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3F111" w14:textId="7BA29130" w:rsidR="00243A4E" w:rsidRPr="009B5CD1" w:rsidRDefault="00243A4E" w:rsidP="00243A4E">
      <w:pPr>
        <w:pBdr>
          <w:top w:val="single" w:sz="4" w:space="1" w:color="auto"/>
          <w:left w:val="single" w:sz="4" w:space="4" w:color="auto"/>
          <w:bottom w:val="single" w:sz="4" w:space="1" w:color="auto"/>
          <w:right w:val="single" w:sz="4" w:space="4" w:color="auto"/>
        </w:pBdr>
        <w:rPr>
          <w:szCs w:val="22"/>
          <w:lang w:val="en-US"/>
        </w:rPr>
      </w:pPr>
      <w:r w:rsidRPr="009B5CD1">
        <w:rPr>
          <w:szCs w:val="22"/>
        </w:rPr>
        <w:t>Настоящият</w:t>
      </w:r>
      <w:r w:rsidRPr="009B5CD1">
        <w:rPr>
          <w:szCs w:val="22"/>
          <w:lang w:val="en-US"/>
        </w:rPr>
        <w:t xml:space="preserve"> </w:t>
      </w:r>
      <w:r w:rsidRPr="009B5CD1">
        <w:rPr>
          <w:szCs w:val="22"/>
        </w:rPr>
        <w:t>документ</w:t>
      </w:r>
      <w:r w:rsidRPr="009B5CD1">
        <w:rPr>
          <w:szCs w:val="22"/>
          <w:lang w:val="en-US"/>
        </w:rPr>
        <w:t xml:space="preserve"> </w:t>
      </w:r>
      <w:r w:rsidRPr="009B5CD1">
        <w:rPr>
          <w:szCs w:val="22"/>
        </w:rPr>
        <w:t>представлява</w:t>
      </w:r>
      <w:r w:rsidRPr="009B5CD1">
        <w:rPr>
          <w:szCs w:val="22"/>
          <w:lang w:val="en-US"/>
        </w:rPr>
        <w:t xml:space="preserve"> </w:t>
      </w:r>
      <w:r w:rsidRPr="009B5CD1">
        <w:rPr>
          <w:szCs w:val="22"/>
        </w:rPr>
        <w:t>одобрената</w:t>
      </w:r>
      <w:r w:rsidRPr="009B5CD1">
        <w:rPr>
          <w:szCs w:val="22"/>
          <w:lang w:val="en-US"/>
        </w:rPr>
        <w:t xml:space="preserve"> </w:t>
      </w:r>
      <w:r w:rsidRPr="009B5CD1">
        <w:rPr>
          <w:szCs w:val="22"/>
        </w:rPr>
        <w:t>продуктова</w:t>
      </w:r>
      <w:r w:rsidRPr="009B5CD1">
        <w:rPr>
          <w:szCs w:val="22"/>
          <w:lang w:val="en-US"/>
        </w:rPr>
        <w:t xml:space="preserve"> </w:t>
      </w:r>
      <w:r w:rsidRPr="009B5CD1">
        <w:rPr>
          <w:szCs w:val="22"/>
        </w:rPr>
        <w:t>информация</w:t>
      </w:r>
      <w:r w:rsidRPr="009B5CD1">
        <w:rPr>
          <w:szCs w:val="22"/>
          <w:lang w:val="en-US"/>
        </w:rPr>
        <w:t xml:space="preserve"> </w:t>
      </w:r>
      <w:r w:rsidRPr="009B5CD1">
        <w:rPr>
          <w:szCs w:val="22"/>
        </w:rPr>
        <w:t>на</w:t>
      </w:r>
      <w:r w:rsidRPr="009B5CD1">
        <w:rPr>
          <w:szCs w:val="22"/>
          <w:lang w:val="en-US"/>
        </w:rPr>
        <w:t xml:space="preserve"> </w:t>
      </w:r>
      <w:r w:rsidR="00FB4F5F" w:rsidRPr="00FB4F5F">
        <w:rPr>
          <w:szCs w:val="22"/>
          <w:lang w:val="en-US"/>
        </w:rPr>
        <w:t>DARZALEX</w:t>
      </w:r>
      <w:r w:rsidRPr="009B5CD1">
        <w:rPr>
          <w:szCs w:val="22"/>
          <w:lang w:val="en-US"/>
        </w:rPr>
        <w:t xml:space="preserve">, </w:t>
      </w:r>
      <w:r w:rsidRPr="009B5CD1">
        <w:rPr>
          <w:szCs w:val="22"/>
        </w:rPr>
        <w:t>като</w:t>
      </w:r>
      <w:r w:rsidRPr="009B5CD1">
        <w:rPr>
          <w:szCs w:val="22"/>
          <w:lang w:val="en-US"/>
        </w:rPr>
        <w:t xml:space="preserve"> </w:t>
      </w:r>
      <w:r w:rsidRPr="009B5CD1">
        <w:rPr>
          <w:szCs w:val="22"/>
        </w:rPr>
        <w:t>са</w:t>
      </w:r>
      <w:r w:rsidRPr="009B5CD1">
        <w:rPr>
          <w:szCs w:val="22"/>
          <w:lang w:val="en-US"/>
        </w:rPr>
        <w:t xml:space="preserve"> </w:t>
      </w:r>
      <w:r w:rsidRPr="009B5CD1">
        <w:rPr>
          <w:szCs w:val="22"/>
        </w:rPr>
        <w:t>подчертани</w:t>
      </w:r>
      <w:r w:rsidRPr="009B5CD1">
        <w:rPr>
          <w:szCs w:val="22"/>
          <w:lang w:val="en-US"/>
        </w:rPr>
        <w:t xml:space="preserve"> </w:t>
      </w:r>
      <w:r w:rsidRPr="009B5CD1">
        <w:rPr>
          <w:szCs w:val="22"/>
        </w:rPr>
        <w:t>промените</w:t>
      </w:r>
      <w:r w:rsidRPr="009B5CD1">
        <w:rPr>
          <w:szCs w:val="22"/>
          <w:lang w:val="en-US"/>
        </w:rPr>
        <w:t xml:space="preserve">, </w:t>
      </w:r>
      <w:r w:rsidRPr="009B5CD1">
        <w:rPr>
          <w:szCs w:val="22"/>
        </w:rPr>
        <w:t>настъпили</w:t>
      </w:r>
      <w:r w:rsidRPr="009B5CD1">
        <w:rPr>
          <w:szCs w:val="22"/>
          <w:lang w:val="en-US"/>
        </w:rPr>
        <w:t xml:space="preserve"> </w:t>
      </w:r>
      <w:r w:rsidRPr="009B5CD1">
        <w:rPr>
          <w:szCs w:val="22"/>
        </w:rPr>
        <w:t>в</w:t>
      </w:r>
      <w:r w:rsidRPr="009B5CD1">
        <w:rPr>
          <w:szCs w:val="22"/>
          <w:lang w:val="en-US"/>
        </w:rPr>
        <w:t xml:space="preserve"> </w:t>
      </w:r>
      <w:r w:rsidRPr="009B5CD1">
        <w:rPr>
          <w:szCs w:val="22"/>
        </w:rPr>
        <w:t>резултат</w:t>
      </w:r>
      <w:r w:rsidRPr="009B5CD1">
        <w:rPr>
          <w:szCs w:val="22"/>
          <w:lang w:val="en-US"/>
        </w:rPr>
        <w:t xml:space="preserve"> </w:t>
      </w:r>
      <w:r w:rsidRPr="009B5CD1">
        <w:rPr>
          <w:szCs w:val="22"/>
        </w:rPr>
        <w:t>на</w:t>
      </w:r>
      <w:r w:rsidRPr="009B5CD1">
        <w:rPr>
          <w:szCs w:val="22"/>
          <w:lang w:val="en-US"/>
        </w:rPr>
        <w:t xml:space="preserve"> </w:t>
      </w:r>
      <w:r w:rsidRPr="009B5CD1">
        <w:rPr>
          <w:szCs w:val="22"/>
        </w:rPr>
        <w:t>предходната</w:t>
      </w:r>
      <w:r w:rsidRPr="009B5CD1">
        <w:rPr>
          <w:szCs w:val="22"/>
          <w:lang w:val="en-US"/>
        </w:rPr>
        <w:t xml:space="preserve"> </w:t>
      </w:r>
      <w:r w:rsidRPr="009B5CD1">
        <w:rPr>
          <w:szCs w:val="22"/>
        </w:rPr>
        <w:t>процедура</w:t>
      </w:r>
      <w:r w:rsidRPr="009B5CD1">
        <w:rPr>
          <w:szCs w:val="22"/>
          <w:lang w:val="en-US"/>
        </w:rPr>
        <w:t xml:space="preserve">, </w:t>
      </w:r>
      <w:r w:rsidRPr="009B5CD1">
        <w:rPr>
          <w:szCs w:val="22"/>
        </w:rPr>
        <w:t>които</w:t>
      </w:r>
      <w:r w:rsidRPr="009B5CD1">
        <w:rPr>
          <w:szCs w:val="22"/>
          <w:lang w:val="en-US"/>
        </w:rPr>
        <w:t xml:space="preserve"> </w:t>
      </w:r>
      <w:r w:rsidRPr="009B5CD1">
        <w:rPr>
          <w:szCs w:val="22"/>
        </w:rPr>
        <w:t>засягат</w:t>
      </w:r>
      <w:r w:rsidRPr="009B5CD1">
        <w:rPr>
          <w:szCs w:val="22"/>
          <w:lang w:val="en-US"/>
        </w:rPr>
        <w:t xml:space="preserve"> </w:t>
      </w:r>
      <w:r w:rsidRPr="009B5CD1">
        <w:rPr>
          <w:szCs w:val="22"/>
        </w:rPr>
        <w:t>продуктовата</w:t>
      </w:r>
      <w:r w:rsidRPr="009B5CD1">
        <w:rPr>
          <w:szCs w:val="22"/>
          <w:lang w:val="en-US"/>
        </w:rPr>
        <w:t xml:space="preserve"> </w:t>
      </w:r>
      <w:r w:rsidRPr="009B5CD1">
        <w:rPr>
          <w:szCs w:val="22"/>
        </w:rPr>
        <w:t>информация</w:t>
      </w:r>
      <w:r w:rsidRPr="009B5CD1">
        <w:rPr>
          <w:szCs w:val="22"/>
          <w:lang w:val="en-US"/>
        </w:rPr>
        <w:t xml:space="preserve"> (</w:t>
      </w:r>
      <w:r w:rsidR="00F00A1C" w:rsidRPr="003C24FC">
        <w:t>EMA/</w:t>
      </w:r>
      <w:r w:rsidR="00F00A1C" w:rsidRPr="00AB60A7">
        <w:rPr>
          <w:lang w:val="it-IT"/>
        </w:rPr>
        <w:t>VR/0000290174</w:t>
      </w:r>
      <w:r w:rsidR="00F00A1C">
        <w:rPr>
          <w:lang w:val="it-IT"/>
        </w:rPr>
        <w:t>).</w:t>
      </w:r>
    </w:p>
    <w:p w14:paraId="6EC3F8EE" w14:textId="77777777" w:rsidR="00243A4E" w:rsidRPr="009B5CD1" w:rsidRDefault="00243A4E" w:rsidP="00243A4E">
      <w:pPr>
        <w:pBdr>
          <w:top w:val="single" w:sz="4" w:space="1" w:color="auto"/>
          <w:left w:val="single" w:sz="4" w:space="4" w:color="auto"/>
          <w:bottom w:val="single" w:sz="4" w:space="1" w:color="auto"/>
          <w:right w:val="single" w:sz="4" w:space="4" w:color="auto"/>
        </w:pBdr>
        <w:rPr>
          <w:szCs w:val="22"/>
          <w:lang w:val="en-US"/>
        </w:rPr>
      </w:pPr>
    </w:p>
    <w:p w14:paraId="5B2978EC" w14:textId="1F25368D" w:rsidR="00046770" w:rsidRPr="008C3B8F" w:rsidRDefault="00243A4E" w:rsidP="00243A4E">
      <w:pPr>
        <w:pBdr>
          <w:top w:val="single" w:sz="4" w:space="1" w:color="auto"/>
          <w:left w:val="single" w:sz="4" w:space="4" w:color="auto"/>
          <w:bottom w:val="single" w:sz="4" w:space="1" w:color="auto"/>
          <w:right w:val="single" w:sz="4" w:space="4" w:color="auto"/>
        </w:pBdr>
        <w:rPr>
          <w:b/>
          <w:bCs/>
          <w:szCs w:val="22"/>
          <w:lang w:val="en-US"/>
        </w:rPr>
      </w:pPr>
      <w:r w:rsidRPr="009B5CD1">
        <w:rPr>
          <w:szCs w:val="22"/>
        </w:rPr>
        <w:t>За</w:t>
      </w:r>
      <w:r w:rsidRPr="009B5CD1">
        <w:rPr>
          <w:szCs w:val="22"/>
          <w:lang w:val="en-US"/>
        </w:rPr>
        <w:t xml:space="preserve"> </w:t>
      </w:r>
      <w:r w:rsidRPr="009B5CD1">
        <w:rPr>
          <w:szCs w:val="22"/>
        </w:rPr>
        <w:t>повече</w:t>
      </w:r>
      <w:r w:rsidRPr="009B5CD1">
        <w:rPr>
          <w:szCs w:val="22"/>
          <w:lang w:val="en-US"/>
        </w:rPr>
        <w:t xml:space="preserve"> </w:t>
      </w:r>
      <w:r w:rsidRPr="009B5CD1">
        <w:rPr>
          <w:szCs w:val="22"/>
        </w:rPr>
        <w:t>информация</w:t>
      </w:r>
      <w:r w:rsidRPr="009B5CD1">
        <w:rPr>
          <w:szCs w:val="22"/>
          <w:lang w:val="en-US"/>
        </w:rPr>
        <w:t xml:space="preserve"> </w:t>
      </w:r>
      <w:r w:rsidRPr="009B5CD1">
        <w:rPr>
          <w:szCs w:val="22"/>
        </w:rPr>
        <w:t>вижте</w:t>
      </w:r>
      <w:r w:rsidRPr="009B5CD1">
        <w:rPr>
          <w:szCs w:val="22"/>
          <w:lang w:val="en-US"/>
        </w:rPr>
        <w:t xml:space="preserve"> </w:t>
      </w:r>
      <w:r w:rsidRPr="009B5CD1">
        <w:rPr>
          <w:szCs w:val="22"/>
        </w:rPr>
        <w:t>уебсайта</w:t>
      </w:r>
      <w:r w:rsidRPr="009B5CD1">
        <w:rPr>
          <w:szCs w:val="22"/>
          <w:lang w:val="en-US"/>
        </w:rPr>
        <w:t xml:space="preserve"> </w:t>
      </w:r>
      <w:r w:rsidRPr="009B5CD1">
        <w:rPr>
          <w:szCs w:val="22"/>
        </w:rPr>
        <w:t>на</w:t>
      </w:r>
      <w:r w:rsidRPr="009B5CD1">
        <w:rPr>
          <w:szCs w:val="22"/>
          <w:lang w:val="en-US"/>
        </w:rPr>
        <w:t xml:space="preserve"> </w:t>
      </w:r>
      <w:r w:rsidRPr="009B5CD1">
        <w:rPr>
          <w:szCs w:val="22"/>
        </w:rPr>
        <w:t>Европейската</w:t>
      </w:r>
      <w:r w:rsidRPr="009B5CD1">
        <w:rPr>
          <w:szCs w:val="22"/>
          <w:lang w:val="en-US"/>
        </w:rPr>
        <w:t xml:space="preserve"> </w:t>
      </w:r>
      <w:r w:rsidRPr="009B5CD1">
        <w:rPr>
          <w:szCs w:val="22"/>
        </w:rPr>
        <w:t>агенция</w:t>
      </w:r>
      <w:r w:rsidRPr="009B5CD1">
        <w:rPr>
          <w:szCs w:val="22"/>
          <w:lang w:val="en-US"/>
        </w:rPr>
        <w:t xml:space="preserve"> </w:t>
      </w:r>
      <w:r w:rsidRPr="009B5CD1">
        <w:rPr>
          <w:szCs w:val="22"/>
        </w:rPr>
        <w:t>по</w:t>
      </w:r>
      <w:r w:rsidRPr="009B5CD1">
        <w:rPr>
          <w:szCs w:val="22"/>
          <w:lang w:val="en-US"/>
        </w:rPr>
        <w:t xml:space="preserve"> </w:t>
      </w:r>
      <w:r w:rsidRPr="009B5CD1">
        <w:rPr>
          <w:szCs w:val="22"/>
        </w:rPr>
        <w:t>лекарствата</w:t>
      </w:r>
      <w:r w:rsidRPr="009B5CD1">
        <w:rPr>
          <w:szCs w:val="22"/>
          <w:lang w:val="en-US"/>
        </w:rPr>
        <w:t xml:space="preserve">: </w:t>
      </w:r>
      <w:hyperlink r:id="rId11" w:history="1">
        <w:r w:rsidR="008C3B8F" w:rsidRPr="00BB5EBC">
          <w:rPr>
            <w:rStyle w:val="Hyperlink"/>
            <w:szCs w:val="22"/>
          </w:rPr>
          <w:t>https://www.ema.europa.eu/en/medicines/human/</w:t>
        </w:r>
        <w:r w:rsidR="008C3B8F" w:rsidRPr="00BB5EBC">
          <w:rPr>
            <w:rStyle w:val="Hyperlink"/>
            <w:szCs w:val="22"/>
            <w:lang w:val="en-US"/>
          </w:rPr>
          <w:t>EPAR</w:t>
        </w:r>
        <w:r w:rsidR="008C3B8F" w:rsidRPr="00BB5EBC">
          <w:rPr>
            <w:rStyle w:val="Hyperlink"/>
            <w:szCs w:val="22"/>
          </w:rPr>
          <w:t>/</w:t>
        </w:r>
        <w:r w:rsidR="008C3B8F" w:rsidRPr="00BB5EBC">
          <w:rPr>
            <w:rStyle w:val="Hyperlink"/>
            <w:szCs w:val="22"/>
            <w:lang w:val="en-US"/>
          </w:rPr>
          <w:t>darzalex</w:t>
        </w:r>
      </w:hyperlink>
    </w:p>
    <w:p w14:paraId="67B5CCBE" w14:textId="77777777" w:rsidR="00046770" w:rsidRDefault="00046770">
      <w:pPr>
        <w:rPr>
          <w:noProof/>
          <w:szCs w:val="22"/>
          <w:lang w:val="en-US"/>
        </w:rPr>
      </w:pPr>
    </w:p>
    <w:p w14:paraId="5E846410" w14:textId="77777777" w:rsidR="00046770" w:rsidRDefault="00046770">
      <w:pPr>
        <w:rPr>
          <w:noProof/>
          <w:szCs w:val="22"/>
          <w:lang w:val="en-US"/>
        </w:rPr>
      </w:pPr>
    </w:p>
    <w:p w14:paraId="50E5D419" w14:textId="77777777" w:rsidR="00046770" w:rsidRDefault="00046770">
      <w:pPr>
        <w:rPr>
          <w:noProof/>
          <w:szCs w:val="22"/>
          <w:lang w:val="en-US"/>
        </w:rPr>
      </w:pPr>
    </w:p>
    <w:p w14:paraId="3907095B" w14:textId="77777777" w:rsidR="00046770" w:rsidRDefault="00046770">
      <w:pPr>
        <w:rPr>
          <w:noProof/>
          <w:szCs w:val="22"/>
          <w:lang w:val="en-US"/>
        </w:rPr>
      </w:pPr>
    </w:p>
    <w:p w14:paraId="389AE8EA" w14:textId="77777777" w:rsidR="00046770" w:rsidRDefault="00046770">
      <w:pPr>
        <w:rPr>
          <w:noProof/>
          <w:szCs w:val="22"/>
          <w:lang w:val="en-US"/>
        </w:rPr>
      </w:pPr>
    </w:p>
    <w:p w14:paraId="0E1D09A6" w14:textId="77777777" w:rsidR="007C594C" w:rsidRPr="007C594C" w:rsidRDefault="007C594C">
      <w:pPr>
        <w:rPr>
          <w:noProof/>
          <w:szCs w:val="22"/>
          <w:lang w:val="en-US"/>
        </w:rPr>
      </w:pPr>
    </w:p>
    <w:p w14:paraId="6A0C3020" w14:textId="77777777" w:rsidR="0095702F" w:rsidRPr="005201C3" w:rsidRDefault="0095702F">
      <w:pPr>
        <w:rPr>
          <w:noProof/>
          <w:szCs w:val="22"/>
        </w:rPr>
      </w:pPr>
    </w:p>
    <w:p w14:paraId="709F3893" w14:textId="77777777" w:rsidR="0095702F" w:rsidRPr="005201C3" w:rsidRDefault="0095702F">
      <w:pPr>
        <w:rPr>
          <w:noProof/>
          <w:szCs w:val="22"/>
        </w:rPr>
      </w:pPr>
    </w:p>
    <w:p w14:paraId="274A574A" w14:textId="77777777" w:rsidR="0095702F" w:rsidRPr="002E6306" w:rsidRDefault="0095702F">
      <w:pPr>
        <w:rPr>
          <w:noProof/>
          <w:szCs w:val="22"/>
        </w:rPr>
      </w:pPr>
    </w:p>
    <w:p w14:paraId="20671BF1" w14:textId="77777777" w:rsidR="004E656B" w:rsidRPr="002E6306" w:rsidRDefault="004E656B">
      <w:pPr>
        <w:rPr>
          <w:noProof/>
          <w:szCs w:val="22"/>
        </w:rPr>
      </w:pPr>
    </w:p>
    <w:p w14:paraId="6A037D55" w14:textId="77777777" w:rsidR="0095702F" w:rsidRPr="005201C3" w:rsidRDefault="0095702F">
      <w:pPr>
        <w:rPr>
          <w:noProof/>
          <w:szCs w:val="22"/>
        </w:rPr>
      </w:pPr>
    </w:p>
    <w:p w14:paraId="22EC22B6" w14:textId="77777777" w:rsidR="0095702F" w:rsidRPr="005201C3" w:rsidRDefault="0095702F">
      <w:pPr>
        <w:rPr>
          <w:noProof/>
          <w:szCs w:val="22"/>
        </w:rPr>
      </w:pPr>
    </w:p>
    <w:p w14:paraId="57FC6B1F" w14:textId="77777777" w:rsidR="0095702F" w:rsidRPr="005201C3" w:rsidRDefault="0095702F">
      <w:pPr>
        <w:rPr>
          <w:noProof/>
          <w:szCs w:val="22"/>
        </w:rPr>
      </w:pPr>
    </w:p>
    <w:p w14:paraId="09A65749" w14:textId="77777777" w:rsidR="0095702F" w:rsidRDefault="0095702F">
      <w:pPr>
        <w:rPr>
          <w:noProof/>
          <w:szCs w:val="22"/>
          <w:lang w:val="en-US"/>
        </w:rPr>
      </w:pPr>
    </w:p>
    <w:p w14:paraId="3E5D48F8" w14:textId="77777777" w:rsidR="004B4EC5" w:rsidRDefault="004B4EC5">
      <w:pPr>
        <w:rPr>
          <w:noProof/>
          <w:szCs w:val="22"/>
          <w:lang w:val="en-US"/>
        </w:rPr>
      </w:pPr>
    </w:p>
    <w:p w14:paraId="73985F7F" w14:textId="77777777" w:rsidR="004B4EC5" w:rsidRDefault="004B4EC5">
      <w:pPr>
        <w:rPr>
          <w:noProof/>
          <w:szCs w:val="22"/>
          <w:lang w:val="en-US"/>
        </w:rPr>
      </w:pPr>
    </w:p>
    <w:p w14:paraId="582E204D" w14:textId="77777777" w:rsidR="004B4EC5" w:rsidRDefault="004B4EC5">
      <w:pPr>
        <w:rPr>
          <w:noProof/>
          <w:szCs w:val="22"/>
          <w:lang w:val="en-US"/>
        </w:rPr>
      </w:pPr>
    </w:p>
    <w:p w14:paraId="3C34ECDD" w14:textId="77777777" w:rsidR="004B4EC5" w:rsidRDefault="004B4EC5">
      <w:pPr>
        <w:rPr>
          <w:noProof/>
          <w:szCs w:val="22"/>
          <w:lang w:val="en-US"/>
        </w:rPr>
      </w:pPr>
    </w:p>
    <w:p w14:paraId="389A8A17" w14:textId="77777777" w:rsidR="004B4EC5" w:rsidRDefault="004B4EC5">
      <w:pPr>
        <w:rPr>
          <w:noProof/>
          <w:szCs w:val="22"/>
          <w:lang w:val="en-US"/>
        </w:rPr>
      </w:pPr>
    </w:p>
    <w:p w14:paraId="5C2F7270" w14:textId="77777777" w:rsidR="004B4EC5" w:rsidRPr="004B4EC5" w:rsidRDefault="004B4EC5">
      <w:pPr>
        <w:rPr>
          <w:noProof/>
          <w:szCs w:val="22"/>
          <w:lang w:val="en-US"/>
        </w:rPr>
      </w:pPr>
    </w:p>
    <w:p w14:paraId="4D6F48E3" w14:textId="77777777" w:rsidR="0095702F" w:rsidRPr="005201C3" w:rsidRDefault="0095702F">
      <w:pPr>
        <w:rPr>
          <w:noProof/>
          <w:szCs w:val="22"/>
        </w:rPr>
      </w:pPr>
    </w:p>
    <w:p w14:paraId="3D759542" w14:textId="77777777" w:rsidR="0095702F" w:rsidRPr="00D94051" w:rsidRDefault="0095702F">
      <w:pPr>
        <w:rPr>
          <w:noProof/>
          <w:szCs w:val="22"/>
          <w:lang w:val="en-US"/>
        </w:rPr>
      </w:pPr>
    </w:p>
    <w:p w14:paraId="62EBE45C" w14:textId="77777777" w:rsidR="0095702F" w:rsidRPr="005201C3" w:rsidRDefault="0095702F">
      <w:pPr>
        <w:tabs>
          <w:tab w:val="clear" w:pos="567"/>
          <w:tab w:val="left" w:pos="-1440"/>
          <w:tab w:val="left" w:pos="-720"/>
        </w:tabs>
        <w:jc w:val="center"/>
        <w:outlineLvl w:val="0"/>
        <w:rPr>
          <w:noProof/>
        </w:rPr>
      </w:pPr>
      <w:r w:rsidRPr="005201C3">
        <w:rPr>
          <w:b/>
          <w:noProof/>
          <w:szCs w:val="22"/>
        </w:rPr>
        <w:t>ПРИЛОЖЕНИЕ I</w:t>
      </w:r>
    </w:p>
    <w:p w14:paraId="0EA48008" w14:textId="77777777" w:rsidR="0095702F" w:rsidRPr="005201C3" w:rsidRDefault="0095702F" w:rsidP="006A79CE">
      <w:pPr>
        <w:rPr>
          <w:noProof/>
        </w:rPr>
      </w:pPr>
    </w:p>
    <w:p w14:paraId="57D067E1" w14:textId="77777777" w:rsidR="0095702F" w:rsidRPr="005201C3" w:rsidRDefault="0095702F">
      <w:pPr>
        <w:pStyle w:val="EUCP-Heading-1"/>
        <w:rPr>
          <w:noProof/>
        </w:rPr>
      </w:pPr>
      <w:r w:rsidRPr="005201C3">
        <w:rPr>
          <w:noProof/>
        </w:rPr>
        <w:t>КРАТКА ХАРАКТЕРИСТИКА НА ПРОДУКТА</w:t>
      </w:r>
    </w:p>
    <w:p w14:paraId="712E0CAF" w14:textId="77777777" w:rsidR="0095702F" w:rsidRPr="005201C3" w:rsidRDefault="002D0723" w:rsidP="002D0723">
      <w:pPr>
        <w:keepNext/>
        <w:ind w:left="567" w:hanging="567"/>
        <w:outlineLvl w:val="1"/>
        <w:rPr>
          <w:b/>
          <w:bCs/>
          <w:noProof/>
        </w:rPr>
      </w:pPr>
      <w:r w:rsidRPr="005201C3">
        <w:rPr>
          <w:noProof/>
        </w:rPr>
        <w:br w:type="page"/>
      </w:r>
      <w:r w:rsidR="0095702F" w:rsidRPr="005201C3">
        <w:rPr>
          <w:b/>
          <w:bCs/>
          <w:noProof/>
        </w:rPr>
        <w:lastRenderedPageBreak/>
        <w:t>1.</w:t>
      </w:r>
      <w:r w:rsidR="0095702F" w:rsidRPr="005201C3">
        <w:rPr>
          <w:b/>
          <w:bCs/>
          <w:noProof/>
        </w:rPr>
        <w:tab/>
        <w:t>ИМЕ НА ЛЕКАРСТВЕНИЯ ПРОДУКТ</w:t>
      </w:r>
    </w:p>
    <w:p w14:paraId="0EA98FA3" w14:textId="77777777" w:rsidR="0095702F" w:rsidRPr="005201C3" w:rsidRDefault="0095702F">
      <w:pPr>
        <w:keepNext/>
        <w:tabs>
          <w:tab w:val="clear" w:pos="567"/>
        </w:tabs>
        <w:rPr>
          <w:b/>
          <w:bCs/>
          <w:noProof/>
          <w:szCs w:val="22"/>
        </w:rPr>
      </w:pPr>
    </w:p>
    <w:p w14:paraId="19F80FA6" w14:textId="77777777" w:rsidR="0095702F" w:rsidRPr="005201C3" w:rsidRDefault="0095702F">
      <w:pPr>
        <w:tabs>
          <w:tab w:val="clear" w:pos="567"/>
        </w:tabs>
        <w:rPr>
          <w:noProof/>
        </w:rPr>
      </w:pPr>
      <w:r w:rsidRPr="005201C3">
        <w:rPr>
          <w:noProof/>
          <w:szCs w:val="22"/>
        </w:rPr>
        <w:t>DARZALEX 20 mg/ml концентрат за инфузионен разтвор</w:t>
      </w:r>
    </w:p>
    <w:p w14:paraId="5C7D05F4" w14:textId="77777777" w:rsidR="0095702F" w:rsidRPr="005201C3" w:rsidRDefault="0095702F">
      <w:pPr>
        <w:tabs>
          <w:tab w:val="clear" w:pos="567"/>
        </w:tabs>
        <w:rPr>
          <w:noProof/>
          <w:szCs w:val="22"/>
        </w:rPr>
      </w:pPr>
    </w:p>
    <w:p w14:paraId="435A59C0" w14:textId="77777777" w:rsidR="0095702F" w:rsidRPr="005201C3" w:rsidRDefault="0095702F">
      <w:pPr>
        <w:tabs>
          <w:tab w:val="clear" w:pos="567"/>
        </w:tabs>
        <w:rPr>
          <w:noProof/>
          <w:szCs w:val="22"/>
        </w:rPr>
      </w:pPr>
    </w:p>
    <w:p w14:paraId="7C31FB1B" w14:textId="77777777" w:rsidR="0095702F" w:rsidRPr="005201C3" w:rsidRDefault="0095702F">
      <w:pPr>
        <w:keepNext/>
        <w:ind w:left="567" w:hanging="567"/>
        <w:outlineLvl w:val="1"/>
        <w:rPr>
          <w:noProof/>
        </w:rPr>
      </w:pPr>
      <w:r w:rsidRPr="005201C3">
        <w:rPr>
          <w:b/>
          <w:bCs/>
          <w:noProof/>
        </w:rPr>
        <w:t>2.</w:t>
      </w:r>
      <w:r w:rsidRPr="005201C3">
        <w:rPr>
          <w:b/>
          <w:bCs/>
          <w:noProof/>
        </w:rPr>
        <w:tab/>
        <w:t>КАЧЕСТВЕН И КОЛИЧЕСТВЕН СЪСТАВ</w:t>
      </w:r>
    </w:p>
    <w:p w14:paraId="247B2B47" w14:textId="77777777" w:rsidR="0095702F" w:rsidRPr="005201C3" w:rsidRDefault="0095702F">
      <w:pPr>
        <w:keepNext/>
        <w:keepLines/>
        <w:tabs>
          <w:tab w:val="clear" w:pos="567"/>
        </w:tabs>
        <w:rPr>
          <w:b/>
          <w:bCs/>
          <w:noProof/>
          <w:szCs w:val="22"/>
        </w:rPr>
      </w:pPr>
    </w:p>
    <w:p w14:paraId="24380EFF" w14:textId="77777777" w:rsidR="0095702F" w:rsidRPr="005201C3" w:rsidRDefault="0095702F">
      <w:pPr>
        <w:tabs>
          <w:tab w:val="clear" w:pos="567"/>
        </w:tabs>
        <w:rPr>
          <w:noProof/>
        </w:rPr>
      </w:pPr>
      <w:r w:rsidRPr="005201C3">
        <w:rPr>
          <w:noProof/>
          <w:szCs w:val="22"/>
        </w:rPr>
        <w:t>Всеки флакон 5 ml съдържа 100 mg даратумумаб (daratumumab) (20 mg даратумумаб на ml).</w:t>
      </w:r>
    </w:p>
    <w:p w14:paraId="15A41C10" w14:textId="77777777" w:rsidR="0095702F" w:rsidRPr="005201C3" w:rsidRDefault="0095702F">
      <w:pPr>
        <w:tabs>
          <w:tab w:val="clear" w:pos="567"/>
        </w:tabs>
        <w:rPr>
          <w:noProof/>
        </w:rPr>
      </w:pPr>
      <w:r w:rsidRPr="005201C3">
        <w:rPr>
          <w:noProof/>
          <w:szCs w:val="22"/>
        </w:rPr>
        <w:t>Всеки флакон 20 ml съдържа 400 mg даратумумаб (daratumumab) (20 mg даратумумаб на ml).</w:t>
      </w:r>
    </w:p>
    <w:p w14:paraId="53D559F8" w14:textId="77777777" w:rsidR="0095702F" w:rsidRPr="005201C3" w:rsidRDefault="0095702F">
      <w:pPr>
        <w:tabs>
          <w:tab w:val="clear" w:pos="567"/>
        </w:tabs>
        <w:rPr>
          <w:noProof/>
          <w:szCs w:val="22"/>
        </w:rPr>
      </w:pPr>
    </w:p>
    <w:p w14:paraId="3AE955DD" w14:textId="77777777" w:rsidR="0095702F" w:rsidRPr="005201C3" w:rsidRDefault="0095702F">
      <w:pPr>
        <w:tabs>
          <w:tab w:val="clear" w:pos="567"/>
        </w:tabs>
        <w:rPr>
          <w:noProof/>
        </w:rPr>
      </w:pPr>
      <w:r w:rsidRPr="005201C3">
        <w:rPr>
          <w:noProof/>
          <w:szCs w:val="22"/>
        </w:rPr>
        <w:t>Даратумумаб е човешко моноклонално IgG1κ антитяло срещу CD38 антиген, получено в клетъчна линия на бозайник (яйчник на китайски хамстер) чрез рекомбинантна ДНК технология.</w:t>
      </w:r>
    </w:p>
    <w:p w14:paraId="248FBFCD" w14:textId="77777777" w:rsidR="0095702F" w:rsidRPr="005201C3" w:rsidRDefault="0095702F">
      <w:pPr>
        <w:tabs>
          <w:tab w:val="clear" w:pos="567"/>
        </w:tabs>
        <w:rPr>
          <w:noProof/>
          <w:szCs w:val="22"/>
        </w:rPr>
      </w:pPr>
    </w:p>
    <w:p w14:paraId="39BDDE02" w14:textId="77777777" w:rsidR="0095702F" w:rsidRPr="005201C3" w:rsidRDefault="0095702F">
      <w:pPr>
        <w:keepNext/>
        <w:tabs>
          <w:tab w:val="clear" w:pos="567"/>
        </w:tabs>
        <w:rPr>
          <w:noProof/>
        </w:rPr>
      </w:pPr>
      <w:r w:rsidRPr="005201C3">
        <w:rPr>
          <w:noProof/>
          <w:szCs w:val="22"/>
          <w:u w:val="single"/>
        </w:rPr>
        <w:t>Помощно вещество с известно действие:</w:t>
      </w:r>
    </w:p>
    <w:p w14:paraId="43FAD7F4" w14:textId="77777777" w:rsidR="0095702F" w:rsidRPr="005201C3" w:rsidRDefault="0095702F">
      <w:pPr>
        <w:keepNext/>
        <w:tabs>
          <w:tab w:val="clear" w:pos="567"/>
        </w:tabs>
        <w:rPr>
          <w:noProof/>
          <w:szCs w:val="22"/>
          <w:u w:val="single"/>
        </w:rPr>
      </w:pPr>
    </w:p>
    <w:p w14:paraId="093B94B2" w14:textId="77777777" w:rsidR="0095702F" w:rsidRPr="005201C3" w:rsidRDefault="0095702F">
      <w:pPr>
        <w:tabs>
          <w:tab w:val="clear" w:pos="567"/>
        </w:tabs>
        <w:rPr>
          <w:noProof/>
        </w:rPr>
      </w:pPr>
      <w:bookmarkStart w:id="0" w:name="_Hlk88066707"/>
      <w:r w:rsidRPr="005201C3">
        <w:rPr>
          <w:noProof/>
          <w:szCs w:val="22"/>
        </w:rPr>
        <w:t>Всеки флакон с 5 ml инфузионен разтвор съдържа 273,3 mg сорбитол (Е420).</w:t>
      </w:r>
    </w:p>
    <w:bookmarkEnd w:id="0"/>
    <w:p w14:paraId="4DC4171A" w14:textId="77777777" w:rsidR="0095702F" w:rsidRPr="005201C3" w:rsidRDefault="0095702F">
      <w:pPr>
        <w:tabs>
          <w:tab w:val="clear" w:pos="567"/>
        </w:tabs>
        <w:rPr>
          <w:noProof/>
        </w:rPr>
      </w:pPr>
      <w:r w:rsidRPr="005201C3">
        <w:rPr>
          <w:noProof/>
          <w:szCs w:val="22"/>
        </w:rPr>
        <w:t>Всеки флакон с 20 ml инфузионен разтвор съдържа 1 093 mg сорбитол (Е420).</w:t>
      </w:r>
    </w:p>
    <w:p w14:paraId="76B72140" w14:textId="77777777" w:rsidR="0095702F" w:rsidRPr="005201C3" w:rsidRDefault="0095702F">
      <w:pPr>
        <w:tabs>
          <w:tab w:val="clear" w:pos="567"/>
        </w:tabs>
        <w:rPr>
          <w:noProof/>
          <w:szCs w:val="22"/>
        </w:rPr>
      </w:pPr>
    </w:p>
    <w:p w14:paraId="6A838829" w14:textId="77777777" w:rsidR="0095702F" w:rsidRPr="005201C3" w:rsidRDefault="0095702F">
      <w:pPr>
        <w:tabs>
          <w:tab w:val="clear" w:pos="567"/>
        </w:tabs>
        <w:rPr>
          <w:noProof/>
        </w:rPr>
      </w:pPr>
      <w:r w:rsidRPr="005201C3">
        <w:rPr>
          <w:noProof/>
          <w:szCs w:val="22"/>
        </w:rPr>
        <w:t>За пълния списък на помощните вещества вижте точка 6.1.</w:t>
      </w:r>
    </w:p>
    <w:p w14:paraId="530B8D19" w14:textId="77777777" w:rsidR="0095702F" w:rsidRPr="005201C3" w:rsidRDefault="0095702F">
      <w:pPr>
        <w:tabs>
          <w:tab w:val="clear" w:pos="567"/>
        </w:tabs>
        <w:rPr>
          <w:noProof/>
          <w:szCs w:val="22"/>
        </w:rPr>
      </w:pPr>
    </w:p>
    <w:p w14:paraId="7D30C9C0" w14:textId="77777777" w:rsidR="0095702F" w:rsidRPr="005201C3" w:rsidRDefault="0095702F">
      <w:pPr>
        <w:tabs>
          <w:tab w:val="clear" w:pos="567"/>
        </w:tabs>
        <w:rPr>
          <w:noProof/>
          <w:szCs w:val="22"/>
        </w:rPr>
      </w:pPr>
    </w:p>
    <w:p w14:paraId="53B8CA80" w14:textId="77777777" w:rsidR="0095702F" w:rsidRPr="005201C3" w:rsidRDefault="0095702F">
      <w:pPr>
        <w:keepNext/>
        <w:ind w:left="567" w:hanging="567"/>
        <w:outlineLvl w:val="1"/>
        <w:rPr>
          <w:noProof/>
        </w:rPr>
      </w:pPr>
      <w:r w:rsidRPr="005201C3">
        <w:rPr>
          <w:b/>
          <w:bCs/>
          <w:noProof/>
        </w:rPr>
        <w:t>3.</w:t>
      </w:r>
      <w:r w:rsidRPr="005201C3">
        <w:rPr>
          <w:b/>
          <w:bCs/>
          <w:noProof/>
        </w:rPr>
        <w:tab/>
        <w:t>ЛЕКАРСТВЕНА ФОРМА</w:t>
      </w:r>
    </w:p>
    <w:p w14:paraId="733D8529" w14:textId="77777777" w:rsidR="0095702F" w:rsidRPr="005201C3" w:rsidRDefault="0095702F">
      <w:pPr>
        <w:keepNext/>
        <w:tabs>
          <w:tab w:val="clear" w:pos="567"/>
        </w:tabs>
        <w:rPr>
          <w:b/>
          <w:bCs/>
          <w:noProof/>
          <w:szCs w:val="22"/>
        </w:rPr>
      </w:pPr>
    </w:p>
    <w:p w14:paraId="1A2A6EFB" w14:textId="77777777" w:rsidR="0095702F" w:rsidRPr="005201C3" w:rsidRDefault="0095702F">
      <w:pPr>
        <w:tabs>
          <w:tab w:val="clear" w:pos="567"/>
        </w:tabs>
        <w:rPr>
          <w:noProof/>
        </w:rPr>
      </w:pPr>
      <w:r w:rsidRPr="005201C3">
        <w:rPr>
          <w:noProof/>
          <w:szCs w:val="22"/>
        </w:rPr>
        <w:t>Концентрат за инфузионен разтвор</w:t>
      </w:r>
    </w:p>
    <w:p w14:paraId="68F05B0A" w14:textId="6AF1A166" w:rsidR="0095702F" w:rsidRPr="005201C3" w:rsidRDefault="0095702F">
      <w:pPr>
        <w:tabs>
          <w:tab w:val="clear" w:pos="567"/>
        </w:tabs>
        <w:rPr>
          <w:noProof/>
        </w:rPr>
      </w:pPr>
      <w:r w:rsidRPr="005201C3">
        <w:rPr>
          <w:noProof/>
          <w:szCs w:val="22"/>
        </w:rPr>
        <w:t>Безцветен до жълт разтвор</w:t>
      </w:r>
      <w:r w:rsidR="0098465B" w:rsidRPr="0098465B">
        <w:t xml:space="preserve"> </w:t>
      </w:r>
      <w:r w:rsidR="0098465B" w:rsidRPr="0098465B">
        <w:rPr>
          <w:noProof/>
          <w:szCs w:val="22"/>
        </w:rPr>
        <w:t>с pH</w:t>
      </w:r>
      <w:r w:rsidR="0098465B">
        <w:rPr>
          <w:noProof/>
          <w:szCs w:val="22"/>
        </w:rPr>
        <w:t> </w:t>
      </w:r>
      <w:r w:rsidR="0098465B" w:rsidRPr="0098465B">
        <w:rPr>
          <w:noProof/>
          <w:szCs w:val="22"/>
        </w:rPr>
        <w:t>5,5 и осмола</w:t>
      </w:r>
      <w:r w:rsidR="00641EA1">
        <w:rPr>
          <w:noProof/>
          <w:szCs w:val="22"/>
        </w:rPr>
        <w:t>литет</w:t>
      </w:r>
      <w:r w:rsidR="0098465B" w:rsidRPr="0098465B">
        <w:rPr>
          <w:noProof/>
          <w:szCs w:val="22"/>
        </w:rPr>
        <w:t xml:space="preserve"> от 310 до 370</w:t>
      </w:r>
      <w:r w:rsidR="0098465B">
        <w:rPr>
          <w:noProof/>
          <w:szCs w:val="22"/>
        </w:rPr>
        <w:t> </w:t>
      </w:r>
      <w:r w:rsidR="0098465B" w:rsidRPr="0098465B">
        <w:rPr>
          <w:noProof/>
          <w:szCs w:val="22"/>
        </w:rPr>
        <w:t>mOsm/kg</w:t>
      </w:r>
      <w:r w:rsidR="0098465B">
        <w:rPr>
          <w:noProof/>
          <w:szCs w:val="22"/>
        </w:rPr>
        <w:t>.</w:t>
      </w:r>
    </w:p>
    <w:p w14:paraId="67E16FE3" w14:textId="77777777" w:rsidR="0095702F" w:rsidRPr="005201C3" w:rsidRDefault="0095702F">
      <w:pPr>
        <w:tabs>
          <w:tab w:val="clear" w:pos="567"/>
        </w:tabs>
        <w:rPr>
          <w:noProof/>
          <w:szCs w:val="22"/>
        </w:rPr>
      </w:pPr>
    </w:p>
    <w:p w14:paraId="4E8E4ED3" w14:textId="77777777" w:rsidR="0095702F" w:rsidRPr="005201C3" w:rsidRDefault="0095702F">
      <w:pPr>
        <w:tabs>
          <w:tab w:val="clear" w:pos="567"/>
        </w:tabs>
        <w:rPr>
          <w:noProof/>
          <w:szCs w:val="22"/>
        </w:rPr>
      </w:pPr>
    </w:p>
    <w:p w14:paraId="4472DC0E" w14:textId="77777777" w:rsidR="0095702F" w:rsidRPr="005201C3" w:rsidRDefault="0095702F">
      <w:pPr>
        <w:keepNext/>
        <w:ind w:left="567" w:hanging="567"/>
        <w:outlineLvl w:val="1"/>
        <w:rPr>
          <w:noProof/>
        </w:rPr>
      </w:pPr>
      <w:r w:rsidRPr="005201C3">
        <w:rPr>
          <w:b/>
          <w:bCs/>
          <w:noProof/>
        </w:rPr>
        <w:t>4.</w:t>
      </w:r>
      <w:r w:rsidRPr="005201C3">
        <w:rPr>
          <w:b/>
          <w:bCs/>
          <w:noProof/>
        </w:rPr>
        <w:tab/>
        <w:t>КЛИНИЧНИ ДАННИ</w:t>
      </w:r>
    </w:p>
    <w:p w14:paraId="0570D20B" w14:textId="77777777" w:rsidR="0095702F" w:rsidRPr="005201C3" w:rsidRDefault="0095702F">
      <w:pPr>
        <w:keepNext/>
        <w:tabs>
          <w:tab w:val="clear" w:pos="567"/>
        </w:tabs>
        <w:rPr>
          <w:b/>
          <w:bCs/>
          <w:noProof/>
          <w:szCs w:val="22"/>
        </w:rPr>
      </w:pPr>
    </w:p>
    <w:p w14:paraId="54369203" w14:textId="77777777" w:rsidR="0095702F" w:rsidRPr="005201C3" w:rsidRDefault="0095702F">
      <w:pPr>
        <w:keepNext/>
        <w:ind w:left="567" w:hanging="567"/>
        <w:outlineLvl w:val="2"/>
        <w:rPr>
          <w:noProof/>
        </w:rPr>
      </w:pPr>
      <w:r w:rsidRPr="005201C3">
        <w:rPr>
          <w:b/>
          <w:bCs/>
          <w:noProof/>
          <w:szCs w:val="22"/>
        </w:rPr>
        <w:t>4.1</w:t>
      </w:r>
      <w:r w:rsidRPr="005201C3">
        <w:rPr>
          <w:b/>
          <w:bCs/>
          <w:noProof/>
          <w:szCs w:val="22"/>
        </w:rPr>
        <w:tab/>
        <w:t>Терапевтични показания</w:t>
      </w:r>
    </w:p>
    <w:p w14:paraId="4C8C68C3" w14:textId="77777777" w:rsidR="0095702F" w:rsidRPr="005201C3" w:rsidRDefault="0095702F">
      <w:pPr>
        <w:keepNext/>
        <w:tabs>
          <w:tab w:val="clear" w:pos="567"/>
        </w:tabs>
        <w:rPr>
          <w:b/>
          <w:bCs/>
          <w:noProof/>
          <w:szCs w:val="22"/>
        </w:rPr>
      </w:pPr>
    </w:p>
    <w:p w14:paraId="419BDB5A" w14:textId="77777777" w:rsidR="0095702F" w:rsidRPr="005201C3" w:rsidRDefault="0095702F">
      <w:pPr>
        <w:keepNext/>
        <w:tabs>
          <w:tab w:val="clear" w:pos="567"/>
        </w:tabs>
        <w:rPr>
          <w:noProof/>
        </w:rPr>
      </w:pPr>
      <w:r w:rsidRPr="005201C3">
        <w:rPr>
          <w:noProof/>
          <w:szCs w:val="22"/>
        </w:rPr>
        <w:t>DARZALEX е показан:</w:t>
      </w:r>
    </w:p>
    <w:p w14:paraId="133AF5B9" w14:textId="77777777" w:rsidR="0095702F" w:rsidRPr="005201C3" w:rsidRDefault="0095702F">
      <w:pPr>
        <w:numPr>
          <w:ilvl w:val="0"/>
          <w:numId w:val="32"/>
        </w:numPr>
        <w:ind w:left="567" w:hanging="567"/>
        <w:rPr>
          <w:noProof/>
        </w:rPr>
      </w:pPr>
      <w:r w:rsidRPr="005201C3">
        <w:rPr>
          <w:noProof/>
          <w:szCs w:val="22"/>
        </w:rPr>
        <w:t xml:space="preserve">в комбинация с леналидомид и дексаметазон или с бортезомиб, мелфалан и преднизон за лечение на възрастни пациенти с новодиагностициран мултиплен миелом, </w:t>
      </w:r>
      <w:bookmarkStart w:id="1" w:name="_Hlk520380224"/>
      <w:r w:rsidRPr="005201C3">
        <w:rPr>
          <w:noProof/>
          <w:szCs w:val="22"/>
        </w:rPr>
        <w:t>които не са подходящи за автоложна трансплантация на стволови клетки</w:t>
      </w:r>
      <w:bookmarkEnd w:id="1"/>
      <w:r w:rsidRPr="005201C3">
        <w:rPr>
          <w:noProof/>
          <w:szCs w:val="22"/>
        </w:rPr>
        <w:t>.</w:t>
      </w:r>
    </w:p>
    <w:p w14:paraId="57F16E81" w14:textId="77777777" w:rsidR="0095702F" w:rsidRPr="005201C3" w:rsidRDefault="0095702F">
      <w:pPr>
        <w:numPr>
          <w:ilvl w:val="0"/>
          <w:numId w:val="32"/>
        </w:numPr>
        <w:ind w:left="567" w:hanging="567"/>
        <w:rPr>
          <w:noProof/>
        </w:rPr>
      </w:pPr>
      <w:r w:rsidRPr="005201C3">
        <w:rPr>
          <w:noProof/>
          <w:szCs w:val="22"/>
        </w:rPr>
        <w:t>в комбинация с бортезомиб, талидомид и дексаметазон за лечение на възрастни пациенти с новодиагностициран мултиплен миелом, които са подходящи за автоложна трансплантация на стволови клетки.</w:t>
      </w:r>
    </w:p>
    <w:p w14:paraId="642942D2" w14:textId="77777777" w:rsidR="0095702F" w:rsidRPr="005201C3" w:rsidRDefault="0095702F">
      <w:pPr>
        <w:numPr>
          <w:ilvl w:val="0"/>
          <w:numId w:val="32"/>
        </w:numPr>
        <w:ind w:left="567" w:hanging="567"/>
        <w:rPr>
          <w:noProof/>
        </w:rPr>
      </w:pPr>
      <w:r w:rsidRPr="005201C3">
        <w:rPr>
          <w:noProof/>
          <w:szCs w:val="22"/>
        </w:rPr>
        <w:t>в комбинация с леналидомид и дексаметазон, или бортезомиб и дексаметазон за лечение на възрастни пациенти с мултиплен миелом, които са получили поне една предишна терапия.</w:t>
      </w:r>
    </w:p>
    <w:p w14:paraId="1DF56B13" w14:textId="77777777" w:rsidR="0095702F" w:rsidRPr="005201C3" w:rsidRDefault="0095702F">
      <w:pPr>
        <w:numPr>
          <w:ilvl w:val="0"/>
          <w:numId w:val="32"/>
        </w:numPr>
        <w:ind w:left="567" w:hanging="567"/>
        <w:rPr>
          <w:noProof/>
        </w:rPr>
      </w:pPr>
      <w:r w:rsidRPr="005201C3">
        <w:rPr>
          <w:noProof/>
          <w:szCs w:val="22"/>
        </w:rPr>
        <w:t>като монотерапия за лечение на възрастни пациенти с рецидивирал и рефрактерен мултиплен миелом, чиято предшестваща терапия включва протеазомен инхибитор и имуномодулиращо средство, които са показали прогресия на заболяването при последната терапия.</w:t>
      </w:r>
    </w:p>
    <w:p w14:paraId="6B198A3F" w14:textId="77777777" w:rsidR="0095702F" w:rsidRPr="005201C3" w:rsidRDefault="0095702F">
      <w:pPr>
        <w:tabs>
          <w:tab w:val="clear" w:pos="567"/>
          <w:tab w:val="left" w:pos="0"/>
        </w:tabs>
        <w:rPr>
          <w:noProof/>
          <w:szCs w:val="22"/>
        </w:rPr>
      </w:pPr>
    </w:p>
    <w:p w14:paraId="4DD984A1" w14:textId="77777777" w:rsidR="0095702F" w:rsidRPr="005201C3" w:rsidRDefault="0095702F">
      <w:pPr>
        <w:keepNext/>
        <w:ind w:left="567" w:hanging="567"/>
        <w:outlineLvl w:val="2"/>
        <w:rPr>
          <w:noProof/>
        </w:rPr>
      </w:pPr>
      <w:r w:rsidRPr="005201C3">
        <w:rPr>
          <w:b/>
          <w:bCs/>
          <w:noProof/>
          <w:szCs w:val="22"/>
        </w:rPr>
        <w:t>4.2</w:t>
      </w:r>
      <w:r w:rsidRPr="005201C3">
        <w:rPr>
          <w:b/>
          <w:bCs/>
          <w:noProof/>
          <w:szCs w:val="22"/>
        </w:rPr>
        <w:tab/>
        <w:t>Дозировка и начин на приложение</w:t>
      </w:r>
    </w:p>
    <w:p w14:paraId="2CC1E423" w14:textId="77777777" w:rsidR="0095702F" w:rsidRPr="005201C3" w:rsidRDefault="0095702F">
      <w:pPr>
        <w:keepNext/>
        <w:tabs>
          <w:tab w:val="clear" w:pos="567"/>
        </w:tabs>
        <w:rPr>
          <w:b/>
          <w:bCs/>
          <w:noProof/>
          <w:szCs w:val="22"/>
        </w:rPr>
      </w:pPr>
    </w:p>
    <w:p w14:paraId="2559EFC7" w14:textId="77777777" w:rsidR="0095702F" w:rsidRPr="005201C3" w:rsidRDefault="0095702F">
      <w:pPr>
        <w:tabs>
          <w:tab w:val="clear" w:pos="567"/>
        </w:tabs>
        <w:rPr>
          <w:noProof/>
        </w:rPr>
      </w:pPr>
      <w:r w:rsidRPr="005201C3">
        <w:rPr>
          <w:noProof/>
          <w:szCs w:val="22"/>
        </w:rPr>
        <w:t>DARZALEX трябва бъде прилаган от медицински специалист при наличие на условия за реанимация.</w:t>
      </w:r>
    </w:p>
    <w:p w14:paraId="06506FB3" w14:textId="77777777" w:rsidR="0095702F" w:rsidRPr="005201C3" w:rsidRDefault="0095702F">
      <w:pPr>
        <w:tabs>
          <w:tab w:val="clear" w:pos="567"/>
        </w:tabs>
        <w:rPr>
          <w:noProof/>
          <w:szCs w:val="22"/>
        </w:rPr>
      </w:pPr>
    </w:p>
    <w:p w14:paraId="56D9E7AA" w14:textId="77777777" w:rsidR="0095702F" w:rsidRPr="005201C3" w:rsidRDefault="0095702F">
      <w:pPr>
        <w:tabs>
          <w:tab w:val="clear" w:pos="567"/>
        </w:tabs>
        <w:rPr>
          <w:noProof/>
        </w:rPr>
      </w:pPr>
      <w:r w:rsidRPr="005201C3">
        <w:rPr>
          <w:noProof/>
          <w:szCs w:val="22"/>
        </w:rPr>
        <w:t>Трябва да се прилагат лекарствени продукти преди и след инфузията, за да се намали рискът от реакции, свързани с инфузията (IRRs) на даратумумаб. Вижте по-долу „Препоръчителни съпътстващи лекарствени продукти“, „Лечение на реакции, свързани с инфузията“ и точка 4.4.</w:t>
      </w:r>
    </w:p>
    <w:p w14:paraId="00994319" w14:textId="77777777" w:rsidR="0095702F" w:rsidRPr="005201C3" w:rsidRDefault="0095702F">
      <w:pPr>
        <w:tabs>
          <w:tab w:val="clear" w:pos="567"/>
        </w:tabs>
        <w:rPr>
          <w:noProof/>
          <w:szCs w:val="22"/>
        </w:rPr>
      </w:pPr>
    </w:p>
    <w:p w14:paraId="12AFBD7F" w14:textId="77777777" w:rsidR="0095702F" w:rsidRPr="005201C3" w:rsidRDefault="0095702F">
      <w:pPr>
        <w:keepNext/>
        <w:tabs>
          <w:tab w:val="clear" w:pos="567"/>
        </w:tabs>
        <w:rPr>
          <w:noProof/>
        </w:rPr>
      </w:pPr>
      <w:r w:rsidRPr="005201C3">
        <w:rPr>
          <w:noProof/>
          <w:szCs w:val="22"/>
          <w:u w:val="single"/>
        </w:rPr>
        <w:lastRenderedPageBreak/>
        <w:t>Дозировка</w:t>
      </w:r>
    </w:p>
    <w:p w14:paraId="7B057971" w14:textId="77777777" w:rsidR="0095702F" w:rsidRPr="005201C3" w:rsidRDefault="0095702F">
      <w:pPr>
        <w:keepNext/>
        <w:rPr>
          <w:i/>
          <w:noProof/>
          <w:szCs w:val="22"/>
          <w:u w:val="single"/>
        </w:rPr>
      </w:pPr>
    </w:p>
    <w:p w14:paraId="1C10D442" w14:textId="77777777" w:rsidR="0095702F" w:rsidRPr="005201C3" w:rsidRDefault="0095702F">
      <w:pPr>
        <w:keepNext/>
        <w:rPr>
          <w:noProof/>
        </w:rPr>
      </w:pPr>
      <w:r w:rsidRPr="005201C3">
        <w:rPr>
          <w:i/>
          <w:noProof/>
          <w:szCs w:val="22"/>
        </w:rPr>
        <w:t>Схема на прилагане в комбинация с леналидомид и дексаметазон (4</w:t>
      </w:r>
      <w:r w:rsidRPr="005201C3">
        <w:rPr>
          <w:i/>
          <w:noProof/>
          <w:szCs w:val="22"/>
        </w:rPr>
        <w:noBreakHyphen/>
        <w:t>седмичен цикъл на лечение) и за монотерапия:</w:t>
      </w:r>
    </w:p>
    <w:p w14:paraId="4CABAEEF" w14:textId="77777777" w:rsidR="0095702F" w:rsidRPr="005201C3" w:rsidRDefault="0095702F">
      <w:pPr>
        <w:rPr>
          <w:noProof/>
        </w:rPr>
      </w:pPr>
      <w:r w:rsidRPr="005201C3">
        <w:rPr>
          <w:noProof/>
          <w:szCs w:val="22"/>
        </w:rPr>
        <w:t xml:space="preserve">Препоръчителната доза DARZALEX e 16 mg/kg телесно тегло, приложен като интравенозна инфузия </w:t>
      </w:r>
      <w:r w:rsidRPr="005201C3">
        <w:rPr>
          <w:noProof/>
        </w:rPr>
        <w:t>в съответствие със следната схема на прилагане в таблица </w:t>
      </w:r>
      <w:r w:rsidRPr="005201C3">
        <w:rPr>
          <w:noProof/>
          <w:szCs w:val="22"/>
        </w:rPr>
        <w:t>1.</w:t>
      </w:r>
    </w:p>
    <w:p w14:paraId="7162E12F"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5222"/>
        <w:gridCol w:w="3838"/>
      </w:tblGrid>
      <w:tr w:rsidR="0095702F" w14:paraId="511759A9" w14:textId="77777777" w:rsidTr="00046770">
        <w:trPr>
          <w:cantSplit/>
        </w:trPr>
        <w:tc>
          <w:tcPr>
            <w:tcW w:w="9286" w:type="dxa"/>
            <w:gridSpan w:val="2"/>
            <w:tcBorders>
              <w:top w:val="single" w:sz="4" w:space="0" w:color="auto"/>
              <w:left w:val="single" w:sz="4" w:space="0" w:color="auto"/>
              <w:bottom w:val="single" w:sz="4" w:space="0" w:color="auto"/>
              <w:right w:val="single" w:sz="4" w:space="0" w:color="auto"/>
            </w:tcBorders>
          </w:tcPr>
          <w:p w14:paraId="7965CA85" w14:textId="77777777" w:rsidR="0095702F" w:rsidRDefault="0095702F">
            <w:pPr>
              <w:keepNext/>
              <w:tabs>
                <w:tab w:val="clear" w:pos="567"/>
              </w:tabs>
              <w:ind w:left="1418" w:hanging="1418"/>
              <w:rPr>
                <w:noProof/>
              </w:rPr>
            </w:pPr>
            <w:r>
              <w:rPr>
                <w:b/>
                <w:bCs/>
                <w:noProof/>
                <w:szCs w:val="22"/>
              </w:rPr>
              <w:t>Таблица 1:</w:t>
            </w:r>
            <w:r>
              <w:rPr>
                <w:b/>
                <w:bCs/>
                <w:noProof/>
                <w:szCs w:val="22"/>
              </w:rPr>
              <w:tab/>
            </w:r>
            <w:r>
              <w:rPr>
                <w:b/>
                <w:noProof/>
              </w:rPr>
              <w:t xml:space="preserve">Схема на прилагане на DARZALEX в комбинация с </w:t>
            </w:r>
            <w:r>
              <w:rPr>
                <w:b/>
                <w:bCs/>
                <w:noProof/>
                <w:szCs w:val="22"/>
              </w:rPr>
              <w:t>леналидомид и дексаметазон (Rd) (4-</w:t>
            </w:r>
            <w:r>
              <w:rPr>
                <w:b/>
                <w:noProof/>
              </w:rPr>
              <w:t>седмичен цикъл на лечение</w:t>
            </w:r>
            <w:r>
              <w:rPr>
                <w:b/>
                <w:bCs/>
                <w:noProof/>
                <w:szCs w:val="22"/>
              </w:rPr>
              <w:t>) и монотерапия</w:t>
            </w:r>
          </w:p>
        </w:tc>
      </w:tr>
      <w:tr w:rsidR="0095702F" w14:paraId="3CCD58D4" w14:textId="77777777" w:rsidTr="00046770">
        <w:trPr>
          <w:cantSplit/>
        </w:trPr>
        <w:tc>
          <w:tcPr>
            <w:tcW w:w="5353" w:type="dxa"/>
            <w:tcBorders>
              <w:top w:val="single" w:sz="4" w:space="0" w:color="auto"/>
              <w:left w:val="single" w:sz="4" w:space="0" w:color="000000"/>
              <w:bottom w:val="single" w:sz="4" w:space="0" w:color="000000"/>
              <w:right w:val="single" w:sz="4" w:space="0" w:color="000000"/>
            </w:tcBorders>
          </w:tcPr>
          <w:p w14:paraId="07D7804A" w14:textId="77777777" w:rsidR="0095702F" w:rsidRDefault="0095702F">
            <w:pPr>
              <w:keepNext/>
              <w:rPr>
                <w:noProof/>
              </w:rPr>
            </w:pPr>
            <w:r>
              <w:rPr>
                <w:b/>
                <w:noProof/>
                <w:szCs w:val="22"/>
              </w:rPr>
              <w:t>Седмици</w:t>
            </w:r>
          </w:p>
        </w:tc>
        <w:tc>
          <w:tcPr>
            <w:tcW w:w="3933" w:type="dxa"/>
            <w:tcBorders>
              <w:top w:val="single" w:sz="4" w:space="0" w:color="auto"/>
              <w:left w:val="single" w:sz="4" w:space="0" w:color="000000"/>
              <w:bottom w:val="single" w:sz="4" w:space="0" w:color="000000"/>
              <w:right w:val="single" w:sz="4" w:space="0" w:color="000000"/>
            </w:tcBorders>
          </w:tcPr>
          <w:p w14:paraId="71614CD4" w14:textId="77777777" w:rsidR="0095702F" w:rsidRDefault="0095702F">
            <w:pPr>
              <w:keepNext/>
              <w:rPr>
                <w:noProof/>
              </w:rPr>
            </w:pPr>
            <w:r>
              <w:rPr>
                <w:b/>
                <w:noProof/>
                <w:szCs w:val="22"/>
              </w:rPr>
              <w:t>Схема</w:t>
            </w:r>
          </w:p>
        </w:tc>
      </w:tr>
      <w:tr w:rsidR="0095702F" w14:paraId="382F34E0" w14:textId="77777777" w:rsidTr="00462737">
        <w:trPr>
          <w:cantSplit/>
        </w:trPr>
        <w:tc>
          <w:tcPr>
            <w:tcW w:w="5353" w:type="dxa"/>
            <w:tcBorders>
              <w:top w:val="single" w:sz="4" w:space="0" w:color="000000"/>
              <w:left w:val="single" w:sz="4" w:space="0" w:color="000000"/>
              <w:bottom w:val="single" w:sz="4" w:space="0" w:color="000000"/>
              <w:right w:val="single" w:sz="4" w:space="0" w:color="000000"/>
            </w:tcBorders>
          </w:tcPr>
          <w:p w14:paraId="2CD58194" w14:textId="77777777" w:rsidR="0095702F" w:rsidRDefault="0095702F">
            <w:pPr>
              <w:rPr>
                <w:noProof/>
              </w:rPr>
            </w:pPr>
            <w:r>
              <w:rPr>
                <w:noProof/>
                <w:szCs w:val="22"/>
              </w:rPr>
              <w:t>Седмици 1 до 8</w:t>
            </w:r>
          </w:p>
        </w:tc>
        <w:tc>
          <w:tcPr>
            <w:tcW w:w="3933" w:type="dxa"/>
            <w:tcBorders>
              <w:top w:val="single" w:sz="4" w:space="0" w:color="000000"/>
              <w:left w:val="single" w:sz="4" w:space="0" w:color="000000"/>
              <w:bottom w:val="single" w:sz="4" w:space="0" w:color="000000"/>
              <w:right w:val="single" w:sz="4" w:space="0" w:color="000000"/>
            </w:tcBorders>
          </w:tcPr>
          <w:p w14:paraId="15D8C5F6" w14:textId="77777777" w:rsidR="0095702F" w:rsidRDefault="0095702F">
            <w:pPr>
              <w:rPr>
                <w:noProof/>
              </w:rPr>
            </w:pPr>
            <w:r>
              <w:rPr>
                <w:noProof/>
                <w:szCs w:val="22"/>
              </w:rPr>
              <w:t>веднъж седмично (общо 8 дози)</w:t>
            </w:r>
          </w:p>
        </w:tc>
      </w:tr>
      <w:tr w:rsidR="0095702F" w14:paraId="0C493853" w14:textId="77777777" w:rsidTr="00462737">
        <w:trPr>
          <w:cantSplit/>
        </w:trPr>
        <w:tc>
          <w:tcPr>
            <w:tcW w:w="5353" w:type="dxa"/>
            <w:tcBorders>
              <w:top w:val="single" w:sz="4" w:space="0" w:color="000000"/>
              <w:left w:val="single" w:sz="4" w:space="0" w:color="000000"/>
              <w:bottom w:val="single" w:sz="4" w:space="0" w:color="000000"/>
              <w:right w:val="single" w:sz="4" w:space="0" w:color="000000"/>
            </w:tcBorders>
          </w:tcPr>
          <w:p w14:paraId="060C4C4C" w14:textId="77777777" w:rsidR="0095702F" w:rsidRDefault="0095702F">
            <w:pPr>
              <w:rPr>
                <w:noProof/>
              </w:rPr>
            </w:pPr>
            <w:r>
              <w:rPr>
                <w:noProof/>
                <w:szCs w:val="22"/>
              </w:rPr>
              <w:t>Седмици 9 до 24</w:t>
            </w:r>
            <w:r>
              <w:rPr>
                <w:noProof/>
                <w:szCs w:val="22"/>
                <w:vertAlign w:val="superscript"/>
              </w:rPr>
              <w:t>а</w:t>
            </w:r>
          </w:p>
        </w:tc>
        <w:tc>
          <w:tcPr>
            <w:tcW w:w="3933" w:type="dxa"/>
            <w:tcBorders>
              <w:top w:val="single" w:sz="4" w:space="0" w:color="000000"/>
              <w:left w:val="single" w:sz="4" w:space="0" w:color="000000"/>
              <w:bottom w:val="single" w:sz="4" w:space="0" w:color="000000"/>
              <w:right w:val="single" w:sz="4" w:space="0" w:color="000000"/>
            </w:tcBorders>
          </w:tcPr>
          <w:p w14:paraId="20D7A7B3" w14:textId="77777777" w:rsidR="0095702F" w:rsidRDefault="0095702F">
            <w:pPr>
              <w:rPr>
                <w:noProof/>
              </w:rPr>
            </w:pPr>
            <w:r>
              <w:rPr>
                <w:noProof/>
                <w:szCs w:val="22"/>
              </w:rPr>
              <w:t>на всеки две седмици (общо 8 дози)</w:t>
            </w:r>
          </w:p>
        </w:tc>
      </w:tr>
      <w:tr w:rsidR="0095702F" w14:paraId="47BB7D92" w14:textId="77777777" w:rsidTr="00462737">
        <w:trPr>
          <w:cantSplit/>
        </w:trPr>
        <w:tc>
          <w:tcPr>
            <w:tcW w:w="5353" w:type="dxa"/>
            <w:tcBorders>
              <w:top w:val="single" w:sz="4" w:space="0" w:color="000000"/>
              <w:left w:val="single" w:sz="4" w:space="0" w:color="000000"/>
              <w:bottom w:val="single" w:sz="4" w:space="0" w:color="000000"/>
              <w:right w:val="single" w:sz="4" w:space="0" w:color="000000"/>
            </w:tcBorders>
          </w:tcPr>
          <w:p w14:paraId="700287C4" w14:textId="77777777" w:rsidR="0095702F" w:rsidRDefault="0095702F">
            <w:pPr>
              <w:rPr>
                <w:noProof/>
              </w:rPr>
            </w:pPr>
            <w:r>
              <w:rPr>
                <w:noProof/>
                <w:szCs w:val="22"/>
              </w:rPr>
              <w:t>От седмица 25 нататък до прогресия на заболяването</w:t>
            </w:r>
            <w:r>
              <w:rPr>
                <w:noProof/>
                <w:szCs w:val="22"/>
                <w:vertAlign w:val="superscript"/>
              </w:rPr>
              <w:t>б</w:t>
            </w:r>
          </w:p>
        </w:tc>
        <w:tc>
          <w:tcPr>
            <w:tcW w:w="3933" w:type="dxa"/>
            <w:tcBorders>
              <w:top w:val="single" w:sz="4" w:space="0" w:color="000000"/>
              <w:left w:val="single" w:sz="4" w:space="0" w:color="000000"/>
              <w:bottom w:val="single" w:sz="4" w:space="0" w:color="000000"/>
              <w:right w:val="single" w:sz="4" w:space="0" w:color="000000"/>
            </w:tcBorders>
          </w:tcPr>
          <w:p w14:paraId="2C1F4C36" w14:textId="77777777" w:rsidR="0095702F" w:rsidRDefault="0095702F">
            <w:pPr>
              <w:rPr>
                <w:noProof/>
              </w:rPr>
            </w:pPr>
            <w:r>
              <w:rPr>
                <w:noProof/>
                <w:szCs w:val="22"/>
              </w:rPr>
              <w:t>на всеки четири седмици</w:t>
            </w:r>
          </w:p>
        </w:tc>
      </w:tr>
      <w:tr w:rsidR="0095702F" w14:paraId="1B96FBFA" w14:textId="77777777" w:rsidTr="00462737">
        <w:trPr>
          <w:cantSplit/>
        </w:trPr>
        <w:tc>
          <w:tcPr>
            <w:tcW w:w="9286" w:type="dxa"/>
            <w:gridSpan w:val="2"/>
            <w:tcBorders>
              <w:top w:val="single" w:sz="4" w:space="0" w:color="000000"/>
            </w:tcBorders>
          </w:tcPr>
          <w:p w14:paraId="7ECD2E97" w14:textId="77777777" w:rsidR="0095702F" w:rsidRDefault="0095702F">
            <w:pPr>
              <w:ind w:left="284" w:hanging="284"/>
              <w:rPr>
                <w:noProof/>
              </w:rPr>
            </w:pPr>
            <w:r>
              <w:rPr>
                <w:noProof/>
                <w:szCs w:val="22"/>
                <w:vertAlign w:val="superscript"/>
              </w:rPr>
              <w:t>a</w:t>
            </w:r>
            <w:r>
              <w:rPr>
                <w:noProof/>
                <w:sz w:val="18"/>
                <w:szCs w:val="18"/>
              </w:rPr>
              <w:tab/>
              <w:t>Първата доза от схемата на прилагане на всеки 2 седмици се дава на седмица 9.</w:t>
            </w:r>
          </w:p>
          <w:p w14:paraId="20814DEB" w14:textId="77777777" w:rsidR="0095702F" w:rsidRDefault="0095702F">
            <w:pPr>
              <w:tabs>
                <w:tab w:val="clear" w:pos="567"/>
                <w:tab w:val="left" w:pos="284"/>
              </w:tabs>
              <w:ind w:left="284" w:hanging="284"/>
              <w:rPr>
                <w:noProof/>
              </w:rPr>
            </w:pPr>
            <w:r>
              <w:rPr>
                <w:noProof/>
                <w:szCs w:val="22"/>
                <w:vertAlign w:val="superscript"/>
              </w:rPr>
              <w:t>б</w:t>
            </w:r>
            <w:r>
              <w:rPr>
                <w:noProof/>
                <w:szCs w:val="22"/>
                <w:vertAlign w:val="superscript"/>
              </w:rPr>
              <w:tab/>
            </w:r>
            <w:r>
              <w:rPr>
                <w:noProof/>
                <w:sz w:val="18"/>
                <w:szCs w:val="18"/>
              </w:rPr>
              <w:t>Първата доза от схемата на прилагане на всеки 4 седмици се дава на седмица 25.</w:t>
            </w:r>
          </w:p>
        </w:tc>
      </w:tr>
    </w:tbl>
    <w:p w14:paraId="0A4D63DD" w14:textId="77777777" w:rsidR="0095702F" w:rsidRPr="005201C3" w:rsidRDefault="0095702F">
      <w:pPr>
        <w:rPr>
          <w:noProof/>
          <w:szCs w:val="22"/>
        </w:rPr>
      </w:pPr>
    </w:p>
    <w:p w14:paraId="55FCD80C" w14:textId="2DF886C0" w:rsidR="0095702F" w:rsidRPr="005201C3" w:rsidRDefault="0095702F">
      <w:pPr>
        <w:rPr>
          <w:noProof/>
        </w:rPr>
      </w:pPr>
      <w:r w:rsidRPr="005201C3">
        <w:rPr>
          <w:noProof/>
        </w:rPr>
        <w:t xml:space="preserve">Дексаметазон трябва да се прилага в доза </w:t>
      </w:r>
      <w:r w:rsidRPr="005201C3">
        <w:rPr>
          <w:noProof/>
          <w:szCs w:val="22"/>
        </w:rPr>
        <w:t xml:space="preserve">40 mg/седмица (или намалена доза 20 mg/седмица при пациенти </w:t>
      </w:r>
      <w:r w:rsidRPr="005201C3">
        <w:rPr>
          <w:bCs/>
          <w:noProof/>
          <w:szCs w:val="22"/>
        </w:rPr>
        <w:t>&gt;</w:t>
      </w:r>
      <w:r w:rsidR="00464ECF">
        <w:rPr>
          <w:bCs/>
          <w:noProof/>
          <w:szCs w:val="22"/>
          <w:lang w:val="en-US"/>
        </w:rPr>
        <w:t> </w:t>
      </w:r>
      <w:r w:rsidRPr="005201C3">
        <w:rPr>
          <w:bCs/>
          <w:noProof/>
          <w:szCs w:val="22"/>
        </w:rPr>
        <w:t>75 години).</w:t>
      </w:r>
    </w:p>
    <w:p w14:paraId="5FF91821" w14:textId="77777777" w:rsidR="0095702F" w:rsidRPr="005201C3" w:rsidRDefault="0095702F">
      <w:pPr>
        <w:rPr>
          <w:bCs/>
          <w:noProof/>
          <w:szCs w:val="22"/>
        </w:rPr>
      </w:pPr>
    </w:p>
    <w:p w14:paraId="721F86AC" w14:textId="77777777" w:rsidR="0095702F" w:rsidRPr="005201C3" w:rsidRDefault="0095702F">
      <w:pPr>
        <w:rPr>
          <w:noProof/>
        </w:rPr>
      </w:pPr>
      <w:r w:rsidRPr="005201C3">
        <w:rPr>
          <w:noProof/>
          <w:szCs w:val="22"/>
        </w:rPr>
        <w:t>За дозата и схемата на приложение на лекарствените продукти, прилагани с DARZALEX, вижте точка 5.1 и съответната Кратка характеристика на продукта.</w:t>
      </w:r>
    </w:p>
    <w:p w14:paraId="3E7E68C6" w14:textId="77777777" w:rsidR="0095702F" w:rsidRPr="005201C3" w:rsidRDefault="0095702F">
      <w:pPr>
        <w:rPr>
          <w:noProof/>
          <w:szCs w:val="22"/>
        </w:rPr>
      </w:pPr>
    </w:p>
    <w:p w14:paraId="12864A2D" w14:textId="77777777" w:rsidR="0095702F" w:rsidRPr="005201C3" w:rsidRDefault="0095702F">
      <w:pPr>
        <w:keepNext/>
        <w:rPr>
          <w:noProof/>
        </w:rPr>
      </w:pPr>
      <w:r w:rsidRPr="005201C3">
        <w:rPr>
          <w:i/>
          <w:noProof/>
          <w:szCs w:val="22"/>
        </w:rPr>
        <w:t>Схема на прилагане в комбинация с бортезомиб, мелфалан и преднизон (6-седмичен цикъл на лечение)</w:t>
      </w:r>
    </w:p>
    <w:p w14:paraId="44D85672" w14:textId="77777777" w:rsidR="0095702F" w:rsidRPr="005201C3" w:rsidRDefault="0095702F">
      <w:pPr>
        <w:rPr>
          <w:noProof/>
        </w:rPr>
      </w:pPr>
      <w:r w:rsidRPr="005201C3">
        <w:rPr>
          <w:noProof/>
          <w:szCs w:val="22"/>
        </w:rPr>
        <w:t xml:space="preserve">Препоръчителната доза DARZALEX e 16 mg/kg телесно тегло, приложен като интравенозна инфузия </w:t>
      </w:r>
      <w:r w:rsidRPr="005201C3">
        <w:rPr>
          <w:noProof/>
        </w:rPr>
        <w:t>в съответствие със следната схема на прилагане в таблица </w:t>
      </w:r>
      <w:r w:rsidRPr="005201C3">
        <w:rPr>
          <w:noProof/>
          <w:szCs w:val="22"/>
        </w:rPr>
        <w:t>2.</w:t>
      </w:r>
    </w:p>
    <w:p w14:paraId="3A7932CC"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5222"/>
        <w:gridCol w:w="3838"/>
      </w:tblGrid>
      <w:tr w:rsidR="0095702F" w14:paraId="1E3BADD2" w14:textId="77777777" w:rsidTr="00046770">
        <w:trPr>
          <w:cantSplit/>
        </w:trPr>
        <w:tc>
          <w:tcPr>
            <w:tcW w:w="9286" w:type="dxa"/>
            <w:gridSpan w:val="2"/>
            <w:tcBorders>
              <w:top w:val="single" w:sz="4" w:space="0" w:color="auto"/>
              <w:left w:val="single" w:sz="4" w:space="0" w:color="auto"/>
              <w:bottom w:val="single" w:sz="4" w:space="0" w:color="auto"/>
              <w:right w:val="single" w:sz="4" w:space="0" w:color="auto"/>
            </w:tcBorders>
          </w:tcPr>
          <w:p w14:paraId="569E9EB7" w14:textId="77777777" w:rsidR="0095702F" w:rsidRDefault="0095702F">
            <w:pPr>
              <w:keepNext/>
              <w:tabs>
                <w:tab w:val="clear" w:pos="567"/>
              </w:tabs>
              <w:ind w:left="1418" w:hanging="1418"/>
              <w:rPr>
                <w:noProof/>
              </w:rPr>
            </w:pPr>
            <w:r>
              <w:rPr>
                <w:b/>
                <w:bCs/>
                <w:noProof/>
                <w:szCs w:val="22"/>
              </w:rPr>
              <w:t>Таблица 2:</w:t>
            </w:r>
            <w:r>
              <w:rPr>
                <w:b/>
                <w:bCs/>
                <w:noProof/>
                <w:szCs w:val="22"/>
              </w:rPr>
              <w:tab/>
              <w:t>Схема на прилагане на DARZALEX в комбинация с бортезомиб, мелфалан и преднизон ([VMP]; 6-седмичен цикъл на лечение)</w:t>
            </w:r>
          </w:p>
        </w:tc>
      </w:tr>
      <w:tr w:rsidR="0095702F" w14:paraId="2D83ED55" w14:textId="77777777" w:rsidTr="00046770">
        <w:trPr>
          <w:cantSplit/>
        </w:trPr>
        <w:tc>
          <w:tcPr>
            <w:tcW w:w="5353" w:type="dxa"/>
            <w:tcBorders>
              <w:top w:val="single" w:sz="4" w:space="0" w:color="auto"/>
              <w:left w:val="single" w:sz="4" w:space="0" w:color="000000"/>
              <w:bottom w:val="single" w:sz="4" w:space="0" w:color="000000"/>
              <w:right w:val="single" w:sz="4" w:space="0" w:color="000000"/>
            </w:tcBorders>
          </w:tcPr>
          <w:p w14:paraId="728814DF" w14:textId="77777777" w:rsidR="0095702F" w:rsidRDefault="0095702F">
            <w:pPr>
              <w:keepNext/>
              <w:rPr>
                <w:noProof/>
              </w:rPr>
            </w:pPr>
            <w:r>
              <w:rPr>
                <w:b/>
                <w:noProof/>
                <w:szCs w:val="22"/>
              </w:rPr>
              <w:t>Седмици</w:t>
            </w:r>
          </w:p>
        </w:tc>
        <w:tc>
          <w:tcPr>
            <w:tcW w:w="3933" w:type="dxa"/>
            <w:tcBorders>
              <w:top w:val="single" w:sz="4" w:space="0" w:color="auto"/>
              <w:left w:val="single" w:sz="4" w:space="0" w:color="000000"/>
              <w:bottom w:val="single" w:sz="4" w:space="0" w:color="000000"/>
              <w:right w:val="single" w:sz="4" w:space="0" w:color="000000"/>
            </w:tcBorders>
          </w:tcPr>
          <w:p w14:paraId="6995A911" w14:textId="77777777" w:rsidR="0095702F" w:rsidRDefault="0095702F">
            <w:pPr>
              <w:keepNext/>
              <w:rPr>
                <w:noProof/>
              </w:rPr>
            </w:pPr>
            <w:r>
              <w:rPr>
                <w:b/>
                <w:noProof/>
                <w:szCs w:val="22"/>
              </w:rPr>
              <w:t>Схема</w:t>
            </w:r>
          </w:p>
        </w:tc>
      </w:tr>
      <w:tr w:rsidR="0095702F" w14:paraId="1B2ECF8C" w14:textId="77777777" w:rsidTr="00462737">
        <w:trPr>
          <w:cantSplit/>
        </w:trPr>
        <w:tc>
          <w:tcPr>
            <w:tcW w:w="5353" w:type="dxa"/>
            <w:tcBorders>
              <w:top w:val="single" w:sz="4" w:space="0" w:color="000000"/>
              <w:left w:val="single" w:sz="4" w:space="0" w:color="000000"/>
              <w:bottom w:val="single" w:sz="4" w:space="0" w:color="000000"/>
              <w:right w:val="single" w:sz="4" w:space="0" w:color="000000"/>
            </w:tcBorders>
          </w:tcPr>
          <w:p w14:paraId="3934AEE5" w14:textId="77777777" w:rsidR="0095702F" w:rsidRDefault="0095702F">
            <w:pPr>
              <w:rPr>
                <w:noProof/>
              </w:rPr>
            </w:pPr>
            <w:r>
              <w:rPr>
                <w:noProof/>
                <w:szCs w:val="22"/>
              </w:rPr>
              <w:t>Седмици 1 до 6</w:t>
            </w:r>
          </w:p>
        </w:tc>
        <w:tc>
          <w:tcPr>
            <w:tcW w:w="3933" w:type="dxa"/>
            <w:tcBorders>
              <w:top w:val="single" w:sz="4" w:space="0" w:color="000000"/>
              <w:left w:val="single" w:sz="4" w:space="0" w:color="000000"/>
              <w:bottom w:val="single" w:sz="4" w:space="0" w:color="000000"/>
              <w:right w:val="single" w:sz="4" w:space="0" w:color="000000"/>
            </w:tcBorders>
          </w:tcPr>
          <w:p w14:paraId="352658F0" w14:textId="77777777" w:rsidR="0095702F" w:rsidRDefault="0095702F">
            <w:pPr>
              <w:rPr>
                <w:noProof/>
              </w:rPr>
            </w:pPr>
            <w:r>
              <w:rPr>
                <w:noProof/>
                <w:szCs w:val="22"/>
              </w:rPr>
              <w:t>веднъж седмично (общо 6 дози)</w:t>
            </w:r>
          </w:p>
        </w:tc>
      </w:tr>
      <w:tr w:rsidR="0095702F" w14:paraId="0ED8E262" w14:textId="77777777" w:rsidTr="00462737">
        <w:trPr>
          <w:cantSplit/>
        </w:trPr>
        <w:tc>
          <w:tcPr>
            <w:tcW w:w="5353" w:type="dxa"/>
            <w:tcBorders>
              <w:top w:val="single" w:sz="4" w:space="0" w:color="000000"/>
              <w:left w:val="single" w:sz="4" w:space="0" w:color="000000"/>
              <w:bottom w:val="single" w:sz="4" w:space="0" w:color="000000"/>
              <w:right w:val="single" w:sz="4" w:space="0" w:color="000000"/>
            </w:tcBorders>
          </w:tcPr>
          <w:p w14:paraId="6DDCF7F6" w14:textId="77777777" w:rsidR="0095702F" w:rsidRDefault="0095702F">
            <w:pPr>
              <w:rPr>
                <w:noProof/>
              </w:rPr>
            </w:pPr>
            <w:r>
              <w:rPr>
                <w:noProof/>
                <w:szCs w:val="22"/>
              </w:rPr>
              <w:t>Седмици 7 до 54</w:t>
            </w:r>
            <w:r>
              <w:rPr>
                <w:noProof/>
                <w:szCs w:val="22"/>
                <w:vertAlign w:val="superscript"/>
              </w:rPr>
              <w:t>a</w:t>
            </w:r>
          </w:p>
        </w:tc>
        <w:tc>
          <w:tcPr>
            <w:tcW w:w="3933" w:type="dxa"/>
            <w:tcBorders>
              <w:top w:val="single" w:sz="4" w:space="0" w:color="000000"/>
              <w:left w:val="single" w:sz="4" w:space="0" w:color="000000"/>
              <w:bottom w:val="single" w:sz="4" w:space="0" w:color="000000"/>
              <w:right w:val="single" w:sz="4" w:space="0" w:color="000000"/>
            </w:tcBorders>
          </w:tcPr>
          <w:p w14:paraId="51218ADB" w14:textId="77777777" w:rsidR="0095702F" w:rsidRDefault="0095702F">
            <w:pPr>
              <w:rPr>
                <w:noProof/>
              </w:rPr>
            </w:pPr>
            <w:r>
              <w:rPr>
                <w:noProof/>
                <w:szCs w:val="22"/>
              </w:rPr>
              <w:t>на всеки три седмици (общо 16 дози)</w:t>
            </w:r>
          </w:p>
        </w:tc>
      </w:tr>
      <w:tr w:rsidR="0095702F" w14:paraId="2F6AA75E" w14:textId="77777777" w:rsidTr="00462737">
        <w:trPr>
          <w:cantSplit/>
        </w:trPr>
        <w:tc>
          <w:tcPr>
            <w:tcW w:w="5353" w:type="dxa"/>
            <w:tcBorders>
              <w:top w:val="single" w:sz="4" w:space="0" w:color="000000"/>
              <w:left w:val="single" w:sz="4" w:space="0" w:color="000000"/>
              <w:bottom w:val="single" w:sz="4" w:space="0" w:color="000000"/>
              <w:right w:val="single" w:sz="4" w:space="0" w:color="000000"/>
            </w:tcBorders>
          </w:tcPr>
          <w:p w14:paraId="31716F84" w14:textId="77777777" w:rsidR="0095702F" w:rsidRDefault="0095702F">
            <w:pPr>
              <w:rPr>
                <w:noProof/>
              </w:rPr>
            </w:pPr>
            <w:r>
              <w:rPr>
                <w:noProof/>
                <w:szCs w:val="22"/>
              </w:rPr>
              <w:t>От седмица 55 нататък до прогресия на заболяването</w:t>
            </w:r>
            <w:r>
              <w:rPr>
                <w:noProof/>
                <w:szCs w:val="22"/>
                <w:vertAlign w:val="superscript"/>
              </w:rPr>
              <w:t>б</w:t>
            </w:r>
          </w:p>
        </w:tc>
        <w:tc>
          <w:tcPr>
            <w:tcW w:w="3933" w:type="dxa"/>
            <w:tcBorders>
              <w:top w:val="single" w:sz="4" w:space="0" w:color="000000"/>
              <w:left w:val="single" w:sz="4" w:space="0" w:color="000000"/>
              <w:bottom w:val="single" w:sz="4" w:space="0" w:color="000000"/>
              <w:right w:val="single" w:sz="4" w:space="0" w:color="000000"/>
            </w:tcBorders>
          </w:tcPr>
          <w:p w14:paraId="67CFF158" w14:textId="77777777" w:rsidR="0095702F" w:rsidRDefault="0095702F">
            <w:pPr>
              <w:rPr>
                <w:noProof/>
              </w:rPr>
            </w:pPr>
            <w:r>
              <w:rPr>
                <w:noProof/>
                <w:szCs w:val="22"/>
              </w:rPr>
              <w:t>на всеки четири седмици</w:t>
            </w:r>
          </w:p>
        </w:tc>
      </w:tr>
      <w:tr w:rsidR="0095702F" w14:paraId="62922274" w14:textId="77777777" w:rsidTr="00462737">
        <w:trPr>
          <w:cantSplit/>
        </w:trPr>
        <w:tc>
          <w:tcPr>
            <w:tcW w:w="9286" w:type="dxa"/>
            <w:gridSpan w:val="2"/>
            <w:tcBorders>
              <w:top w:val="single" w:sz="4" w:space="0" w:color="000000"/>
            </w:tcBorders>
          </w:tcPr>
          <w:p w14:paraId="29A3984B" w14:textId="77777777" w:rsidR="0095702F" w:rsidRDefault="0095702F">
            <w:pPr>
              <w:ind w:left="284" w:hanging="284"/>
              <w:rPr>
                <w:noProof/>
              </w:rPr>
            </w:pPr>
            <w:r>
              <w:rPr>
                <w:noProof/>
                <w:szCs w:val="22"/>
                <w:vertAlign w:val="superscript"/>
              </w:rPr>
              <w:t>a</w:t>
            </w:r>
            <w:r>
              <w:rPr>
                <w:noProof/>
                <w:sz w:val="18"/>
                <w:szCs w:val="18"/>
              </w:rPr>
              <w:tab/>
              <w:t>Първата доза от схемата на прилагане на всеки 3 седмици се дава на седмица 7.</w:t>
            </w:r>
          </w:p>
          <w:p w14:paraId="0416323E" w14:textId="77777777" w:rsidR="0095702F" w:rsidRDefault="0095702F">
            <w:pPr>
              <w:ind w:left="284" w:hanging="284"/>
              <w:rPr>
                <w:noProof/>
              </w:rPr>
            </w:pPr>
            <w:r>
              <w:rPr>
                <w:noProof/>
                <w:szCs w:val="22"/>
                <w:vertAlign w:val="superscript"/>
              </w:rPr>
              <w:t>б</w:t>
            </w:r>
            <w:r>
              <w:rPr>
                <w:noProof/>
                <w:szCs w:val="22"/>
                <w:vertAlign w:val="superscript"/>
              </w:rPr>
              <w:tab/>
            </w:r>
            <w:r>
              <w:rPr>
                <w:noProof/>
                <w:sz w:val="18"/>
                <w:szCs w:val="18"/>
              </w:rPr>
              <w:t>Първата доза от схемата на прилагане на всеки 4 седмици се дава на седмица 55.</w:t>
            </w:r>
          </w:p>
        </w:tc>
      </w:tr>
    </w:tbl>
    <w:p w14:paraId="1B40A33F" w14:textId="77777777" w:rsidR="0095702F" w:rsidRPr="005201C3" w:rsidRDefault="0095702F">
      <w:pPr>
        <w:rPr>
          <w:noProof/>
          <w:szCs w:val="22"/>
        </w:rPr>
      </w:pPr>
    </w:p>
    <w:p w14:paraId="19C358F8" w14:textId="77777777" w:rsidR="0095702F" w:rsidRPr="005201C3" w:rsidRDefault="0095702F">
      <w:pPr>
        <w:rPr>
          <w:noProof/>
        </w:rPr>
      </w:pPr>
      <w:r w:rsidRPr="005201C3">
        <w:rPr>
          <w:bCs/>
          <w:iCs/>
          <w:noProof/>
          <w:szCs w:val="22"/>
        </w:rPr>
        <w:t xml:space="preserve">Бортезомиб се дава два пъти седмично на седмици 1, 2, 4 и 5 за първия 6-седмичен цикъл, последвано от </w:t>
      </w:r>
      <w:r w:rsidRPr="005201C3">
        <w:rPr>
          <w:b/>
          <w:bCs/>
          <w:iCs/>
          <w:noProof/>
          <w:szCs w:val="22"/>
        </w:rPr>
        <w:t xml:space="preserve">веднъж </w:t>
      </w:r>
      <w:r w:rsidRPr="005201C3">
        <w:rPr>
          <w:bCs/>
          <w:iCs/>
          <w:noProof/>
          <w:szCs w:val="22"/>
        </w:rPr>
        <w:t>седмично на седмици 1, 2, 4 и 5 за още осем 6-седмични цикъла. За информация относно дозата и схемата на прилагане на</w:t>
      </w:r>
      <w:r w:rsidRPr="005201C3">
        <w:rPr>
          <w:noProof/>
        </w:rPr>
        <w:t xml:space="preserve"> </w:t>
      </w:r>
      <w:r w:rsidRPr="005201C3">
        <w:rPr>
          <w:bCs/>
          <w:iCs/>
          <w:noProof/>
          <w:szCs w:val="22"/>
        </w:rPr>
        <w:t>VMP при приложение с DARZALEX</w:t>
      </w:r>
      <w:r w:rsidRPr="005201C3">
        <w:rPr>
          <w:noProof/>
          <w:szCs w:val="22"/>
        </w:rPr>
        <w:t xml:space="preserve"> вижте точка 5.1.</w:t>
      </w:r>
    </w:p>
    <w:p w14:paraId="7638D498" w14:textId="77777777" w:rsidR="0095702F" w:rsidRPr="005201C3" w:rsidRDefault="0095702F">
      <w:pPr>
        <w:rPr>
          <w:noProof/>
          <w:szCs w:val="22"/>
        </w:rPr>
      </w:pPr>
    </w:p>
    <w:p w14:paraId="7D40B564" w14:textId="77777777" w:rsidR="0095702F" w:rsidRPr="005201C3" w:rsidRDefault="0095702F">
      <w:pPr>
        <w:keepLines/>
        <w:rPr>
          <w:noProof/>
        </w:rPr>
      </w:pPr>
      <w:bookmarkStart w:id="2" w:name="_Hlk528839913"/>
      <w:r w:rsidRPr="005201C3">
        <w:rPr>
          <w:i/>
          <w:noProof/>
          <w:szCs w:val="22"/>
        </w:rPr>
        <w:t>Схема на прилагане в комбинация с бортезомиб, талидомид и дексаметазон (4-седмичен цикъл на лечение) за лечение на новодиагностицирани пациенти, подходящи за автоложна трансплантация на стволови клетки (ASCT)</w:t>
      </w:r>
    </w:p>
    <w:p w14:paraId="367BA601" w14:textId="77777777" w:rsidR="0095702F" w:rsidRPr="005201C3" w:rsidRDefault="0095702F">
      <w:pPr>
        <w:rPr>
          <w:noProof/>
        </w:rPr>
      </w:pPr>
      <w:bookmarkStart w:id="3" w:name="_Hlk528839941"/>
      <w:bookmarkEnd w:id="2"/>
      <w:r w:rsidRPr="005201C3">
        <w:rPr>
          <w:noProof/>
          <w:szCs w:val="22"/>
        </w:rPr>
        <w:t xml:space="preserve">Препоръчителната доза </w:t>
      </w:r>
      <w:r w:rsidRPr="005201C3">
        <w:rPr>
          <w:bCs/>
          <w:iCs/>
          <w:noProof/>
          <w:szCs w:val="22"/>
        </w:rPr>
        <w:t>DARZALEX</w:t>
      </w:r>
      <w:r w:rsidRPr="005201C3">
        <w:rPr>
          <w:noProof/>
          <w:szCs w:val="22"/>
        </w:rPr>
        <w:t xml:space="preserve"> е 16 mg/kg телесно тегло, приложен като интравенозна инфузия </w:t>
      </w:r>
      <w:r w:rsidRPr="005201C3">
        <w:rPr>
          <w:noProof/>
        </w:rPr>
        <w:t>в съответствие със следната схема на прилагане в таблица </w:t>
      </w:r>
      <w:r w:rsidRPr="005201C3">
        <w:rPr>
          <w:noProof/>
          <w:szCs w:val="22"/>
        </w:rPr>
        <w:t>3.</w:t>
      </w:r>
      <w:bookmarkStart w:id="4" w:name="_Hlk524617272"/>
    </w:p>
    <w:p w14:paraId="409C44C3" w14:textId="77777777" w:rsidR="0095702F" w:rsidRPr="005201C3" w:rsidRDefault="0095702F">
      <w:pPr>
        <w:rPr>
          <w:noProof/>
          <w:szCs w:val="22"/>
          <w:u w:val="single"/>
        </w:rPr>
      </w:pPr>
      <w:bookmarkStart w:id="5" w:name="_Hlk536445528"/>
    </w:p>
    <w:tbl>
      <w:tblPr>
        <w:tblW w:w="5000" w:type="pct"/>
        <w:tblLayout w:type="fixed"/>
        <w:tblLook w:val="0000" w:firstRow="0" w:lastRow="0" w:firstColumn="0" w:lastColumn="0" w:noHBand="0" w:noVBand="0"/>
      </w:tblPr>
      <w:tblGrid>
        <w:gridCol w:w="2344"/>
        <w:gridCol w:w="2900"/>
        <w:gridCol w:w="3816"/>
      </w:tblGrid>
      <w:tr w:rsidR="0095702F" w14:paraId="0C6E397B"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4606C2DC" w14:textId="77777777" w:rsidR="0095702F" w:rsidRDefault="0095702F">
            <w:pPr>
              <w:keepNext/>
              <w:tabs>
                <w:tab w:val="clear" w:pos="567"/>
              </w:tabs>
              <w:ind w:left="1418" w:hanging="1418"/>
              <w:rPr>
                <w:noProof/>
              </w:rPr>
            </w:pPr>
            <w:r>
              <w:rPr>
                <w:b/>
                <w:bCs/>
                <w:noProof/>
                <w:szCs w:val="22"/>
              </w:rPr>
              <w:t>Таблица 3:</w:t>
            </w:r>
            <w:r>
              <w:rPr>
                <w:b/>
                <w:bCs/>
                <w:noProof/>
                <w:szCs w:val="22"/>
              </w:rPr>
              <w:tab/>
              <w:t>Схема на прилагане на DARZALEX в комбинация с бортезомиб, талидомид и дексаметазон ([VTd]; 4- седмичен цикъл на лечение)</w:t>
            </w:r>
          </w:p>
        </w:tc>
      </w:tr>
      <w:tr w:rsidR="0095702F" w14:paraId="777137BB" w14:textId="77777777" w:rsidTr="00046770">
        <w:trPr>
          <w:cantSplit/>
        </w:trPr>
        <w:tc>
          <w:tcPr>
            <w:tcW w:w="2347" w:type="dxa"/>
            <w:tcBorders>
              <w:top w:val="single" w:sz="4" w:space="0" w:color="auto"/>
              <w:left w:val="single" w:sz="4" w:space="0" w:color="000000"/>
              <w:bottom w:val="single" w:sz="4" w:space="0" w:color="000000"/>
              <w:right w:val="single" w:sz="4" w:space="0" w:color="000000"/>
            </w:tcBorders>
          </w:tcPr>
          <w:p w14:paraId="7B9FE910" w14:textId="77777777" w:rsidR="0095702F" w:rsidRDefault="0095702F">
            <w:pPr>
              <w:keepNext/>
              <w:rPr>
                <w:noProof/>
              </w:rPr>
            </w:pPr>
            <w:r>
              <w:rPr>
                <w:b/>
                <w:noProof/>
                <w:szCs w:val="22"/>
              </w:rPr>
              <w:t xml:space="preserve">Фаза на лечение </w:t>
            </w:r>
          </w:p>
        </w:tc>
        <w:tc>
          <w:tcPr>
            <w:tcW w:w="2903" w:type="dxa"/>
            <w:tcBorders>
              <w:top w:val="single" w:sz="4" w:space="0" w:color="auto"/>
              <w:left w:val="single" w:sz="4" w:space="0" w:color="000000"/>
              <w:bottom w:val="single" w:sz="4" w:space="0" w:color="000000"/>
              <w:right w:val="single" w:sz="4" w:space="0" w:color="000000"/>
            </w:tcBorders>
          </w:tcPr>
          <w:p w14:paraId="40BD12A8" w14:textId="77777777" w:rsidR="0095702F" w:rsidRDefault="0095702F">
            <w:pPr>
              <w:keepNext/>
              <w:rPr>
                <w:noProof/>
              </w:rPr>
            </w:pPr>
            <w:r>
              <w:rPr>
                <w:b/>
                <w:noProof/>
                <w:szCs w:val="22"/>
              </w:rPr>
              <w:t>Седмици</w:t>
            </w:r>
          </w:p>
        </w:tc>
        <w:tc>
          <w:tcPr>
            <w:tcW w:w="3820" w:type="dxa"/>
            <w:tcBorders>
              <w:top w:val="single" w:sz="4" w:space="0" w:color="auto"/>
              <w:left w:val="single" w:sz="4" w:space="0" w:color="000000"/>
              <w:bottom w:val="single" w:sz="4" w:space="0" w:color="000000"/>
              <w:right w:val="single" w:sz="4" w:space="0" w:color="000000"/>
            </w:tcBorders>
          </w:tcPr>
          <w:p w14:paraId="30819D03" w14:textId="77777777" w:rsidR="0095702F" w:rsidRDefault="0095702F">
            <w:pPr>
              <w:keepNext/>
              <w:rPr>
                <w:noProof/>
              </w:rPr>
            </w:pPr>
            <w:r>
              <w:rPr>
                <w:b/>
                <w:noProof/>
                <w:szCs w:val="22"/>
              </w:rPr>
              <w:t>Схема</w:t>
            </w:r>
          </w:p>
        </w:tc>
      </w:tr>
      <w:tr w:rsidR="0095702F" w14:paraId="41419857" w14:textId="77777777">
        <w:trPr>
          <w:cantSplit/>
        </w:trPr>
        <w:tc>
          <w:tcPr>
            <w:tcW w:w="2347" w:type="dxa"/>
            <w:vMerge w:val="restart"/>
            <w:tcBorders>
              <w:top w:val="single" w:sz="4" w:space="0" w:color="000000"/>
              <w:left w:val="single" w:sz="4" w:space="0" w:color="000000"/>
              <w:bottom w:val="single" w:sz="4" w:space="0" w:color="000000"/>
              <w:right w:val="single" w:sz="4" w:space="0" w:color="000000"/>
            </w:tcBorders>
          </w:tcPr>
          <w:p w14:paraId="4D73F140" w14:textId="77777777" w:rsidR="0095702F" w:rsidRDefault="0095702F" w:rsidP="00046770">
            <w:pPr>
              <w:rPr>
                <w:noProof/>
              </w:rPr>
            </w:pPr>
            <w:r>
              <w:rPr>
                <w:noProof/>
                <w:szCs w:val="22"/>
              </w:rPr>
              <w:t>Индукция</w:t>
            </w:r>
          </w:p>
        </w:tc>
        <w:tc>
          <w:tcPr>
            <w:tcW w:w="2903" w:type="dxa"/>
            <w:tcBorders>
              <w:top w:val="single" w:sz="4" w:space="0" w:color="000000"/>
              <w:left w:val="single" w:sz="4" w:space="0" w:color="000000"/>
              <w:bottom w:val="single" w:sz="4" w:space="0" w:color="000000"/>
              <w:right w:val="single" w:sz="4" w:space="0" w:color="000000"/>
            </w:tcBorders>
          </w:tcPr>
          <w:p w14:paraId="73FB08E0" w14:textId="77777777" w:rsidR="0095702F" w:rsidRDefault="0095702F">
            <w:pPr>
              <w:keepNext/>
              <w:rPr>
                <w:noProof/>
              </w:rPr>
            </w:pPr>
            <w:r>
              <w:rPr>
                <w:noProof/>
                <w:szCs w:val="22"/>
              </w:rPr>
              <w:t>Седмици 1 до 8</w:t>
            </w:r>
          </w:p>
        </w:tc>
        <w:tc>
          <w:tcPr>
            <w:tcW w:w="3820" w:type="dxa"/>
            <w:tcBorders>
              <w:top w:val="single" w:sz="4" w:space="0" w:color="000000"/>
              <w:left w:val="single" w:sz="4" w:space="0" w:color="000000"/>
              <w:bottom w:val="single" w:sz="4" w:space="0" w:color="000000"/>
              <w:right w:val="single" w:sz="4" w:space="0" w:color="000000"/>
            </w:tcBorders>
          </w:tcPr>
          <w:p w14:paraId="00907769" w14:textId="77777777" w:rsidR="0095702F" w:rsidRDefault="0095702F">
            <w:pPr>
              <w:keepNext/>
              <w:rPr>
                <w:noProof/>
              </w:rPr>
            </w:pPr>
            <w:r>
              <w:rPr>
                <w:noProof/>
                <w:szCs w:val="22"/>
              </w:rPr>
              <w:t>веднъж седмично (общо 8 дози)</w:t>
            </w:r>
          </w:p>
        </w:tc>
      </w:tr>
      <w:tr w:rsidR="0095702F" w14:paraId="74BE96BD" w14:textId="77777777">
        <w:trPr>
          <w:cantSplit/>
        </w:trPr>
        <w:tc>
          <w:tcPr>
            <w:tcW w:w="2347" w:type="dxa"/>
            <w:vMerge/>
            <w:tcBorders>
              <w:top w:val="single" w:sz="4" w:space="0" w:color="000000"/>
              <w:left w:val="single" w:sz="4" w:space="0" w:color="000000"/>
              <w:bottom w:val="single" w:sz="4" w:space="0" w:color="000000"/>
              <w:right w:val="single" w:sz="4" w:space="0" w:color="000000"/>
            </w:tcBorders>
          </w:tcPr>
          <w:p w14:paraId="0C7E06FE" w14:textId="77777777" w:rsidR="0095702F" w:rsidRDefault="0095702F">
            <w:pPr>
              <w:keepNext/>
              <w:snapToGrid w:val="0"/>
              <w:rPr>
                <w:noProof/>
                <w:szCs w:val="22"/>
              </w:rPr>
            </w:pPr>
          </w:p>
        </w:tc>
        <w:tc>
          <w:tcPr>
            <w:tcW w:w="2903" w:type="dxa"/>
            <w:tcBorders>
              <w:top w:val="single" w:sz="4" w:space="0" w:color="000000"/>
              <w:left w:val="single" w:sz="4" w:space="0" w:color="000000"/>
              <w:bottom w:val="single" w:sz="4" w:space="0" w:color="000000"/>
              <w:right w:val="single" w:sz="4" w:space="0" w:color="000000"/>
            </w:tcBorders>
          </w:tcPr>
          <w:p w14:paraId="59DF04DB" w14:textId="77777777" w:rsidR="0095702F" w:rsidRDefault="0095702F">
            <w:pPr>
              <w:keepNext/>
              <w:rPr>
                <w:noProof/>
              </w:rPr>
            </w:pPr>
            <w:r>
              <w:rPr>
                <w:noProof/>
                <w:szCs w:val="22"/>
              </w:rPr>
              <w:t>Седмици 9 до 16</w:t>
            </w:r>
            <w:r>
              <w:rPr>
                <w:noProof/>
                <w:szCs w:val="22"/>
                <w:vertAlign w:val="superscript"/>
              </w:rPr>
              <w:t>a</w:t>
            </w:r>
          </w:p>
        </w:tc>
        <w:tc>
          <w:tcPr>
            <w:tcW w:w="3820" w:type="dxa"/>
            <w:tcBorders>
              <w:top w:val="single" w:sz="4" w:space="0" w:color="000000"/>
              <w:left w:val="single" w:sz="4" w:space="0" w:color="000000"/>
              <w:bottom w:val="single" w:sz="4" w:space="0" w:color="000000"/>
              <w:right w:val="single" w:sz="4" w:space="0" w:color="000000"/>
            </w:tcBorders>
          </w:tcPr>
          <w:p w14:paraId="5BCA2371" w14:textId="77777777" w:rsidR="0095702F" w:rsidRDefault="0095702F">
            <w:pPr>
              <w:keepNext/>
              <w:rPr>
                <w:noProof/>
              </w:rPr>
            </w:pPr>
            <w:r>
              <w:rPr>
                <w:noProof/>
                <w:szCs w:val="22"/>
              </w:rPr>
              <w:t>на всеки две седмици (общо 4 дози)</w:t>
            </w:r>
          </w:p>
        </w:tc>
      </w:tr>
      <w:tr w:rsidR="0095702F" w14:paraId="64D2739D" w14:textId="77777777">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4EA9D80E" w14:textId="77777777" w:rsidR="0095702F" w:rsidRDefault="0095702F">
            <w:pPr>
              <w:jc w:val="center"/>
              <w:rPr>
                <w:noProof/>
              </w:rPr>
            </w:pPr>
            <w:r>
              <w:rPr>
                <w:noProof/>
                <w:szCs w:val="22"/>
              </w:rPr>
              <w:t>Спрете при химиотерапия с високи дози и ASCT</w:t>
            </w:r>
          </w:p>
        </w:tc>
      </w:tr>
      <w:tr w:rsidR="0095702F" w14:paraId="26276BDD" w14:textId="77777777">
        <w:trPr>
          <w:cantSplit/>
        </w:trPr>
        <w:tc>
          <w:tcPr>
            <w:tcW w:w="2347" w:type="dxa"/>
            <w:tcBorders>
              <w:top w:val="single" w:sz="4" w:space="0" w:color="000000"/>
              <w:left w:val="single" w:sz="4" w:space="0" w:color="000000"/>
              <w:bottom w:val="single" w:sz="4" w:space="0" w:color="000000"/>
              <w:right w:val="single" w:sz="4" w:space="0" w:color="000000"/>
            </w:tcBorders>
          </w:tcPr>
          <w:p w14:paraId="78AA48C4" w14:textId="77777777" w:rsidR="0095702F" w:rsidRDefault="0095702F">
            <w:pPr>
              <w:rPr>
                <w:noProof/>
              </w:rPr>
            </w:pPr>
            <w:r>
              <w:rPr>
                <w:noProof/>
                <w:szCs w:val="22"/>
              </w:rPr>
              <w:t>Консолидация</w:t>
            </w:r>
          </w:p>
        </w:tc>
        <w:tc>
          <w:tcPr>
            <w:tcW w:w="2903" w:type="dxa"/>
            <w:tcBorders>
              <w:top w:val="single" w:sz="4" w:space="0" w:color="000000"/>
              <w:left w:val="single" w:sz="4" w:space="0" w:color="000000"/>
              <w:bottom w:val="single" w:sz="4" w:space="0" w:color="000000"/>
              <w:right w:val="single" w:sz="4" w:space="0" w:color="000000"/>
            </w:tcBorders>
          </w:tcPr>
          <w:p w14:paraId="37B67546" w14:textId="77777777" w:rsidR="0095702F" w:rsidRDefault="0095702F">
            <w:pPr>
              <w:rPr>
                <w:noProof/>
              </w:rPr>
            </w:pPr>
            <w:r>
              <w:rPr>
                <w:noProof/>
                <w:szCs w:val="22"/>
              </w:rPr>
              <w:t>Седмици 1 до 8</w:t>
            </w:r>
            <w:r>
              <w:rPr>
                <w:noProof/>
                <w:szCs w:val="22"/>
                <w:vertAlign w:val="superscript"/>
              </w:rPr>
              <w:t>б</w:t>
            </w:r>
          </w:p>
        </w:tc>
        <w:tc>
          <w:tcPr>
            <w:tcW w:w="3820" w:type="dxa"/>
            <w:tcBorders>
              <w:top w:val="single" w:sz="4" w:space="0" w:color="000000"/>
              <w:left w:val="single" w:sz="4" w:space="0" w:color="000000"/>
              <w:bottom w:val="single" w:sz="4" w:space="0" w:color="000000"/>
              <w:right w:val="single" w:sz="4" w:space="0" w:color="000000"/>
            </w:tcBorders>
          </w:tcPr>
          <w:p w14:paraId="6DBDD1D3" w14:textId="77777777" w:rsidR="0095702F" w:rsidRDefault="0095702F">
            <w:pPr>
              <w:rPr>
                <w:noProof/>
              </w:rPr>
            </w:pPr>
            <w:r>
              <w:rPr>
                <w:noProof/>
                <w:szCs w:val="22"/>
              </w:rPr>
              <w:t>на всеки две седмици</w:t>
            </w:r>
            <w:r>
              <w:rPr>
                <w:noProof/>
                <w:szCs w:val="22"/>
                <w:vertAlign w:val="superscript"/>
              </w:rPr>
              <w:t xml:space="preserve"> </w:t>
            </w:r>
            <w:r>
              <w:rPr>
                <w:noProof/>
                <w:szCs w:val="22"/>
              </w:rPr>
              <w:t>(общо 4 дози)</w:t>
            </w:r>
          </w:p>
        </w:tc>
      </w:tr>
      <w:tr w:rsidR="0095702F" w14:paraId="036D484D" w14:textId="77777777">
        <w:trPr>
          <w:cantSplit/>
        </w:trPr>
        <w:tc>
          <w:tcPr>
            <w:tcW w:w="9070" w:type="dxa"/>
            <w:gridSpan w:val="3"/>
            <w:tcBorders>
              <w:top w:val="single" w:sz="4" w:space="0" w:color="000000"/>
            </w:tcBorders>
          </w:tcPr>
          <w:p w14:paraId="5161B974" w14:textId="77777777" w:rsidR="0095702F" w:rsidRDefault="0095702F">
            <w:pPr>
              <w:ind w:left="284" w:hanging="284"/>
              <w:rPr>
                <w:noProof/>
              </w:rPr>
            </w:pPr>
            <w:r>
              <w:rPr>
                <w:noProof/>
                <w:szCs w:val="22"/>
                <w:vertAlign w:val="superscript"/>
              </w:rPr>
              <w:lastRenderedPageBreak/>
              <w:t>a</w:t>
            </w:r>
            <w:r>
              <w:rPr>
                <w:noProof/>
                <w:sz w:val="18"/>
                <w:szCs w:val="18"/>
              </w:rPr>
              <w:tab/>
              <w:t>Първата доза от схемата на прилагане на всеки 2 седмици се дава на седмица 9.</w:t>
            </w:r>
          </w:p>
          <w:p w14:paraId="2D146B83" w14:textId="77777777" w:rsidR="0095702F" w:rsidRDefault="0095702F">
            <w:pPr>
              <w:ind w:left="284" w:hanging="284"/>
              <w:rPr>
                <w:noProof/>
              </w:rPr>
            </w:pPr>
            <w:r>
              <w:rPr>
                <w:noProof/>
                <w:szCs w:val="22"/>
                <w:vertAlign w:val="superscript"/>
              </w:rPr>
              <w:t>б</w:t>
            </w:r>
            <w:r>
              <w:rPr>
                <w:noProof/>
                <w:sz w:val="18"/>
                <w:szCs w:val="18"/>
              </w:rPr>
              <w:tab/>
              <w:t>Първата доза от схемата на прилагане на всеки 2 седмици се дава на седмица 1 след подновяване на лечението след ASCT.</w:t>
            </w:r>
          </w:p>
        </w:tc>
      </w:tr>
      <w:bookmarkEnd w:id="5"/>
    </w:tbl>
    <w:p w14:paraId="127B5EEF" w14:textId="77777777" w:rsidR="0095702F" w:rsidRPr="005201C3" w:rsidRDefault="0095702F">
      <w:pPr>
        <w:rPr>
          <w:noProof/>
          <w:szCs w:val="22"/>
          <w:u w:val="single"/>
        </w:rPr>
      </w:pPr>
    </w:p>
    <w:p w14:paraId="21F5A9B4" w14:textId="77777777" w:rsidR="0095702F" w:rsidRPr="005201C3" w:rsidRDefault="0095702F">
      <w:pPr>
        <w:rPr>
          <w:noProof/>
        </w:rPr>
      </w:pPr>
      <w:r w:rsidRPr="005201C3">
        <w:rPr>
          <w:noProof/>
        </w:rPr>
        <w:t xml:space="preserve">Дексаметазон трябва да се прилага в доза 40 mg на ден 1, 2, 8, 9, 15, 16, </w:t>
      </w:r>
      <w:r w:rsidRPr="005201C3">
        <w:rPr>
          <w:bCs/>
          <w:noProof/>
        </w:rPr>
        <w:t>22 и 23</w:t>
      </w:r>
      <w:r w:rsidRPr="005201C3">
        <w:rPr>
          <w:noProof/>
        </w:rPr>
        <w:t xml:space="preserve"> от цикъл 1 и 2; в доза 40 mg на ден 1-2 и 20 mg през последващите дни за прилагане (ден 8, 9, 15, 16) от цикъл 3-4. Дексаметазон </w:t>
      </w:r>
      <w:r w:rsidRPr="005201C3">
        <w:rPr>
          <w:bCs/>
          <w:iCs/>
          <w:noProof/>
          <w:szCs w:val="22"/>
        </w:rPr>
        <w:t xml:space="preserve">20 mg </w:t>
      </w:r>
      <w:r w:rsidRPr="005201C3">
        <w:rPr>
          <w:noProof/>
        </w:rPr>
        <w:t>трябва да се прилага</w:t>
      </w:r>
      <w:r w:rsidRPr="005201C3">
        <w:rPr>
          <w:bCs/>
          <w:iCs/>
          <w:noProof/>
          <w:szCs w:val="22"/>
        </w:rPr>
        <w:t xml:space="preserve"> на ден 1, 2, 8, 9, 15, 16 от цикъл 5 и 6.</w:t>
      </w:r>
    </w:p>
    <w:p w14:paraId="687C1EAD" w14:textId="77777777" w:rsidR="0095702F" w:rsidRPr="005201C3" w:rsidRDefault="0095702F">
      <w:pPr>
        <w:rPr>
          <w:bCs/>
          <w:noProof/>
          <w:szCs w:val="22"/>
          <w:u w:val="single"/>
        </w:rPr>
      </w:pPr>
    </w:p>
    <w:bookmarkEnd w:id="4"/>
    <w:p w14:paraId="7CB1CD34" w14:textId="77777777" w:rsidR="0095702F" w:rsidRPr="005201C3" w:rsidRDefault="0095702F">
      <w:pPr>
        <w:rPr>
          <w:noProof/>
        </w:rPr>
      </w:pPr>
      <w:r w:rsidRPr="005201C3">
        <w:rPr>
          <w:noProof/>
          <w:szCs w:val="22"/>
        </w:rPr>
        <w:t xml:space="preserve">За дозата и схемата на прилагане на лекарствените продукти, приложени с </w:t>
      </w:r>
      <w:r w:rsidRPr="005201C3">
        <w:rPr>
          <w:bCs/>
          <w:iCs/>
          <w:noProof/>
          <w:szCs w:val="22"/>
        </w:rPr>
        <w:t>DARZALEX</w:t>
      </w:r>
      <w:r w:rsidRPr="005201C3">
        <w:rPr>
          <w:noProof/>
          <w:szCs w:val="22"/>
        </w:rPr>
        <w:t>, вижте точка 5.1 и съответната кратка характеристика на продукта.</w:t>
      </w:r>
      <w:bookmarkEnd w:id="3"/>
    </w:p>
    <w:p w14:paraId="4C1A357B" w14:textId="77777777" w:rsidR="0095702F" w:rsidRPr="005201C3" w:rsidRDefault="0095702F">
      <w:pPr>
        <w:rPr>
          <w:i/>
          <w:noProof/>
          <w:szCs w:val="22"/>
        </w:rPr>
      </w:pPr>
    </w:p>
    <w:p w14:paraId="2482979C" w14:textId="77777777" w:rsidR="0095702F" w:rsidRPr="005201C3" w:rsidRDefault="0095702F">
      <w:pPr>
        <w:keepNext/>
        <w:rPr>
          <w:noProof/>
        </w:rPr>
      </w:pPr>
      <w:r w:rsidRPr="005201C3">
        <w:rPr>
          <w:i/>
          <w:noProof/>
          <w:szCs w:val="22"/>
        </w:rPr>
        <w:t>Схема на прилагане в комбинация с бортезомиб и дексаметазон (3</w:t>
      </w:r>
      <w:r w:rsidRPr="005201C3">
        <w:rPr>
          <w:i/>
          <w:noProof/>
          <w:szCs w:val="22"/>
        </w:rPr>
        <w:noBreakHyphen/>
        <w:t>седмичен цикъл на лечение)</w:t>
      </w:r>
    </w:p>
    <w:p w14:paraId="40FF130A" w14:textId="77777777" w:rsidR="0095702F" w:rsidRPr="005201C3" w:rsidRDefault="0095702F">
      <w:pPr>
        <w:rPr>
          <w:noProof/>
        </w:rPr>
      </w:pPr>
      <w:r w:rsidRPr="005201C3">
        <w:rPr>
          <w:noProof/>
          <w:szCs w:val="22"/>
        </w:rPr>
        <w:t>Препоръчителната доза DARZALEX e 16 mg/kg телесно тегло, приложена като интравенозна инфузия в съответствие със следната схема на прилагане в таблица 4.</w:t>
      </w:r>
    </w:p>
    <w:p w14:paraId="148A3888"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5240"/>
        <w:gridCol w:w="3820"/>
      </w:tblGrid>
      <w:tr w:rsidR="0095702F" w14:paraId="5619A877" w14:textId="77777777" w:rsidTr="00046770">
        <w:trPr>
          <w:cantSplit/>
        </w:trPr>
        <w:tc>
          <w:tcPr>
            <w:tcW w:w="9070" w:type="dxa"/>
            <w:gridSpan w:val="2"/>
            <w:tcBorders>
              <w:top w:val="single" w:sz="4" w:space="0" w:color="auto"/>
              <w:left w:val="single" w:sz="4" w:space="0" w:color="auto"/>
              <w:bottom w:val="single" w:sz="4" w:space="0" w:color="auto"/>
              <w:right w:val="single" w:sz="4" w:space="0" w:color="auto"/>
            </w:tcBorders>
          </w:tcPr>
          <w:p w14:paraId="15A78157" w14:textId="77777777" w:rsidR="0095702F" w:rsidRDefault="0095702F">
            <w:pPr>
              <w:keepNext/>
              <w:tabs>
                <w:tab w:val="clear" w:pos="567"/>
              </w:tabs>
              <w:ind w:left="1418" w:hanging="1418"/>
              <w:rPr>
                <w:noProof/>
              </w:rPr>
            </w:pPr>
            <w:r>
              <w:rPr>
                <w:b/>
                <w:bCs/>
                <w:noProof/>
                <w:szCs w:val="22"/>
              </w:rPr>
              <w:t>Таблица 4:</w:t>
            </w:r>
            <w:r>
              <w:rPr>
                <w:b/>
                <w:bCs/>
                <w:noProof/>
                <w:szCs w:val="22"/>
              </w:rPr>
              <w:tab/>
              <w:t>Схема на прилагане на DARZALEX в комбинация с бортезомиб и дексаметазон (Vd) (3</w:t>
            </w:r>
            <w:r>
              <w:rPr>
                <w:b/>
                <w:bCs/>
                <w:noProof/>
                <w:szCs w:val="22"/>
              </w:rPr>
              <w:noBreakHyphen/>
              <w:t>седмичен цикъл на лечение)</w:t>
            </w:r>
          </w:p>
        </w:tc>
      </w:tr>
      <w:tr w:rsidR="0095702F" w14:paraId="7998CCF0" w14:textId="77777777" w:rsidTr="00046770">
        <w:trPr>
          <w:cantSplit/>
        </w:trPr>
        <w:tc>
          <w:tcPr>
            <w:tcW w:w="5246" w:type="dxa"/>
            <w:tcBorders>
              <w:top w:val="single" w:sz="4" w:space="0" w:color="auto"/>
              <w:left w:val="single" w:sz="4" w:space="0" w:color="000000"/>
              <w:bottom w:val="single" w:sz="4" w:space="0" w:color="000000"/>
              <w:right w:val="single" w:sz="4" w:space="0" w:color="000000"/>
            </w:tcBorders>
          </w:tcPr>
          <w:p w14:paraId="3160D079" w14:textId="77777777" w:rsidR="0095702F" w:rsidRDefault="0095702F">
            <w:pPr>
              <w:keepNext/>
              <w:rPr>
                <w:noProof/>
              </w:rPr>
            </w:pPr>
            <w:r>
              <w:rPr>
                <w:b/>
                <w:noProof/>
                <w:szCs w:val="22"/>
              </w:rPr>
              <w:t>Седмици</w:t>
            </w:r>
          </w:p>
        </w:tc>
        <w:tc>
          <w:tcPr>
            <w:tcW w:w="3824" w:type="dxa"/>
            <w:tcBorders>
              <w:top w:val="single" w:sz="4" w:space="0" w:color="auto"/>
              <w:left w:val="single" w:sz="4" w:space="0" w:color="000000"/>
              <w:bottom w:val="single" w:sz="4" w:space="0" w:color="000000"/>
              <w:right w:val="single" w:sz="4" w:space="0" w:color="000000"/>
            </w:tcBorders>
          </w:tcPr>
          <w:p w14:paraId="6A2A735E" w14:textId="77777777" w:rsidR="0095702F" w:rsidRDefault="0095702F">
            <w:pPr>
              <w:keepNext/>
              <w:rPr>
                <w:noProof/>
              </w:rPr>
            </w:pPr>
            <w:r>
              <w:rPr>
                <w:b/>
                <w:noProof/>
                <w:szCs w:val="22"/>
              </w:rPr>
              <w:t>Схема</w:t>
            </w:r>
          </w:p>
        </w:tc>
      </w:tr>
      <w:tr w:rsidR="0095702F" w14:paraId="7A0021E5" w14:textId="77777777">
        <w:trPr>
          <w:cantSplit/>
        </w:trPr>
        <w:tc>
          <w:tcPr>
            <w:tcW w:w="5246" w:type="dxa"/>
            <w:tcBorders>
              <w:top w:val="single" w:sz="4" w:space="0" w:color="000000"/>
              <w:left w:val="single" w:sz="4" w:space="0" w:color="000000"/>
              <w:bottom w:val="single" w:sz="4" w:space="0" w:color="000000"/>
              <w:right w:val="single" w:sz="4" w:space="0" w:color="000000"/>
            </w:tcBorders>
          </w:tcPr>
          <w:p w14:paraId="75FB13B0" w14:textId="77777777" w:rsidR="0095702F" w:rsidRDefault="0095702F">
            <w:pPr>
              <w:rPr>
                <w:noProof/>
              </w:rPr>
            </w:pPr>
            <w:r>
              <w:rPr>
                <w:noProof/>
                <w:szCs w:val="22"/>
              </w:rPr>
              <w:t>Седмици 1 до 9</w:t>
            </w:r>
          </w:p>
        </w:tc>
        <w:tc>
          <w:tcPr>
            <w:tcW w:w="3824" w:type="dxa"/>
            <w:tcBorders>
              <w:top w:val="single" w:sz="4" w:space="0" w:color="000000"/>
              <w:left w:val="single" w:sz="4" w:space="0" w:color="000000"/>
              <w:bottom w:val="single" w:sz="4" w:space="0" w:color="000000"/>
              <w:right w:val="single" w:sz="4" w:space="0" w:color="000000"/>
            </w:tcBorders>
          </w:tcPr>
          <w:p w14:paraId="3C2F348F" w14:textId="77777777" w:rsidR="0095702F" w:rsidRDefault="0095702F">
            <w:pPr>
              <w:rPr>
                <w:noProof/>
              </w:rPr>
            </w:pPr>
            <w:r>
              <w:rPr>
                <w:noProof/>
                <w:szCs w:val="22"/>
              </w:rPr>
              <w:t>веднъж седмично (общо 9 дози)</w:t>
            </w:r>
          </w:p>
        </w:tc>
      </w:tr>
      <w:tr w:rsidR="0095702F" w14:paraId="368E4B99" w14:textId="77777777">
        <w:trPr>
          <w:cantSplit/>
        </w:trPr>
        <w:tc>
          <w:tcPr>
            <w:tcW w:w="5246" w:type="dxa"/>
            <w:tcBorders>
              <w:top w:val="single" w:sz="4" w:space="0" w:color="000000"/>
              <w:left w:val="single" w:sz="4" w:space="0" w:color="000000"/>
              <w:bottom w:val="single" w:sz="4" w:space="0" w:color="000000"/>
              <w:right w:val="single" w:sz="4" w:space="0" w:color="000000"/>
            </w:tcBorders>
          </w:tcPr>
          <w:p w14:paraId="7221471F" w14:textId="77777777" w:rsidR="0095702F" w:rsidRDefault="0095702F">
            <w:pPr>
              <w:rPr>
                <w:noProof/>
              </w:rPr>
            </w:pPr>
            <w:r>
              <w:rPr>
                <w:noProof/>
                <w:szCs w:val="22"/>
              </w:rPr>
              <w:t>Седмици 10 до 24</w:t>
            </w:r>
            <w:r>
              <w:rPr>
                <w:noProof/>
                <w:szCs w:val="22"/>
                <w:vertAlign w:val="superscript"/>
              </w:rPr>
              <w:t>a</w:t>
            </w:r>
          </w:p>
        </w:tc>
        <w:tc>
          <w:tcPr>
            <w:tcW w:w="3824" w:type="dxa"/>
            <w:tcBorders>
              <w:top w:val="single" w:sz="4" w:space="0" w:color="000000"/>
              <w:left w:val="single" w:sz="4" w:space="0" w:color="000000"/>
              <w:bottom w:val="single" w:sz="4" w:space="0" w:color="000000"/>
              <w:right w:val="single" w:sz="4" w:space="0" w:color="000000"/>
            </w:tcBorders>
          </w:tcPr>
          <w:p w14:paraId="01B27710" w14:textId="77777777" w:rsidR="0095702F" w:rsidRDefault="0095702F">
            <w:pPr>
              <w:rPr>
                <w:noProof/>
              </w:rPr>
            </w:pPr>
            <w:r>
              <w:rPr>
                <w:noProof/>
                <w:szCs w:val="22"/>
              </w:rPr>
              <w:t>на всеки три седмици (общо 5 дози)</w:t>
            </w:r>
          </w:p>
        </w:tc>
      </w:tr>
      <w:tr w:rsidR="0095702F" w14:paraId="0EAAD1D3" w14:textId="77777777">
        <w:trPr>
          <w:cantSplit/>
        </w:trPr>
        <w:tc>
          <w:tcPr>
            <w:tcW w:w="5246" w:type="dxa"/>
            <w:tcBorders>
              <w:top w:val="single" w:sz="4" w:space="0" w:color="000000"/>
              <w:left w:val="single" w:sz="4" w:space="0" w:color="000000"/>
              <w:bottom w:val="single" w:sz="4" w:space="0" w:color="000000"/>
              <w:right w:val="single" w:sz="4" w:space="0" w:color="000000"/>
            </w:tcBorders>
          </w:tcPr>
          <w:p w14:paraId="0BF6FB90" w14:textId="77777777" w:rsidR="0095702F" w:rsidRDefault="0095702F">
            <w:pPr>
              <w:rPr>
                <w:noProof/>
              </w:rPr>
            </w:pPr>
            <w:r>
              <w:rPr>
                <w:noProof/>
                <w:szCs w:val="22"/>
              </w:rPr>
              <w:t>От седмица 25 нататък до прогресия на заболяването</w:t>
            </w:r>
            <w:r>
              <w:rPr>
                <w:noProof/>
                <w:szCs w:val="22"/>
                <w:vertAlign w:val="superscript"/>
              </w:rPr>
              <w:t>б</w:t>
            </w:r>
          </w:p>
        </w:tc>
        <w:tc>
          <w:tcPr>
            <w:tcW w:w="3824" w:type="dxa"/>
            <w:tcBorders>
              <w:top w:val="single" w:sz="4" w:space="0" w:color="000000"/>
              <w:left w:val="single" w:sz="4" w:space="0" w:color="000000"/>
              <w:bottom w:val="single" w:sz="4" w:space="0" w:color="000000"/>
              <w:right w:val="single" w:sz="4" w:space="0" w:color="000000"/>
            </w:tcBorders>
          </w:tcPr>
          <w:p w14:paraId="1D1D78AA" w14:textId="77777777" w:rsidR="0095702F" w:rsidRDefault="0095702F">
            <w:pPr>
              <w:rPr>
                <w:noProof/>
              </w:rPr>
            </w:pPr>
            <w:r>
              <w:rPr>
                <w:noProof/>
                <w:szCs w:val="22"/>
              </w:rPr>
              <w:t>на всеки четири седмици</w:t>
            </w:r>
          </w:p>
        </w:tc>
      </w:tr>
      <w:tr w:rsidR="0095702F" w14:paraId="142297D7" w14:textId="77777777">
        <w:trPr>
          <w:cantSplit/>
        </w:trPr>
        <w:tc>
          <w:tcPr>
            <w:tcW w:w="9070" w:type="dxa"/>
            <w:gridSpan w:val="2"/>
            <w:tcBorders>
              <w:top w:val="single" w:sz="4" w:space="0" w:color="000000"/>
            </w:tcBorders>
          </w:tcPr>
          <w:p w14:paraId="4A404ABE" w14:textId="77777777" w:rsidR="0095702F" w:rsidRDefault="0095702F">
            <w:pPr>
              <w:tabs>
                <w:tab w:val="clear" w:pos="567"/>
                <w:tab w:val="left" w:pos="284"/>
              </w:tabs>
              <w:ind w:left="284" w:hanging="284"/>
              <w:rPr>
                <w:noProof/>
              </w:rPr>
            </w:pPr>
            <w:r>
              <w:rPr>
                <w:noProof/>
                <w:szCs w:val="22"/>
                <w:vertAlign w:val="superscript"/>
              </w:rPr>
              <w:t>a</w:t>
            </w:r>
            <w:r>
              <w:rPr>
                <w:noProof/>
                <w:szCs w:val="22"/>
              </w:rPr>
              <w:tab/>
            </w:r>
            <w:r>
              <w:rPr>
                <w:noProof/>
                <w:sz w:val="18"/>
                <w:szCs w:val="18"/>
              </w:rPr>
              <w:t>Първата доза от схемата на прилагане на всеки 3 седмици се дава на седмица 10.</w:t>
            </w:r>
          </w:p>
          <w:p w14:paraId="1F80329E" w14:textId="77777777" w:rsidR="0095702F" w:rsidRDefault="0095702F">
            <w:pPr>
              <w:tabs>
                <w:tab w:val="clear" w:pos="567"/>
                <w:tab w:val="left" w:pos="284"/>
              </w:tabs>
              <w:ind w:left="284" w:hanging="284"/>
              <w:rPr>
                <w:noProof/>
              </w:rPr>
            </w:pPr>
            <w:r>
              <w:rPr>
                <w:noProof/>
                <w:szCs w:val="22"/>
                <w:vertAlign w:val="superscript"/>
              </w:rPr>
              <w:t>б</w:t>
            </w:r>
            <w:r>
              <w:rPr>
                <w:noProof/>
                <w:szCs w:val="22"/>
                <w:vertAlign w:val="superscript"/>
              </w:rPr>
              <w:tab/>
            </w:r>
            <w:r>
              <w:rPr>
                <w:noProof/>
                <w:sz w:val="18"/>
                <w:szCs w:val="18"/>
              </w:rPr>
              <w:t>Първата доза от схемата на прилагане на всеки 4 седмици се дава на седмица 25.</w:t>
            </w:r>
          </w:p>
        </w:tc>
      </w:tr>
    </w:tbl>
    <w:p w14:paraId="0E27CEAD" w14:textId="77777777" w:rsidR="0095702F" w:rsidRPr="005201C3" w:rsidRDefault="0095702F">
      <w:pPr>
        <w:rPr>
          <w:noProof/>
          <w:szCs w:val="22"/>
        </w:rPr>
      </w:pPr>
    </w:p>
    <w:p w14:paraId="283085D6" w14:textId="77777777" w:rsidR="0095702F" w:rsidRPr="005201C3" w:rsidRDefault="0095702F">
      <w:pPr>
        <w:rPr>
          <w:noProof/>
        </w:rPr>
      </w:pPr>
      <w:r w:rsidRPr="005201C3">
        <w:rPr>
          <w:noProof/>
        </w:rPr>
        <w:t xml:space="preserve">Дексаметазон трябва да се прилага в доза 20 mg на ден 1, 2, 4, 5, 8, 9, 11 и 12 от първите 8 цикъла на лечение с бортезомиб или в </w:t>
      </w:r>
      <w:r w:rsidRPr="005201C3">
        <w:rPr>
          <w:noProof/>
          <w:szCs w:val="22"/>
        </w:rPr>
        <w:t>намалена доза</w:t>
      </w:r>
      <w:r w:rsidRPr="005201C3">
        <w:rPr>
          <w:noProof/>
        </w:rPr>
        <w:t xml:space="preserve"> 20 mg/</w:t>
      </w:r>
      <w:r w:rsidRPr="005201C3">
        <w:rPr>
          <w:noProof/>
          <w:szCs w:val="22"/>
        </w:rPr>
        <w:t xml:space="preserve">седмица при пациенти </w:t>
      </w:r>
      <w:r w:rsidRPr="005201C3">
        <w:rPr>
          <w:bCs/>
          <w:noProof/>
          <w:szCs w:val="22"/>
        </w:rPr>
        <w:t>&gt; 75 години</w:t>
      </w:r>
      <w:r w:rsidRPr="005201C3">
        <w:rPr>
          <w:noProof/>
        </w:rPr>
        <w:t>, с поднормено тегло (ИТМ &lt; 18,5), с лошо контролиран захарен диабет или предходна непоносимост към стероидна терапия.</w:t>
      </w:r>
    </w:p>
    <w:p w14:paraId="688B250D" w14:textId="77777777" w:rsidR="0095702F" w:rsidRPr="005201C3" w:rsidRDefault="0095702F">
      <w:pPr>
        <w:rPr>
          <w:noProof/>
          <w:szCs w:val="22"/>
        </w:rPr>
      </w:pPr>
    </w:p>
    <w:p w14:paraId="3D195A69" w14:textId="77777777" w:rsidR="0095702F" w:rsidRPr="005201C3" w:rsidRDefault="0095702F">
      <w:pPr>
        <w:rPr>
          <w:noProof/>
        </w:rPr>
      </w:pPr>
      <w:r w:rsidRPr="005201C3">
        <w:rPr>
          <w:noProof/>
          <w:szCs w:val="22"/>
        </w:rPr>
        <w:t>За дозата и схемата на приложение на лекарствените продукти, прилагани с DARZALEX, вижте точка 5.1 и съответната Кратка характеристика на продукта.</w:t>
      </w:r>
    </w:p>
    <w:p w14:paraId="10AE3D32" w14:textId="77777777" w:rsidR="0095702F" w:rsidRPr="005201C3" w:rsidRDefault="0095702F">
      <w:pPr>
        <w:rPr>
          <w:noProof/>
          <w:szCs w:val="22"/>
        </w:rPr>
      </w:pPr>
    </w:p>
    <w:p w14:paraId="076E72D8" w14:textId="77777777" w:rsidR="0095702F" w:rsidRPr="005201C3" w:rsidRDefault="0095702F">
      <w:pPr>
        <w:keepNext/>
        <w:rPr>
          <w:noProof/>
        </w:rPr>
      </w:pPr>
      <w:r w:rsidRPr="005201C3">
        <w:rPr>
          <w:i/>
          <w:noProof/>
        </w:rPr>
        <w:t>Скорост на инфузия</w:t>
      </w:r>
    </w:p>
    <w:p w14:paraId="33388D7B" w14:textId="77777777" w:rsidR="0095702F" w:rsidRPr="005201C3" w:rsidRDefault="0095702F">
      <w:pPr>
        <w:rPr>
          <w:noProof/>
        </w:rPr>
      </w:pPr>
      <w:r w:rsidRPr="005201C3">
        <w:rPr>
          <w:noProof/>
        </w:rPr>
        <w:t>След разреждане DARZALEX инфузия трябва да се прилага интравенозно при първоначална скорост на инфузията, представена в таблица 5 по-долу. Постепенно увеличаване на скоростта на инфузията трябва да се обмисли, само при липса на реакции към инфузията.</w:t>
      </w:r>
    </w:p>
    <w:p w14:paraId="1B986654" w14:textId="77777777" w:rsidR="0095702F" w:rsidRPr="005201C3" w:rsidRDefault="0095702F">
      <w:pPr>
        <w:rPr>
          <w:noProof/>
        </w:rPr>
      </w:pPr>
      <w:r w:rsidRPr="005201C3">
        <w:rPr>
          <w:noProof/>
          <w:szCs w:val="22"/>
        </w:rPr>
        <w:t>За улеснение на приложението първата предписана доза 16 mg/kg на седмица 1 може да се раздели в два последователни дни, т.e. 8 mg/kg съответно на ден 1 и ден 2, вижте таблица 5 по-долу.</w:t>
      </w:r>
    </w:p>
    <w:p w14:paraId="409A524C"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3557"/>
        <w:gridCol w:w="1247"/>
        <w:gridCol w:w="1364"/>
        <w:gridCol w:w="1405"/>
        <w:gridCol w:w="1487"/>
      </w:tblGrid>
      <w:tr w:rsidR="0095702F" w14:paraId="6194B99D" w14:textId="77777777" w:rsidTr="00046770">
        <w:trPr>
          <w:cantSplit/>
        </w:trPr>
        <w:tc>
          <w:tcPr>
            <w:tcW w:w="9286" w:type="dxa"/>
            <w:gridSpan w:val="5"/>
            <w:tcBorders>
              <w:top w:val="single" w:sz="4" w:space="0" w:color="auto"/>
              <w:left w:val="single" w:sz="4" w:space="0" w:color="auto"/>
              <w:bottom w:val="single" w:sz="4" w:space="0" w:color="auto"/>
              <w:right w:val="single" w:sz="4" w:space="0" w:color="auto"/>
            </w:tcBorders>
          </w:tcPr>
          <w:p w14:paraId="7B5406C5" w14:textId="77777777" w:rsidR="0095702F" w:rsidRDefault="0095702F">
            <w:pPr>
              <w:keepNext/>
              <w:ind w:left="1418" w:hanging="1418"/>
              <w:rPr>
                <w:noProof/>
              </w:rPr>
            </w:pPr>
            <w:r>
              <w:rPr>
                <w:b/>
                <w:noProof/>
                <w:szCs w:val="22"/>
              </w:rPr>
              <w:t>Таблица 5:</w:t>
            </w:r>
            <w:r>
              <w:rPr>
                <w:b/>
                <w:noProof/>
                <w:szCs w:val="22"/>
              </w:rPr>
              <w:tab/>
              <w:t>Скорост на инфузията при приложение на DARZALEX (16 mg/kg)</w:t>
            </w:r>
          </w:p>
        </w:tc>
      </w:tr>
      <w:tr w:rsidR="0095702F" w14:paraId="2F7A7584" w14:textId="77777777" w:rsidTr="00046770">
        <w:trPr>
          <w:cantSplit/>
        </w:trPr>
        <w:tc>
          <w:tcPr>
            <w:tcW w:w="3652" w:type="dxa"/>
            <w:tcBorders>
              <w:top w:val="single" w:sz="4" w:space="0" w:color="auto"/>
              <w:left w:val="single" w:sz="4" w:space="0" w:color="000000"/>
              <w:bottom w:val="single" w:sz="4" w:space="0" w:color="000000"/>
              <w:right w:val="single" w:sz="4" w:space="0" w:color="000000"/>
            </w:tcBorders>
          </w:tcPr>
          <w:p w14:paraId="21A1943A" w14:textId="77777777" w:rsidR="0095702F" w:rsidRDefault="0095702F">
            <w:pPr>
              <w:keepNext/>
              <w:snapToGrid w:val="0"/>
              <w:rPr>
                <w:b/>
                <w:noProof/>
                <w:sz w:val="20"/>
                <w:szCs w:val="22"/>
              </w:rPr>
            </w:pPr>
          </w:p>
        </w:tc>
        <w:tc>
          <w:tcPr>
            <w:tcW w:w="1276" w:type="dxa"/>
            <w:tcBorders>
              <w:top w:val="single" w:sz="4" w:space="0" w:color="auto"/>
              <w:left w:val="single" w:sz="4" w:space="0" w:color="000000"/>
              <w:bottom w:val="single" w:sz="4" w:space="0" w:color="000000"/>
              <w:right w:val="single" w:sz="4" w:space="0" w:color="000000"/>
            </w:tcBorders>
          </w:tcPr>
          <w:p w14:paraId="4EC046E4" w14:textId="77777777" w:rsidR="0095702F" w:rsidRDefault="0095702F">
            <w:pPr>
              <w:keepNext/>
              <w:rPr>
                <w:noProof/>
              </w:rPr>
            </w:pPr>
            <w:r>
              <w:rPr>
                <w:b/>
                <w:noProof/>
                <w:sz w:val="20"/>
              </w:rPr>
              <w:t>Обем на разреждане</w:t>
            </w:r>
          </w:p>
        </w:tc>
        <w:tc>
          <w:tcPr>
            <w:tcW w:w="1396" w:type="dxa"/>
            <w:tcBorders>
              <w:top w:val="single" w:sz="4" w:space="0" w:color="auto"/>
              <w:left w:val="single" w:sz="4" w:space="0" w:color="000000"/>
              <w:bottom w:val="single" w:sz="4" w:space="0" w:color="000000"/>
              <w:right w:val="single" w:sz="4" w:space="0" w:color="000000"/>
            </w:tcBorders>
          </w:tcPr>
          <w:p w14:paraId="416C8028" w14:textId="77777777" w:rsidR="0095702F" w:rsidRDefault="0095702F">
            <w:pPr>
              <w:keepNext/>
              <w:rPr>
                <w:noProof/>
              </w:rPr>
            </w:pPr>
            <w:r>
              <w:rPr>
                <w:b/>
                <w:noProof/>
                <w:sz w:val="20"/>
              </w:rPr>
              <w:t>Начална скорост (първи час)</w:t>
            </w:r>
          </w:p>
        </w:tc>
        <w:tc>
          <w:tcPr>
            <w:tcW w:w="1439" w:type="dxa"/>
            <w:tcBorders>
              <w:top w:val="single" w:sz="4" w:space="0" w:color="auto"/>
              <w:left w:val="single" w:sz="4" w:space="0" w:color="000000"/>
              <w:bottom w:val="single" w:sz="4" w:space="0" w:color="000000"/>
              <w:right w:val="single" w:sz="4" w:space="0" w:color="000000"/>
            </w:tcBorders>
          </w:tcPr>
          <w:p w14:paraId="7A7D4483" w14:textId="77777777" w:rsidR="0095702F" w:rsidRDefault="0095702F">
            <w:pPr>
              <w:keepNext/>
              <w:rPr>
                <w:noProof/>
              </w:rPr>
            </w:pPr>
            <w:r>
              <w:rPr>
                <w:b/>
                <w:noProof/>
                <w:sz w:val="20"/>
              </w:rPr>
              <w:t xml:space="preserve">Стъпки на увеличаване скоростта </w:t>
            </w:r>
            <w:r>
              <w:rPr>
                <w:b/>
                <w:noProof/>
                <w:szCs w:val="22"/>
                <w:vertAlign w:val="superscript"/>
              </w:rPr>
              <w:t>а</w:t>
            </w:r>
          </w:p>
        </w:tc>
        <w:tc>
          <w:tcPr>
            <w:tcW w:w="1523" w:type="dxa"/>
            <w:tcBorders>
              <w:top w:val="single" w:sz="4" w:space="0" w:color="auto"/>
              <w:left w:val="single" w:sz="4" w:space="0" w:color="000000"/>
              <w:bottom w:val="single" w:sz="4" w:space="0" w:color="000000"/>
              <w:right w:val="single" w:sz="4" w:space="0" w:color="000000"/>
            </w:tcBorders>
          </w:tcPr>
          <w:p w14:paraId="32BA4875" w14:textId="77777777" w:rsidR="0095702F" w:rsidRDefault="0095702F">
            <w:pPr>
              <w:keepNext/>
              <w:rPr>
                <w:noProof/>
              </w:rPr>
            </w:pPr>
            <w:r>
              <w:rPr>
                <w:b/>
                <w:noProof/>
                <w:sz w:val="20"/>
              </w:rPr>
              <w:t xml:space="preserve">Максимална скорост </w:t>
            </w:r>
          </w:p>
        </w:tc>
      </w:tr>
      <w:tr w:rsidR="0095702F" w14:paraId="445F265D" w14:textId="77777777" w:rsidTr="00E9097C">
        <w:trPr>
          <w:cantSplit/>
        </w:trPr>
        <w:tc>
          <w:tcPr>
            <w:tcW w:w="9286" w:type="dxa"/>
            <w:gridSpan w:val="5"/>
            <w:tcBorders>
              <w:top w:val="single" w:sz="4" w:space="0" w:color="000000"/>
              <w:left w:val="single" w:sz="4" w:space="0" w:color="000000"/>
              <w:bottom w:val="single" w:sz="4" w:space="0" w:color="000000"/>
              <w:right w:val="single" w:sz="4" w:space="0" w:color="000000"/>
            </w:tcBorders>
          </w:tcPr>
          <w:p w14:paraId="07FB0799" w14:textId="77777777" w:rsidR="0095702F" w:rsidRDefault="0095702F">
            <w:pPr>
              <w:keepNext/>
              <w:rPr>
                <w:noProof/>
              </w:rPr>
            </w:pPr>
            <w:r>
              <w:rPr>
                <w:b/>
                <w:noProof/>
                <w:sz w:val="20"/>
              </w:rPr>
              <w:t>Инфузия на седмица 1</w:t>
            </w:r>
          </w:p>
        </w:tc>
      </w:tr>
      <w:tr w:rsidR="0095702F" w14:paraId="102A007C" w14:textId="77777777" w:rsidTr="00E9097C">
        <w:trPr>
          <w:cantSplit/>
        </w:trPr>
        <w:tc>
          <w:tcPr>
            <w:tcW w:w="3652" w:type="dxa"/>
            <w:tcBorders>
              <w:top w:val="single" w:sz="4" w:space="0" w:color="000000"/>
              <w:left w:val="single" w:sz="4" w:space="0" w:color="000000"/>
              <w:bottom w:val="single" w:sz="4" w:space="0" w:color="000000"/>
              <w:right w:val="single" w:sz="4" w:space="0" w:color="000000"/>
            </w:tcBorders>
          </w:tcPr>
          <w:p w14:paraId="114F96F4" w14:textId="77777777" w:rsidR="0095702F" w:rsidRDefault="0095702F" w:rsidP="00046770">
            <w:pPr>
              <w:rPr>
                <w:noProof/>
              </w:rPr>
            </w:pPr>
            <w:r>
              <w:rPr>
                <w:i/>
                <w:noProof/>
                <w:sz w:val="20"/>
              </w:rPr>
              <w:t>Вариант 1 (единична доза за инфузия)</w:t>
            </w:r>
          </w:p>
        </w:tc>
        <w:tc>
          <w:tcPr>
            <w:tcW w:w="5634" w:type="dxa"/>
            <w:gridSpan w:val="4"/>
            <w:tcBorders>
              <w:top w:val="single" w:sz="4" w:space="0" w:color="000000"/>
              <w:left w:val="single" w:sz="4" w:space="0" w:color="000000"/>
              <w:bottom w:val="single" w:sz="4" w:space="0" w:color="000000"/>
              <w:right w:val="single" w:sz="4" w:space="0" w:color="000000"/>
            </w:tcBorders>
          </w:tcPr>
          <w:p w14:paraId="355EC7F6" w14:textId="77777777" w:rsidR="0095702F" w:rsidRDefault="0095702F">
            <w:pPr>
              <w:keepNext/>
              <w:snapToGrid w:val="0"/>
              <w:rPr>
                <w:i/>
                <w:noProof/>
                <w:sz w:val="20"/>
              </w:rPr>
            </w:pPr>
          </w:p>
        </w:tc>
      </w:tr>
      <w:tr w:rsidR="0095702F" w14:paraId="34640BF2" w14:textId="77777777" w:rsidTr="0004534C">
        <w:trPr>
          <w:cantSplit/>
        </w:trPr>
        <w:tc>
          <w:tcPr>
            <w:tcW w:w="3652" w:type="dxa"/>
            <w:tcBorders>
              <w:top w:val="single" w:sz="4" w:space="0" w:color="000000"/>
              <w:left w:val="single" w:sz="4" w:space="0" w:color="000000"/>
              <w:bottom w:val="single" w:sz="4" w:space="0" w:color="000000"/>
              <w:right w:val="single" w:sz="4" w:space="0" w:color="000000"/>
            </w:tcBorders>
          </w:tcPr>
          <w:p w14:paraId="36615FE7" w14:textId="77777777" w:rsidR="0095702F" w:rsidRDefault="0095702F" w:rsidP="006C317B">
            <w:pPr>
              <w:ind w:left="567"/>
              <w:rPr>
                <w:noProof/>
              </w:rPr>
            </w:pPr>
            <w:r>
              <w:rPr>
                <w:noProof/>
                <w:sz w:val="20"/>
              </w:rPr>
              <w:t>Седмица 1 ден 1</w:t>
            </w:r>
            <w:r>
              <w:rPr>
                <w:bCs/>
                <w:noProof/>
                <w:sz w:val="20"/>
              </w:rPr>
              <w:t xml:space="preserve"> </w:t>
            </w:r>
            <w:r>
              <w:rPr>
                <w:noProof/>
                <w:sz w:val="20"/>
              </w:rPr>
              <w:t>(16 mg/kg)</w:t>
            </w:r>
          </w:p>
        </w:tc>
        <w:tc>
          <w:tcPr>
            <w:tcW w:w="1276" w:type="dxa"/>
            <w:tcBorders>
              <w:top w:val="single" w:sz="4" w:space="0" w:color="000000"/>
              <w:left w:val="single" w:sz="4" w:space="0" w:color="000000"/>
              <w:bottom w:val="single" w:sz="4" w:space="0" w:color="000000"/>
              <w:right w:val="single" w:sz="4" w:space="0" w:color="000000"/>
            </w:tcBorders>
          </w:tcPr>
          <w:p w14:paraId="50A8E600" w14:textId="77777777" w:rsidR="0095702F" w:rsidRDefault="0095702F">
            <w:pPr>
              <w:rPr>
                <w:noProof/>
              </w:rPr>
            </w:pPr>
            <w:r>
              <w:rPr>
                <w:noProof/>
                <w:sz w:val="20"/>
              </w:rPr>
              <w:t>1 000 ml</w:t>
            </w:r>
          </w:p>
        </w:tc>
        <w:tc>
          <w:tcPr>
            <w:tcW w:w="1396" w:type="dxa"/>
            <w:tcBorders>
              <w:top w:val="single" w:sz="4" w:space="0" w:color="000000"/>
              <w:left w:val="single" w:sz="4" w:space="0" w:color="000000"/>
              <w:bottom w:val="single" w:sz="4" w:space="0" w:color="000000"/>
              <w:right w:val="single" w:sz="4" w:space="0" w:color="000000"/>
            </w:tcBorders>
          </w:tcPr>
          <w:p w14:paraId="7A8C79F8" w14:textId="77777777" w:rsidR="0095702F" w:rsidRDefault="0095702F">
            <w:pPr>
              <w:rPr>
                <w:noProof/>
              </w:rPr>
            </w:pPr>
            <w:r>
              <w:rPr>
                <w:noProof/>
                <w:sz w:val="20"/>
              </w:rPr>
              <w:t>50 ml/на час</w:t>
            </w:r>
          </w:p>
        </w:tc>
        <w:tc>
          <w:tcPr>
            <w:tcW w:w="1439" w:type="dxa"/>
            <w:tcBorders>
              <w:top w:val="single" w:sz="4" w:space="0" w:color="000000"/>
              <w:left w:val="single" w:sz="4" w:space="0" w:color="000000"/>
              <w:bottom w:val="single" w:sz="4" w:space="0" w:color="000000"/>
              <w:right w:val="single" w:sz="4" w:space="0" w:color="000000"/>
            </w:tcBorders>
          </w:tcPr>
          <w:p w14:paraId="7A30157A" w14:textId="77777777" w:rsidR="0095702F" w:rsidRDefault="0095702F">
            <w:pPr>
              <w:rPr>
                <w:noProof/>
              </w:rPr>
            </w:pPr>
            <w:r>
              <w:rPr>
                <w:noProof/>
                <w:sz w:val="20"/>
              </w:rPr>
              <w:t>50 ml/на час всеки час</w:t>
            </w:r>
          </w:p>
        </w:tc>
        <w:tc>
          <w:tcPr>
            <w:tcW w:w="1523" w:type="dxa"/>
            <w:tcBorders>
              <w:top w:val="single" w:sz="4" w:space="0" w:color="000000"/>
              <w:left w:val="single" w:sz="4" w:space="0" w:color="000000"/>
              <w:bottom w:val="single" w:sz="4" w:space="0" w:color="000000"/>
              <w:right w:val="single" w:sz="4" w:space="0" w:color="000000"/>
            </w:tcBorders>
          </w:tcPr>
          <w:p w14:paraId="21B4E93A" w14:textId="77777777" w:rsidR="0095702F" w:rsidRDefault="0095702F">
            <w:pPr>
              <w:rPr>
                <w:noProof/>
              </w:rPr>
            </w:pPr>
            <w:r>
              <w:rPr>
                <w:noProof/>
                <w:sz w:val="20"/>
              </w:rPr>
              <w:t>200 ml/на час</w:t>
            </w:r>
          </w:p>
        </w:tc>
      </w:tr>
      <w:tr w:rsidR="0095702F" w14:paraId="5B84D1E6" w14:textId="77777777" w:rsidTr="00E9097C">
        <w:trPr>
          <w:cantSplit/>
        </w:trPr>
        <w:tc>
          <w:tcPr>
            <w:tcW w:w="3652" w:type="dxa"/>
            <w:tcBorders>
              <w:top w:val="single" w:sz="4" w:space="0" w:color="000000"/>
              <w:left w:val="single" w:sz="4" w:space="0" w:color="000000"/>
              <w:bottom w:val="single" w:sz="4" w:space="0" w:color="000000"/>
              <w:right w:val="single" w:sz="4" w:space="0" w:color="000000"/>
            </w:tcBorders>
          </w:tcPr>
          <w:p w14:paraId="7D2B0D64" w14:textId="77777777" w:rsidR="0095702F" w:rsidRDefault="0095702F" w:rsidP="00046770">
            <w:pPr>
              <w:rPr>
                <w:noProof/>
              </w:rPr>
            </w:pPr>
            <w:r>
              <w:rPr>
                <w:i/>
                <w:noProof/>
                <w:sz w:val="20"/>
              </w:rPr>
              <w:t>Вариант 2 (разделена доза за инфузия)</w:t>
            </w:r>
          </w:p>
        </w:tc>
        <w:tc>
          <w:tcPr>
            <w:tcW w:w="5634" w:type="dxa"/>
            <w:gridSpan w:val="4"/>
            <w:tcBorders>
              <w:top w:val="single" w:sz="4" w:space="0" w:color="000000"/>
              <w:left w:val="single" w:sz="4" w:space="0" w:color="000000"/>
              <w:bottom w:val="single" w:sz="4" w:space="0" w:color="000000"/>
              <w:right w:val="single" w:sz="4" w:space="0" w:color="000000"/>
            </w:tcBorders>
          </w:tcPr>
          <w:p w14:paraId="77ADA44B" w14:textId="77777777" w:rsidR="0095702F" w:rsidRDefault="0095702F">
            <w:pPr>
              <w:snapToGrid w:val="0"/>
              <w:rPr>
                <w:b/>
                <w:noProof/>
                <w:sz w:val="20"/>
              </w:rPr>
            </w:pPr>
          </w:p>
        </w:tc>
      </w:tr>
      <w:tr w:rsidR="0095702F" w14:paraId="25A0700D" w14:textId="77777777" w:rsidTr="0004534C">
        <w:trPr>
          <w:cantSplit/>
        </w:trPr>
        <w:tc>
          <w:tcPr>
            <w:tcW w:w="3652" w:type="dxa"/>
            <w:tcBorders>
              <w:top w:val="single" w:sz="4" w:space="0" w:color="000000"/>
              <w:left w:val="single" w:sz="4" w:space="0" w:color="000000"/>
              <w:bottom w:val="single" w:sz="4" w:space="0" w:color="000000"/>
              <w:right w:val="single" w:sz="4" w:space="0" w:color="000000"/>
            </w:tcBorders>
          </w:tcPr>
          <w:p w14:paraId="117539C0" w14:textId="77777777" w:rsidR="0095702F" w:rsidRDefault="0095702F" w:rsidP="006C317B">
            <w:pPr>
              <w:ind w:left="567"/>
              <w:rPr>
                <w:noProof/>
              </w:rPr>
            </w:pPr>
            <w:r>
              <w:rPr>
                <w:noProof/>
                <w:sz w:val="20"/>
              </w:rPr>
              <w:t>Седмица 1 ден 1</w:t>
            </w:r>
            <w:r>
              <w:rPr>
                <w:bCs/>
                <w:noProof/>
                <w:sz w:val="20"/>
              </w:rPr>
              <w:t xml:space="preserve"> </w:t>
            </w:r>
            <w:r>
              <w:rPr>
                <w:noProof/>
                <w:sz w:val="20"/>
              </w:rPr>
              <w:t>(8 mg/kg)</w:t>
            </w:r>
          </w:p>
        </w:tc>
        <w:tc>
          <w:tcPr>
            <w:tcW w:w="1276" w:type="dxa"/>
            <w:tcBorders>
              <w:top w:val="single" w:sz="4" w:space="0" w:color="000000"/>
              <w:left w:val="single" w:sz="4" w:space="0" w:color="000000"/>
              <w:bottom w:val="single" w:sz="4" w:space="0" w:color="000000"/>
              <w:right w:val="single" w:sz="4" w:space="0" w:color="000000"/>
            </w:tcBorders>
          </w:tcPr>
          <w:p w14:paraId="59354261" w14:textId="77777777" w:rsidR="0095702F" w:rsidRDefault="0095702F">
            <w:pPr>
              <w:rPr>
                <w:noProof/>
              </w:rPr>
            </w:pPr>
            <w:r>
              <w:rPr>
                <w:noProof/>
                <w:sz w:val="20"/>
              </w:rPr>
              <w:t>500 ml</w:t>
            </w:r>
          </w:p>
        </w:tc>
        <w:tc>
          <w:tcPr>
            <w:tcW w:w="1396" w:type="dxa"/>
            <w:tcBorders>
              <w:top w:val="single" w:sz="4" w:space="0" w:color="000000"/>
              <w:left w:val="single" w:sz="4" w:space="0" w:color="000000"/>
              <w:bottom w:val="single" w:sz="4" w:space="0" w:color="000000"/>
              <w:right w:val="single" w:sz="4" w:space="0" w:color="000000"/>
            </w:tcBorders>
          </w:tcPr>
          <w:p w14:paraId="6B4075F4" w14:textId="77777777" w:rsidR="0095702F" w:rsidRDefault="0095702F">
            <w:pPr>
              <w:rPr>
                <w:noProof/>
              </w:rPr>
            </w:pPr>
            <w:r>
              <w:rPr>
                <w:noProof/>
                <w:sz w:val="20"/>
              </w:rPr>
              <w:t>50 ml/на час</w:t>
            </w:r>
          </w:p>
        </w:tc>
        <w:tc>
          <w:tcPr>
            <w:tcW w:w="1439" w:type="dxa"/>
            <w:tcBorders>
              <w:top w:val="single" w:sz="4" w:space="0" w:color="000000"/>
              <w:left w:val="single" w:sz="4" w:space="0" w:color="000000"/>
              <w:bottom w:val="single" w:sz="4" w:space="0" w:color="000000"/>
              <w:right w:val="single" w:sz="4" w:space="0" w:color="000000"/>
            </w:tcBorders>
          </w:tcPr>
          <w:p w14:paraId="22F9EF01" w14:textId="77777777" w:rsidR="0095702F" w:rsidRDefault="0095702F">
            <w:pPr>
              <w:rPr>
                <w:noProof/>
              </w:rPr>
            </w:pPr>
            <w:r>
              <w:rPr>
                <w:noProof/>
                <w:sz w:val="20"/>
              </w:rPr>
              <w:t>50 ml/на час всеки час</w:t>
            </w:r>
          </w:p>
        </w:tc>
        <w:tc>
          <w:tcPr>
            <w:tcW w:w="1523" w:type="dxa"/>
            <w:tcBorders>
              <w:top w:val="single" w:sz="4" w:space="0" w:color="000000"/>
              <w:left w:val="single" w:sz="4" w:space="0" w:color="000000"/>
              <w:bottom w:val="single" w:sz="4" w:space="0" w:color="000000"/>
              <w:right w:val="single" w:sz="4" w:space="0" w:color="000000"/>
            </w:tcBorders>
          </w:tcPr>
          <w:p w14:paraId="6952B96D" w14:textId="77777777" w:rsidR="0095702F" w:rsidRDefault="0095702F">
            <w:pPr>
              <w:rPr>
                <w:noProof/>
              </w:rPr>
            </w:pPr>
            <w:r>
              <w:rPr>
                <w:noProof/>
                <w:sz w:val="20"/>
              </w:rPr>
              <w:t>200 ml/на час</w:t>
            </w:r>
          </w:p>
        </w:tc>
      </w:tr>
      <w:tr w:rsidR="0095702F" w14:paraId="1DD82F20" w14:textId="77777777" w:rsidTr="0004534C">
        <w:trPr>
          <w:cantSplit/>
        </w:trPr>
        <w:tc>
          <w:tcPr>
            <w:tcW w:w="3652" w:type="dxa"/>
            <w:tcBorders>
              <w:top w:val="single" w:sz="4" w:space="0" w:color="000000"/>
              <w:left w:val="single" w:sz="4" w:space="0" w:color="000000"/>
              <w:bottom w:val="single" w:sz="4" w:space="0" w:color="000000"/>
              <w:right w:val="single" w:sz="4" w:space="0" w:color="000000"/>
            </w:tcBorders>
          </w:tcPr>
          <w:p w14:paraId="16F77A51" w14:textId="77777777" w:rsidR="0095702F" w:rsidRDefault="0095702F" w:rsidP="006C317B">
            <w:pPr>
              <w:ind w:left="567"/>
              <w:rPr>
                <w:noProof/>
              </w:rPr>
            </w:pPr>
            <w:r>
              <w:rPr>
                <w:noProof/>
                <w:sz w:val="20"/>
              </w:rPr>
              <w:t>Седмица 1 ден 2</w:t>
            </w:r>
            <w:r>
              <w:rPr>
                <w:bCs/>
                <w:noProof/>
                <w:sz w:val="20"/>
              </w:rPr>
              <w:t xml:space="preserve"> </w:t>
            </w:r>
            <w:r>
              <w:rPr>
                <w:noProof/>
                <w:sz w:val="20"/>
              </w:rPr>
              <w:t>(8 mg/kg)</w:t>
            </w:r>
          </w:p>
        </w:tc>
        <w:tc>
          <w:tcPr>
            <w:tcW w:w="1276" w:type="dxa"/>
            <w:tcBorders>
              <w:top w:val="single" w:sz="4" w:space="0" w:color="000000"/>
              <w:left w:val="single" w:sz="4" w:space="0" w:color="000000"/>
              <w:bottom w:val="single" w:sz="4" w:space="0" w:color="000000"/>
              <w:right w:val="single" w:sz="4" w:space="0" w:color="000000"/>
            </w:tcBorders>
          </w:tcPr>
          <w:p w14:paraId="2F1C35DE" w14:textId="77777777" w:rsidR="0095702F" w:rsidRDefault="0095702F">
            <w:pPr>
              <w:rPr>
                <w:noProof/>
              </w:rPr>
            </w:pPr>
            <w:r>
              <w:rPr>
                <w:noProof/>
                <w:sz w:val="20"/>
              </w:rPr>
              <w:t>500 ml</w:t>
            </w:r>
          </w:p>
        </w:tc>
        <w:tc>
          <w:tcPr>
            <w:tcW w:w="1396" w:type="dxa"/>
            <w:tcBorders>
              <w:top w:val="single" w:sz="4" w:space="0" w:color="000000"/>
              <w:left w:val="single" w:sz="4" w:space="0" w:color="000000"/>
              <w:bottom w:val="single" w:sz="4" w:space="0" w:color="000000"/>
              <w:right w:val="single" w:sz="4" w:space="0" w:color="000000"/>
            </w:tcBorders>
          </w:tcPr>
          <w:p w14:paraId="684B4137" w14:textId="77777777" w:rsidR="0095702F" w:rsidRDefault="0095702F">
            <w:pPr>
              <w:rPr>
                <w:noProof/>
              </w:rPr>
            </w:pPr>
            <w:r>
              <w:rPr>
                <w:noProof/>
                <w:sz w:val="20"/>
              </w:rPr>
              <w:t>50 ml/на час</w:t>
            </w:r>
          </w:p>
        </w:tc>
        <w:tc>
          <w:tcPr>
            <w:tcW w:w="1439" w:type="dxa"/>
            <w:tcBorders>
              <w:top w:val="single" w:sz="4" w:space="0" w:color="000000"/>
              <w:left w:val="single" w:sz="4" w:space="0" w:color="000000"/>
              <w:bottom w:val="single" w:sz="4" w:space="0" w:color="000000"/>
              <w:right w:val="single" w:sz="4" w:space="0" w:color="000000"/>
            </w:tcBorders>
          </w:tcPr>
          <w:p w14:paraId="2A11C455" w14:textId="77777777" w:rsidR="0095702F" w:rsidRDefault="0095702F">
            <w:pPr>
              <w:rPr>
                <w:noProof/>
              </w:rPr>
            </w:pPr>
            <w:r>
              <w:rPr>
                <w:noProof/>
                <w:sz w:val="20"/>
              </w:rPr>
              <w:t>50 ml/на час всеки час</w:t>
            </w:r>
          </w:p>
        </w:tc>
        <w:tc>
          <w:tcPr>
            <w:tcW w:w="1523" w:type="dxa"/>
            <w:tcBorders>
              <w:top w:val="single" w:sz="4" w:space="0" w:color="000000"/>
              <w:left w:val="single" w:sz="4" w:space="0" w:color="000000"/>
              <w:bottom w:val="single" w:sz="4" w:space="0" w:color="000000"/>
              <w:right w:val="single" w:sz="4" w:space="0" w:color="000000"/>
            </w:tcBorders>
          </w:tcPr>
          <w:p w14:paraId="06A5B332" w14:textId="77777777" w:rsidR="0095702F" w:rsidRDefault="0095702F">
            <w:pPr>
              <w:rPr>
                <w:noProof/>
              </w:rPr>
            </w:pPr>
            <w:r>
              <w:rPr>
                <w:noProof/>
                <w:sz w:val="20"/>
              </w:rPr>
              <w:t>200 ml/на час</w:t>
            </w:r>
          </w:p>
        </w:tc>
      </w:tr>
      <w:tr w:rsidR="0095702F" w14:paraId="51DE7CB8" w14:textId="77777777" w:rsidTr="0004534C">
        <w:trPr>
          <w:cantSplit/>
        </w:trPr>
        <w:tc>
          <w:tcPr>
            <w:tcW w:w="3652" w:type="dxa"/>
            <w:tcBorders>
              <w:top w:val="single" w:sz="4" w:space="0" w:color="000000"/>
              <w:left w:val="single" w:sz="4" w:space="0" w:color="000000"/>
              <w:bottom w:val="single" w:sz="4" w:space="0" w:color="000000"/>
              <w:right w:val="single" w:sz="4" w:space="0" w:color="000000"/>
            </w:tcBorders>
          </w:tcPr>
          <w:p w14:paraId="0994ADAE" w14:textId="77777777" w:rsidR="0095702F" w:rsidRDefault="0095702F" w:rsidP="00046770">
            <w:pPr>
              <w:keepNext/>
              <w:rPr>
                <w:noProof/>
              </w:rPr>
            </w:pPr>
            <w:r>
              <w:rPr>
                <w:b/>
                <w:noProof/>
                <w:sz w:val="20"/>
              </w:rPr>
              <w:lastRenderedPageBreak/>
              <w:t>Инфузия на седмица 2</w:t>
            </w:r>
            <w:r>
              <w:rPr>
                <w:b/>
                <w:noProof/>
                <w:szCs w:val="22"/>
                <w:vertAlign w:val="superscript"/>
              </w:rPr>
              <w:t>б</w:t>
            </w:r>
            <w:r>
              <w:rPr>
                <w:b/>
                <w:noProof/>
                <w:sz w:val="20"/>
              </w:rPr>
              <w:t xml:space="preserve"> (16 mg/kg)</w:t>
            </w:r>
          </w:p>
        </w:tc>
        <w:tc>
          <w:tcPr>
            <w:tcW w:w="1276" w:type="dxa"/>
            <w:tcBorders>
              <w:top w:val="single" w:sz="4" w:space="0" w:color="000000"/>
              <w:left w:val="single" w:sz="4" w:space="0" w:color="000000"/>
              <w:bottom w:val="single" w:sz="4" w:space="0" w:color="000000"/>
              <w:right w:val="single" w:sz="4" w:space="0" w:color="000000"/>
            </w:tcBorders>
          </w:tcPr>
          <w:p w14:paraId="27D79187" w14:textId="77777777" w:rsidR="0095702F" w:rsidRDefault="0095702F">
            <w:pPr>
              <w:rPr>
                <w:noProof/>
              </w:rPr>
            </w:pPr>
            <w:r>
              <w:rPr>
                <w:noProof/>
                <w:sz w:val="20"/>
              </w:rPr>
              <w:t>500 ml</w:t>
            </w:r>
          </w:p>
        </w:tc>
        <w:tc>
          <w:tcPr>
            <w:tcW w:w="1396" w:type="dxa"/>
            <w:tcBorders>
              <w:top w:val="single" w:sz="4" w:space="0" w:color="000000"/>
              <w:left w:val="single" w:sz="4" w:space="0" w:color="000000"/>
              <w:bottom w:val="single" w:sz="4" w:space="0" w:color="000000"/>
              <w:right w:val="single" w:sz="4" w:space="0" w:color="000000"/>
            </w:tcBorders>
          </w:tcPr>
          <w:p w14:paraId="13F6AD0E" w14:textId="77777777" w:rsidR="0095702F" w:rsidRDefault="0095702F">
            <w:pPr>
              <w:rPr>
                <w:noProof/>
              </w:rPr>
            </w:pPr>
            <w:r>
              <w:rPr>
                <w:noProof/>
                <w:sz w:val="20"/>
              </w:rPr>
              <w:t>50 ml/на час</w:t>
            </w:r>
          </w:p>
        </w:tc>
        <w:tc>
          <w:tcPr>
            <w:tcW w:w="1439" w:type="dxa"/>
            <w:tcBorders>
              <w:top w:val="single" w:sz="4" w:space="0" w:color="000000"/>
              <w:left w:val="single" w:sz="4" w:space="0" w:color="000000"/>
              <w:bottom w:val="single" w:sz="4" w:space="0" w:color="000000"/>
              <w:right w:val="single" w:sz="4" w:space="0" w:color="000000"/>
            </w:tcBorders>
          </w:tcPr>
          <w:p w14:paraId="7959B0B9" w14:textId="77777777" w:rsidR="0095702F" w:rsidRDefault="0095702F">
            <w:pPr>
              <w:rPr>
                <w:noProof/>
              </w:rPr>
            </w:pPr>
            <w:r>
              <w:rPr>
                <w:noProof/>
                <w:sz w:val="20"/>
              </w:rPr>
              <w:t>50 ml/на час всеки час</w:t>
            </w:r>
          </w:p>
        </w:tc>
        <w:tc>
          <w:tcPr>
            <w:tcW w:w="1523" w:type="dxa"/>
            <w:tcBorders>
              <w:top w:val="single" w:sz="4" w:space="0" w:color="000000"/>
              <w:left w:val="single" w:sz="4" w:space="0" w:color="000000"/>
              <w:bottom w:val="single" w:sz="4" w:space="0" w:color="000000"/>
              <w:right w:val="single" w:sz="4" w:space="0" w:color="000000"/>
            </w:tcBorders>
          </w:tcPr>
          <w:p w14:paraId="00DDA3B8" w14:textId="77777777" w:rsidR="0095702F" w:rsidRDefault="0095702F">
            <w:pPr>
              <w:rPr>
                <w:noProof/>
              </w:rPr>
            </w:pPr>
            <w:r>
              <w:rPr>
                <w:noProof/>
                <w:sz w:val="20"/>
              </w:rPr>
              <w:t>200 ml/на час</w:t>
            </w:r>
          </w:p>
        </w:tc>
      </w:tr>
      <w:tr w:rsidR="0095702F" w14:paraId="01749B7A" w14:textId="77777777" w:rsidTr="0004534C">
        <w:trPr>
          <w:cantSplit/>
        </w:trPr>
        <w:tc>
          <w:tcPr>
            <w:tcW w:w="3652" w:type="dxa"/>
            <w:tcBorders>
              <w:top w:val="single" w:sz="4" w:space="0" w:color="000000"/>
              <w:left w:val="single" w:sz="4" w:space="0" w:color="000000"/>
              <w:bottom w:val="single" w:sz="4" w:space="0" w:color="000000"/>
              <w:right w:val="single" w:sz="4" w:space="0" w:color="000000"/>
            </w:tcBorders>
          </w:tcPr>
          <w:p w14:paraId="5F63857F" w14:textId="77777777" w:rsidR="0095702F" w:rsidRDefault="0095702F" w:rsidP="00046770">
            <w:pPr>
              <w:keepNext/>
              <w:rPr>
                <w:noProof/>
              </w:rPr>
            </w:pPr>
            <w:r>
              <w:rPr>
                <w:b/>
                <w:noProof/>
                <w:sz w:val="20"/>
              </w:rPr>
              <w:t>Последващи инфузии (от седмица 3 нататък, 16 mg/kg)</w:t>
            </w:r>
            <w:r>
              <w:rPr>
                <w:b/>
                <w:noProof/>
                <w:szCs w:val="22"/>
                <w:vertAlign w:val="superscript"/>
              </w:rPr>
              <w:t>в</w:t>
            </w:r>
          </w:p>
        </w:tc>
        <w:tc>
          <w:tcPr>
            <w:tcW w:w="1276" w:type="dxa"/>
            <w:tcBorders>
              <w:top w:val="single" w:sz="4" w:space="0" w:color="000000"/>
              <w:left w:val="single" w:sz="4" w:space="0" w:color="000000"/>
              <w:bottom w:val="single" w:sz="4" w:space="0" w:color="000000"/>
              <w:right w:val="single" w:sz="4" w:space="0" w:color="000000"/>
            </w:tcBorders>
          </w:tcPr>
          <w:p w14:paraId="08053899" w14:textId="77777777" w:rsidR="0095702F" w:rsidRDefault="0095702F">
            <w:pPr>
              <w:rPr>
                <w:noProof/>
              </w:rPr>
            </w:pPr>
            <w:r>
              <w:rPr>
                <w:noProof/>
                <w:sz w:val="20"/>
              </w:rPr>
              <w:t>500 ml</w:t>
            </w:r>
          </w:p>
        </w:tc>
        <w:tc>
          <w:tcPr>
            <w:tcW w:w="1396" w:type="dxa"/>
            <w:tcBorders>
              <w:top w:val="single" w:sz="4" w:space="0" w:color="000000"/>
              <w:left w:val="single" w:sz="4" w:space="0" w:color="000000"/>
              <w:bottom w:val="single" w:sz="4" w:space="0" w:color="000000"/>
              <w:right w:val="single" w:sz="4" w:space="0" w:color="000000"/>
            </w:tcBorders>
          </w:tcPr>
          <w:p w14:paraId="4B5908CB" w14:textId="77777777" w:rsidR="0095702F" w:rsidRDefault="0095702F">
            <w:pPr>
              <w:rPr>
                <w:noProof/>
              </w:rPr>
            </w:pPr>
            <w:r>
              <w:rPr>
                <w:noProof/>
                <w:sz w:val="20"/>
              </w:rPr>
              <w:t>100 ml/на час</w:t>
            </w:r>
          </w:p>
        </w:tc>
        <w:tc>
          <w:tcPr>
            <w:tcW w:w="1439" w:type="dxa"/>
            <w:tcBorders>
              <w:top w:val="single" w:sz="4" w:space="0" w:color="000000"/>
              <w:left w:val="single" w:sz="4" w:space="0" w:color="000000"/>
              <w:bottom w:val="single" w:sz="4" w:space="0" w:color="000000"/>
              <w:right w:val="single" w:sz="4" w:space="0" w:color="000000"/>
            </w:tcBorders>
          </w:tcPr>
          <w:p w14:paraId="31B32AF7" w14:textId="77777777" w:rsidR="0095702F" w:rsidRDefault="0095702F">
            <w:pPr>
              <w:rPr>
                <w:noProof/>
              </w:rPr>
            </w:pPr>
            <w:r>
              <w:rPr>
                <w:noProof/>
                <w:sz w:val="20"/>
              </w:rPr>
              <w:t>50 ml/на час всеки час</w:t>
            </w:r>
          </w:p>
        </w:tc>
        <w:tc>
          <w:tcPr>
            <w:tcW w:w="1523" w:type="dxa"/>
            <w:tcBorders>
              <w:top w:val="single" w:sz="4" w:space="0" w:color="000000"/>
              <w:left w:val="single" w:sz="4" w:space="0" w:color="000000"/>
              <w:bottom w:val="single" w:sz="4" w:space="0" w:color="000000"/>
              <w:right w:val="single" w:sz="4" w:space="0" w:color="000000"/>
            </w:tcBorders>
          </w:tcPr>
          <w:p w14:paraId="418409B1" w14:textId="77777777" w:rsidR="0095702F" w:rsidRDefault="0095702F">
            <w:pPr>
              <w:rPr>
                <w:noProof/>
              </w:rPr>
            </w:pPr>
            <w:r>
              <w:rPr>
                <w:noProof/>
                <w:sz w:val="20"/>
              </w:rPr>
              <w:t>200 ml/на час</w:t>
            </w:r>
          </w:p>
        </w:tc>
      </w:tr>
      <w:tr w:rsidR="0095702F" w14:paraId="002EC2A7" w14:textId="77777777" w:rsidTr="00E9097C">
        <w:trPr>
          <w:cantSplit/>
        </w:trPr>
        <w:tc>
          <w:tcPr>
            <w:tcW w:w="9286" w:type="dxa"/>
            <w:gridSpan w:val="5"/>
            <w:tcBorders>
              <w:top w:val="single" w:sz="4" w:space="0" w:color="000000"/>
            </w:tcBorders>
          </w:tcPr>
          <w:p w14:paraId="717D586E" w14:textId="77777777" w:rsidR="0095702F" w:rsidRDefault="0095702F">
            <w:pPr>
              <w:ind w:left="284" w:hanging="284"/>
              <w:rPr>
                <w:noProof/>
              </w:rPr>
            </w:pPr>
            <w:r>
              <w:rPr>
                <w:noProof/>
                <w:szCs w:val="22"/>
                <w:vertAlign w:val="superscript"/>
              </w:rPr>
              <w:t>a</w:t>
            </w:r>
            <w:r>
              <w:rPr>
                <w:noProof/>
                <w:szCs w:val="22"/>
              </w:rPr>
              <w:tab/>
            </w:r>
            <w:r>
              <w:rPr>
                <w:noProof/>
                <w:sz w:val="18"/>
                <w:szCs w:val="18"/>
              </w:rPr>
              <w:t>Постепенно увеличаване на скоростта на инфузията трябва да се обмисли, само при липса на реакции към инфузията.</w:t>
            </w:r>
          </w:p>
          <w:p w14:paraId="70B66E3E" w14:textId="77777777" w:rsidR="0095702F" w:rsidRDefault="0095702F">
            <w:pPr>
              <w:ind w:left="284" w:hanging="284"/>
              <w:rPr>
                <w:noProof/>
              </w:rPr>
            </w:pPr>
            <w:r>
              <w:rPr>
                <w:noProof/>
                <w:vertAlign w:val="superscript"/>
              </w:rPr>
              <w:t>б</w:t>
            </w:r>
            <w:r>
              <w:rPr>
                <w:noProof/>
              </w:rPr>
              <w:tab/>
            </w:r>
            <w:r>
              <w:rPr>
                <w:noProof/>
                <w:sz w:val="18"/>
                <w:szCs w:val="18"/>
              </w:rPr>
              <w:t>Обем на разреждане 500 ml за дозата 16 mg/kg трябва да се използва само ако няма IRRs през предходната седмица. В противен случай използвайте обем на разреждане 1 000 ml.</w:t>
            </w:r>
          </w:p>
          <w:p w14:paraId="21B036B0" w14:textId="77777777" w:rsidR="0095702F" w:rsidRDefault="0095702F">
            <w:pPr>
              <w:ind w:left="284" w:hanging="284"/>
              <w:rPr>
                <w:noProof/>
              </w:rPr>
            </w:pPr>
            <w:r>
              <w:rPr>
                <w:noProof/>
                <w:szCs w:val="18"/>
                <w:vertAlign w:val="superscript"/>
              </w:rPr>
              <w:t>в</w:t>
            </w:r>
            <w:r>
              <w:rPr>
                <w:noProof/>
                <w:sz w:val="18"/>
                <w:szCs w:val="18"/>
              </w:rPr>
              <w:tab/>
              <w:t>Модифицирана начална скорост (100 ml/на час) при последващите инфузии (т.e. от седмица 3 нататък) трябва да се използва само ако няма IRRs при предходните инфузии. В противен случай продължете да използвате указанията в таблицата за скоростта на инфузия на седмица 2.</w:t>
            </w:r>
          </w:p>
        </w:tc>
      </w:tr>
    </w:tbl>
    <w:p w14:paraId="1CEE2370" w14:textId="77777777" w:rsidR="0095702F" w:rsidRPr="005201C3" w:rsidRDefault="0095702F">
      <w:pPr>
        <w:rPr>
          <w:noProof/>
        </w:rPr>
      </w:pPr>
    </w:p>
    <w:p w14:paraId="76D23DF4" w14:textId="77777777" w:rsidR="0095702F" w:rsidRPr="005201C3" w:rsidRDefault="0095702F">
      <w:pPr>
        <w:keepNext/>
        <w:rPr>
          <w:noProof/>
        </w:rPr>
      </w:pPr>
      <w:r w:rsidRPr="005201C3">
        <w:rPr>
          <w:i/>
          <w:noProof/>
        </w:rPr>
        <w:t>Овладяване на реакции, свързани с инфузията</w:t>
      </w:r>
    </w:p>
    <w:p w14:paraId="7A9F9FB1" w14:textId="77777777" w:rsidR="0095702F" w:rsidRPr="005201C3" w:rsidRDefault="0095702F">
      <w:pPr>
        <w:rPr>
          <w:noProof/>
        </w:rPr>
      </w:pPr>
      <w:r w:rsidRPr="005201C3">
        <w:rPr>
          <w:noProof/>
        </w:rPr>
        <w:t>За да се намали рискът от IRRs преди началото на лечението с DARZALEX, трябва да се прилагат лекарствени продукти, прилагани преди инфузията.</w:t>
      </w:r>
    </w:p>
    <w:p w14:paraId="58BE326D" w14:textId="77777777" w:rsidR="0095702F" w:rsidRPr="005201C3" w:rsidRDefault="0095702F">
      <w:pPr>
        <w:rPr>
          <w:noProof/>
        </w:rPr>
      </w:pPr>
    </w:p>
    <w:p w14:paraId="13A15372" w14:textId="77777777" w:rsidR="0095702F" w:rsidRPr="005201C3" w:rsidRDefault="0095702F">
      <w:pPr>
        <w:rPr>
          <w:noProof/>
        </w:rPr>
      </w:pPr>
      <w:r w:rsidRPr="005201C3">
        <w:rPr>
          <w:noProof/>
        </w:rPr>
        <w:t>При IRRs от всякаква степен/тежест, веднага прекъснете инфузията DARZALEX и лекувайте симптомите.</w:t>
      </w:r>
    </w:p>
    <w:p w14:paraId="2F0AF9B5" w14:textId="77777777" w:rsidR="0095702F" w:rsidRPr="005201C3" w:rsidRDefault="0095702F">
      <w:pPr>
        <w:rPr>
          <w:noProof/>
        </w:rPr>
      </w:pPr>
    </w:p>
    <w:p w14:paraId="531A5E8F" w14:textId="77777777" w:rsidR="0095702F" w:rsidRPr="005201C3" w:rsidRDefault="0095702F">
      <w:pPr>
        <w:keepNext/>
        <w:rPr>
          <w:noProof/>
        </w:rPr>
      </w:pPr>
      <w:r w:rsidRPr="005201C3">
        <w:rPr>
          <w:noProof/>
        </w:rPr>
        <w:t>Овладяването на IRRs може допълнително да изисква намаляване на скоростта на инфузията, или спиране на лечението с DARZALEX, както е посочено по-долу (вж. точка 4.4).</w:t>
      </w:r>
    </w:p>
    <w:p w14:paraId="35AA6A91" w14:textId="77777777" w:rsidR="0095702F" w:rsidRPr="005201C3" w:rsidRDefault="0095702F">
      <w:pPr>
        <w:numPr>
          <w:ilvl w:val="0"/>
          <w:numId w:val="32"/>
        </w:numPr>
        <w:ind w:left="567" w:hanging="567"/>
        <w:rPr>
          <w:noProof/>
        </w:rPr>
      </w:pPr>
      <w:r w:rsidRPr="005201C3">
        <w:rPr>
          <w:noProof/>
          <w:szCs w:val="22"/>
        </w:rPr>
        <w:t>Степен 1-2 (лека до умерена): След като симптомите на реакцията отзвучат, инфузията трябва да бъде възобновена с не повече от половината от скоростта, при която се е появила IRR. Ако пациентът не изпитва някакви допълнителни симптоми на IRR, увеличаването на скоростта на инфузията може да бъде възобновено постепенно и на клинично подходящи интервали до максимална скорост от 200 ml/час (таблица 5).</w:t>
      </w:r>
    </w:p>
    <w:p w14:paraId="65C7159D" w14:textId="77777777" w:rsidR="0095702F" w:rsidRPr="005201C3" w:rsidRDefault="0095702F">
      <w:pPr>
        <w:numPr>
          <w:ilvl w:val="0"/>
          <w:numId w:val="32"/>
        </w:numPr>
        <w:ind w:left="567" w:hanging="567"/>
        <w:rPr>
          <w:noProof/>
        </w:rPr>
      </w:pPr>
      <w:r w:rsidRPr="005201C3">
        <w:rPr>
          <w:noProof/>
          <w:szCs w:val="22"/>
        </w:rPr>
        <w:t xml:space="preserve">Степен 3 (тежка): След като симптомите на реакцията отзвучат, може да се обмисли </w:t>
      </w:r>
      <w:r w:rsidR="00D758E0" w:rsidRPr="005201C3">
        <w:rPr>
          <w:noProof/>
          <w:szCs w:val="22"/>
        </w:rPr>
        <w:t>възобновяване</w:t>
      </w:r>
      <w:r w:rsidRPr="005201C3">
        <w:rPr>
          <w:noProof/>
          <w:szCs w:val="22"/>
        </w:rPr>
        <w:t xml:space="preserve"> на инфузията с не повече от половината от скоростта, при която се е появила реакцията. Ако пациентът не проявява допълнителни симптоми, увеличаването на скоростта на инфузията може да бъде възобновено постепенно и на интервали в зависимост от случая (таблица 5). Процедурата по-горе трябва да се приложи отново в случай на възобновяване на симптомите от степен 3. DARZALEX трябва да се прекрати окончателно след появата на реакции към инфузията степен 3 или по-голяма.</w:t>
      </w:r>
    </w:p>
    <w:p w14:paraId="2195192E" w14:textId="77777777" w:rsidR="0095702F" w:rsidRPr="005201C3" w:rsidRDefault="0095702F">
      <w:pPr>
        <w:numPr>
          <w:ilvl w:val="0"/>
          <w:numId w:val="32"/>
        </w:numPr>
        <w:ind w:left="567" w:hanging="567"/>
        <w:rPr>
          <w:noProof/>
        </w:rPr>
      </w:pPr>
      <w:r w:rsidRPr="005201C3">
        <w:rPr>
          <w:noProof/>
          <w:szCs w:val="22"/>
        </w:rPr>
        <w:t>Степен 4 (животозастрашаваща): Окончателно прекратяване на лечението с DARZALEX.</w:t>
      </w:r>
    </w:p>
    <w:p w14:paraId="6FF3B7D3" w14:textId="77777777" w:rsidR="0095702F" w:rsidRPr="005201C3" w:rsidRDefault="0095702F">
      <w:pPr>
        <w:rPr>
          <w:noProof/>
          <w:szCs w:val="22"/>
        </w:rPr>
      </w:pPr>
    </w:p>
    <w:p w14:paraId="73E009BE" w14:textId="77777777" w:rsidR="0095702F" w:rsidRPr="005201C3" w:rsidRDefault="0095702F">
      <w:pPr>
        <w:keepNext/>
        <w:rPr>
          <w:noProof/>
        </w:rPr>
      </w:pPr>
      <w:r w:rsidRPr="005201C3">
        <w:rPr>
          <w:i/>
          <w:noProof/>
        </w:rPr>
        <w:t>Пропусната доза</w:t>
      </w:r>
    </w:p>
    <w:p w14:paraId="74E2B408" w14:textId="77777777" w:rsidR="0095702F" w:rsidRPr="005201C3" w:rsidRDefault="0095702F">
      <w:pPr>
        <w:rPr>
          <w:noProof/>
        </w:rPr>
      </w:pPr>
      <w:r w:rsidRPr="005201C3">
        <w:rPr>
          <w:noProof/>
        </w:rPr>
        <w:t>Ако планирана доза DARZALEX е пропусната, дозата трябва да се приложи възможно най-скоро и схемата на прилагане трябва да се коригира съответно, при спазване на интервала на лечение.</w:t>
      </w:r>
    </w:p>
    <w:p w14:paraId="38219A68" w14:textId="77777777" w:rsidR="0095702F" w:rsidRPr="005201C3" w:rsidRDefault="0095702F">
      <w:pPr>
        <w:rPr>
          <w:noProof/>
        </w:rPr>
      </w:pPr>
    </w:p>
    <w:p w14:paraId="7C2D593A" w14:textId="77777777" w:rsidR="0095702F" w:rsidRPr="005201C3" w:rsidRDefault="0095702F">
      <w:pPr>
        <w:keepNext/>
        <w:rPr>
          <w:noProof/>
        </w:rPr>
      </w:pPr>
      <w:r w:rsidRPr="005201C3">
        <w:rPr>
          <w:i/>
          <w:noProof/>
        </w:rPr>
        <w:t>Модификация на дозата</w:t>
      </w:r>
    </w:p>
    <w:p w14:paraId="72C4F0EA" w14:textId="77777777" w:rsidR="0095702F" w:rsidRPr="005201C3" w:rsidRDefault="0095702F">
      <w:pPr>
        <w:rPr>
          <w:noProof/>
        </w:rPr>
      </w:pPr>
      <w:r w:rsidRPr="005201C3">
        <w:rPr>
          <w:noProof/>
        </w:rPr>
        <w:t xml:space="preserve">Не се препоръчва намаление на дозата на DARZALEX. Може да е необходимо забавяне на приложението, за да се даде възможност за възстановяване на броя на кръвните клетки при поява на хематологична токсичност </w:t>
      </w:r>
      <w:r w:rsidRPr="005201C3">
        <w:rPr>
          <w:iCs/>
          <w:noProof/>
        </w:rPr>
        <w:t>(вж. точка 4.4).</w:t>
      </w:r>
      <w:r w:rsidRPr="005201C3">
        <w:rPr>
          <w:noProof/>
        </w:rPr>
        <w:t xml:space="preserve"> За информация относно лекарствените продукти, прилагани в комбинация с DARZALEX, вижте съответната Кратка характеристика на продукта.</w:t>
      </w:r>
    </w:p>
    <w:p w14:paraId="085B421D" w14:textId="77777777" w:rsidR="0095702F" w:rsidRPr="005201C3" w:rsidRDefault="0095702F">
      <w:pPr>
        <w:rPr>
          <w:noProof/>
        </w:rPr>
      </w:pPr>
    </w:p>
    <w:p w14:paraId="300404D0" w14:textId="77777777" w:rsidR="0095702F" w:rsidRPr="005201C3" w:rsidRDefault="0095702F">
      <w:pPr>
        <w:keepNext/>
        <w:rPr>
          <w:noProof/>
        </w:rPr>
      </w:pPr>
      <w:r w:rsidRPr="005201C3">
        <w:rPr>
          <w:noProof/>
          <w:u w:val="single"/>
        </w:rPr>
        <w:t>Препоръчителни съпътстващи лекарствени продукти</w:t>
      </w:r>
    </w:p>
    <w:p w14:paraId="253974D5" w14:textId="77777777" w:rsidR="0095702F" w:rsidRPr="005201C3" w:rsidRDefault="0095702F">
      <w:pPr>
        <w:keepNext/>
        <w:rPr>
          <w:noProof/>
          <w:u w:val="single"/>
        </w:rPr>
      </w:pPr>
    </w:p>
    <w:p w14:paraId="2843DDFB" w14:textId="77777777" w:rsidR="0095702F" w:rsidRPr="005201C3" w:rsidRDefault="0095702F">
      <w:pPr>
        <w:keepNext/>
        <w:rPr>
          <w:noProof/>
        </w:rPr>
      </w:pPr>
      <w:r w:rsidRPr="005201C3">
        <w:rPr>
          <w:i/>
          <w:noProof/>
        </w:rPr>
        <w:t>Лекарствен продукт, прилаган преди инфузията</w:t>
      </w:r>
    </w:p>
    <w:p w14:paraId="4EA7AE6A" w14:textId="77777777" w:rsidR="0095702F" w:rsidRPr="005201C3" w:rsidRDefault="0095702F">
      <w:pPr>
        <w:keepNext/>
        <w:rPr>
          <w:noProof/>
        </w:rPr>
      </w:pPr>
      <w:r w:rsidRPr="005201C3">
        <w:rPr>
          <w:noProof/>
        </w:rPr>
        <w:t xml:space="preserve">Лекарствен продукт, прилаган преди инфузията трябва да се прилага за намаляване на риска от </w:t>
      </w:r>
      <w:r w:rsidRPr="005201C3">
        <w:rPr>
          <w:noProof/>
          <w:szCs w:val="22"/>
        </w:rPr>
        <w:t>IRRs</w:t>
      </w:r>
      <w:r w:rsidRPr="005201C3">
        <w:rPr>
          <w:noProof/>
        </w:rPr>
        <w:t xml:space="preserve"> на всички пациенти 1-3 часа преди всяка инфузия на DARZALEX, както следва:</w:t>
      </w:r>
    </w:p>
    <w:p w14:paraId="11DAF63F" w14:textId="77777777" w:rsidR="0095702F" w:rsidRPr="005201C3" w:rsidRDefault="0095702F">
      <w:pPr>
        <w:keepNext/>
        <w:rPr>
          <w:noProof/>
        </w:rPr>
      </w:pPr>
    </w:p>
    <w:p w14:paraId="18258B48" w14:textId="77777777" w:rsidR="0095702F" w:rsidRPr="005201C3" w:rsidRDefault="0095702F">
      <w:pPr>
        <w:keepNext/>
        <w:numPr>
          <w:ilvl w:val="0"/>
          <w:numId w:val="32"/>
        </w:numPr>
        <w:ind w:left="567" w:hanging="567"/>
        <w:rPr>
          <w:noProof/>
        </w:rPr>
      </w:pPr>
      <w:r w:rsidRPr="005201C3">
        <w:rPr>
          <w:noProof/>
          <w:szCs w:val="22"/>
        </w:rPr>
        <w:t>Кортикостероид (дългодействащ или със средна продължителност на действие)</w:t>
      </w:r>
    </w:p>
    <w:p w14:paraId="735D0C10" w14:textId="77777777" w:rsidR="0095702F" w:rsidRPr="00D35C4E" w:rsidRDefault="0095702F" w:rsidP="00D35C4E">
      <w:pPr>
        <w:keepNext/>
        <w:numPr>
          <w:ilvl w:val="0"/>
          <w:numId w:val="38"/>
        </w:numPr>
        <w:ind w:left="1134" w:hanging="567"/>
        <w:rPr>
          <w:noProof/>
        </w:rPr>
      </w:pPr>
      <w:r w:rsidRPr="005201C3">
        <w:rPr>
          <w:noProof/>
        </w:rPr>
        <w:t>Монотерапия:</w:t>
      </w:r>
    </w:p>
    <w:p w14:paraId="53A4C9E2" w14:textId="77777777" w:rsidR="0095702F" w:rsidRPr="005201C3" w:rsidRDefault="0095702F">
      <w:pPr>
        <w:ind w:left="1134"/>
        <w:rPr>
          <w:noProof/>
        </w:rPr>
      </w:pPr>
      <w:r w:rsidRPr="005201C3">
        <w:rPr>
          <w:noProof/>
          <w:szCs w:val="22"/>
        </w:rPr>
        <w:t xml:space="preserve">Метилпреднизолон </w:t>
      </w:r>
      <w:r w:rsidRPr="005201C3">
        <w:rPr>
          <w:noProof/>
        </w:rPr>
        <w:t>100 mg или</w:t>
      </w:r>
      <w:r w:rsidRPr="005201C3">
        <w:rPr>
          <w:noProof/>
          <w:szCs w:val="22"/>
        </w:rPr>
        <w:t xml:space="preserve"> </w:t>
      </w:r>
      <w:r w:rsidRPr="005201C3">
        <w:rPr>
          <w:noProof/>
        </w:rPr>
        <w:t>еквивалентна доза, приложена интравенозно. След втората инфузия дозата на кортикостероида</w:t>
      </w:r>
      <w:r w:rsidRPr="005201C3">
        <w:rPr>
          <w:noProof/>
          <w:szCs w:val="22"/>
        </w:rPr>
        <w:t xml:space="preserve"> </w:t>
      </w:r>
      <w:r w:rsidRPr="005201C3">
        <w:rPr>
          <w:noProof/>
        </w:rPr>
        <w:t>може да се намали (перорален или интравенозен</w:t>
      </w:r>
      <w:r w:rsidRPr="005201C3">
        <w:rPr>
          <w:noProof/>
          <w:szCs w:val="22"/>
        </w:rPr>
        <w:t xml:space="preserve"> </w:t>
      </w:r>
      <w:r w:rsidRPr="005201C3">
        <w:rPr>
          <w:noProof/>
        </w:rPr>
        <w:t>метилпреднизолон 60 mg).</w:t>
      </w:r>
    </w:p>
    <w:p w14:paraId="73E1B78B" w14:textId="77777777" w:rsidR="0095702F" w:rsidRPr="00D35C4E" w:rsidRDefault="0095702F" w:rsidP="00D35C4E">
      <w:pPr>
        <w:keepNext/>
        <w:numPr>
          <w:ilvl w:val="0"/>
          <w:numId w:val="38"/>
        </w:numPr>
        <w:ind w:left="1134" w:hanging="567"/>
        <w:rPr>
          <w:noProof/>
        </w:rPr>
      </w:pPr>
      <w:r w:rsidRPr="005201C3">
        <w:rPr>
          <w:noProof/>
        </w:rPr>
        <w:lastRenderedPageBreak/>
        <w:t>Комбинирана терапия:</w:t>
      </w:r>
    </w:p>
    <w:p w14:paraId="354B4489" w14:textId="77777777" w:rsidR="0095702F" w:rsidRPr="005201C3" w:rsidRDefault="0095702F">
      <w:pPr>
        <w:ind w:left="1134"/>
        <w:rPr>
          <w:noProof/>
        </w:rPr>
      </w:pPr>
      <w:r w:rsidRPr="005201C3">
        <w:rPr>
          <w:noProof/>
        </w:rPr>
        <w:t>Дексаметазон 20 mg (или еквивалент), прилаган преди всяка инфузия на DARZALEX. Когато дексаметазон е специфичният кортикостероид за основната схема на лечение, терапевтичната доза на дексаметазон ще служи като лекарствен продукт, прилаган преди инфузията в дните на инфузия на DARZALEX (вж. точка 5.1).</w:t>
      </w:r>
    </w:p>
    <w:p w14:paraId="23910B1F" w14:textId="77777777" w:rsidR="0095702F" w:rsidRPr="005201C3" w:rsidRDefault="0095702F">
      <w:pPr>
        <w:ind w:left="1134"/>
        <w:rPr>
          <w:noProof/>
        </w:rPr>
      </w:pPr>
      <w:r w:rsidRPr="005201C3">
        <w:rPr>
          <w:noProof/>
        </w:rPr>
        <w:t>Дексаметазон се прилага интравенозно преди първата инфузия на DARZALEX, а перорално приложение може да се има предвид преди последващите инфузии. Специфичните за допълнителна основна схема на лечение кортикостероиди (напр. преднизон) не трябва да се прилагат в дните на инфузия на DARZALEX, когато пациентите получават дексаметазон като лекарствен продукт, прилаган преди инфузията.</w:t>
      </w:r>
    </w:p>
    <w:p w14:paraId="0E646574" w14:textId="32403994" w:rsidR="0095702F" w:rsidRPr="005201C3" w:rsidRDefault="0095702F">
      <w:pPr>
        <w:numPr>
          <w:ilvl w:val="0"/>
          <w:numId w:val="32"/>
        </w:numPr>
        <w:ind w:left="567" w:hanging="567"/>
        <w:rPr>
          <w:noProof/>
        </w:rPr>
      </w:pPr>
      <w:r w:rsidRPr="005201C3">
        <w:rPr>
          <w:noProof/>
          <w:szCs w:val="22"/>
        </w:rPr>
        <w:t>Антипиретици (перорален парацетамол 650 до 1 000 mg)</w:t>
      </w:r>
      <w:r w:rsidR="00FE7720">
        <w:rPr>
          <w:noProof/>
          <w:szCs w:val="22"/>
        </w:rPr>
        <w:t>.</w:t>
      </w:r>
    </w:p>
    <w:p w14:paraId="3C94C7AA" w14:textId="77777777" w:rsidR="0095702F" w:rsidRPr="005201C3" w:rsidRDefault="0095702F">
      <w:pPr>
        <w:numPr>
          <w:ilvl w:val="0"/>
          <w:numId w:val="32"/>
        </w:numPr>
        <w:ind w:left="567" w:hanging="567"/>
        <w:rPr>
          <w:noProof/>
        </w:rPr>
      </w:pPr>
      <w:r w:rsidRPr="005201C3">
        <w:rPr>
          <w:noProof/>
          <w:szCs w:val="22"/>
        </w:rPr>
        <w:t>Антихистамин (перорален или интравенозен дифенхидрамин 25 до 50 mg или еквивалент).</w:t>
      </w:r>
    </w:p>
    <w:p w14:paraId="32BCAB43" w14:textId="77777777" w:rsidR="0095702F" w:rsidRPr="005201C3" w:rsidRDefault="0095702F">
      <w:pPr>
        <w:rPr>
          <w:noProof/>
          <w:szCs w:val="22"/>
        </w:rPr>
      </w:pPr>
    </w:p>
    <w:p w14:paraId="0B02EF67" w14:textId="77777777" w:rsidR="0095702F" w:rsidRPr="005201C3" w:rsidRDefault="0095702F">
      <w:pPr>
        <w:keepNext/>
        <w:rPr>
          <w:noProof/>
        </w:rPr>
      </w:pPr>
      <w:r w:rsidRPr="005201C3">
        <w:rPr>
          <w:i/>
          <w:noProof/>
        </w:rPr>
        <w:t>Лекарствен продукт, прилаган след инфузията</w:t>
      </w:r>
    </w:p>
    <w:p w14:paraId="0AA6EF87" w14:textId="77777777" w:rsidR="0095702F" w:rsidRPr="005201C3" w:rsidRDefault="0095702F">
      <w:pPr>
        <w:keepNext/>
        <w:rPr>
          <w:noProof/>
        </w:rPr>
      </w:pPr>
      <w:r w:rsidRPr="005201C3">
        <w:rPr>
          <w:noProof/>
          <w:szCs w:val="22"/>
        </w:rPr>
        <w:t>Лекарствен продукт, прилаган след инфузията трябва да се прилага за намаляване на риска от IRR от забавен тип, както следва:</w:t>
      </w:r>
    </w:p>
    <w:p w14:paraId="413FCEDB" w14:textId="77777777" w:rsidR="0095702F" w:rsidRPr="005201C3" w:rsidRDefault="0095702F">
      <w:pPr>
        <w:keepNext/>
        <w:rPr>
          <w:noProof/>
          <w:szCs w:val="22"/>
        </w:rPr>
      </w:pPr>
    </w:p>
    <w:p w14:paraId="47EF85F8" w14:textId="77777777" w:rsidR="0095702F" w:rsidRPr="00D35C4E" w:rsidRDefault="0095702F" w:rsidP="00D35C4E">
      <w:pPr>
        <w:keepNext/>
        <w:numPr>
          <w:ilvl w:val="0"/>
          <w:numId w:val="38"/>
        </w:numPr>
        <w:ind w:left="1134" w:hanging="567"/>
        <w:rPr>
          <w:noProof/>
        </w:rPr>
      </w:pPr>
      <w:r w:rsidRPr="005201C3">
        <w:rPr>
          <w:noProof/>
          <w:szCs w:val="22"/>
        </w:rPr>
        <w:t>Монотерапия:</w:t>
      </w:r>
    </w:p>
    <w:p w14:paraId="4AF34FD6" w14:textId="77777777" w:rsidR="0095702F" w:rsidRPr="005201C3" w:rsidRDefault="0095702F">
      <w:pPr>
        <w:ind w:left="1134"/>
        <w:rPr>
          <w:noProof/>
        </w:rPr>
      </w:pPr>
      <w:r w:rsidRPr="005201C3">
        <w:rPr>
          <w:noProof/>
        </w:rPr>
        <w:t>На всеки от двата дни, следващи всички инфузии (като се започне в деня след инфузията), трябва да се приложи перорален кортикостероид (20 mg метилпреднизолон или еквивалентна доза кортикостероид със средна продължителност на действие или дългодействащ в съответствие с местните стандарти).</w:t>
      </w:r>
    </w:p>
    <w:p w14:paraId="734AAF4A" w14:textId="77777777" w:rsidR="0095702F" w:rsidRPr="00D35C4E" w:rsidRDefault="0095702F" w:rsidP="00D35C4E">
      <w:pPr>
        <w:keepNext/>
        <w:numPr>
          <w:ilvl w:val="0"/>
          <w:numId w:val="38"/>
        </w:numPr>
        <w:ind w:left="1134" w:hanging="567"/>
        <w:rPr>
          <w:noProof/>
        </w:rPr>
      </w:pPr>
      <w:r w:rsidRPr="005201C3">
        <w:rPr>
          <w:noProof/>
        </w:rPr>
        <w:t>Комбинирана терапия:</w:t>
      </w:r>
    </w:p>
    <w:p w14:paraId="13338EF7" w14:textId="77777777" w:rsidR="0095702F" w:rsidRPr="005201C3" w:rsidRDefault="0095702F">
      <w:pPr>
        <w:ind w:left="1134"/>
        <w:rPr>
          <w:noProof/>
        </w:rPr>
      </w:pPr>
      <w:r w:rsidRPr="005201C3">
        <w:rPr>
          <w:noProof/>
        </w:rPr>
        <w:t>Да се обмисли приложението на ниска доза перорален метилпреднизолон (≤ 20 mg) или еквивалентна доза в деня след инфузията на DARZALEX. Ако обаче основният кортикостероид, специфичен за схемата (напр. дексаметазон, преднизон), се прилага в деня след инфузията на DARZALEX, допълнителни лекарствени продукти, прилагани след инфузията може да не са необходими (</w:t>
      </w:r>
      <w:r w:rsidRPr="005201C3">
        <w:rPr>
          <w:iCs/>
          <w:noProof/>
        </w:rPr>
        <w:t>вж. точка</w:t>
      </w:r>
      <w:r w:rsidRPr="005201C3">
        <w:rPr>
          <w:noProof/>
        </w:rPr>
        <w:t> 5.1).</w:t>
      </w:r>
    </w:p>
    <w:p w14:paraId="3C004E8E" w14:textId="77777777" w:rsidR="0095702F" w:rsidRPr="005201C3" w:rsidRDefault="0095702F">
      <w:pPr>
        <w:rPr>
          <w:noProof/>
        </w:rPr>
      </w:pPr>
    </w:p>
    <w:p w14:paraId="72D27998" w14:textId="77777777" w:rsidR="0095702F" w:rsidRPr="005201C3" w:rsidRDefault="0095702F">
      <w:pPr>
        <w:rPr>
          <w:noProof/>
        </w:rPr>
      </w:pPr>
      <w:r w:rsidRPr="005201C3">
        <w:rPr>
          <w:noProof/>
        </w:rPr>
        <w:t>Освен това, при пациенти с анамнеза за хронична обструктивна белодробна болест, трябва да се обмисли прилагането на лекарствени продукти, прилагани след инфузията, включително краткодействащи и дългодействащи бронходилататори и инхалаторни кортикостероиди. След първите четири инфузии, ако пациентът няма тежки IRRs, приложението на инхалаторни лекарствени продукти след инфузията може да бъде прекратено по преценка на лекаря.</w:t>
      </w:r>
    </w:p>
    <w:p w14:paraId="0F8FBE86" w14:textId="77777777" w:rsidR="0095702F" w:rsidRPr="005201C3" w:rsidRDefault="0095702F">
      <w:pPr>
        <w:rPr>
          <w:noProof/>
        </w:rPr>
      </w:pPr>
    </w:p>
    <w:p w14:paraId="188CC95D" w14:textId="77777777" w:rsidR="0095702F" w:rsidRPr="005201C3" w:rsidRDefault="0095702F">
      <w:pPr>
        <w:keepNext/>
        <w:rPr>
          <w:noProof/>
        </w:rPr>
      </w:pPr>
      <w:r w:rsidRPr="005201C3">
        <w:rPr>
          <w:i/>
          <w:noProof/>
        </w:rPr>
        <w:t>Профилактика на реактивацията на херпес зостер вирус</w:t>
      </w:r>
    </w:p>
    <w:p w14:paraId="6C15AE7A" w14:textId="77777777" w:rsidR="0095702F" w:rsidRPr="005201C3" w:rsidRDefault="0095702F">
      <w:pPr>
        <w:rPr>
          <w:noProof/>
        </w:rPr>
      </w:pPr>
      <w:r w:rsidRPr="005201C3">
        <w:rPr>
          <w:noProof/>
        </w:rPr>
        <w:t>Трябва да се обмисли антивирусна профилактика за превенция на реактивацията на херпес зостер вирус.</w:t>
      </w:r>
    </w:p>
    <w:p w14:paraId="16D37948" w14:textId="77777777" w:rsidR="0095702F" w:rsidRPr="005201C3" w:rsidRDefault="0095702F">
      <w:pPr>
        <w:autoSpaceDE w:val="0"/>
        <w:rPr>
          <w:noProof/>
        </w:rPr>
      </w:pPr>
    </w:p>
    <w:p w14:paraId="49E0757B" w14:textId="77777777" w:rsidR="0095702F" w:rsidRPr="005201C3" w:rsidRDefault="0095702F">
      <w:pPr>
        <w:keepNext/>
        <w:autoSpaceDE w:val="0"/>
        <w:rPr>
          <w:noProof/>
        </w:rPr>
      </w:pPr>
      <w:r w:rsidRPr="005201C3">
        <w:rPr>
          <w:noProof/>
          <w:u w:val="single"/>
        </w:rPr>
        <w:t>Специални популации</w:t>
      </w:r>
    </w:p>
    <w:p w14:paraId="4307BD9C" w14:textId="77777777" w:rsidR="0095702F" w:rsidRPr="005201C3" w:rsidRDefault="0095702F">
      <w:pPr>
        <w:keepNext/>
        <w:autoSpaceDE w:val="0"/>
        <w:rPr>
          <w:noProof/>
          <w:u w:val="single"/>
        </w:rPr>
      </w:pPr>
    </w:p>
    <w:p w14:paraId="1B01DFEB" w14:textId="77777777" w:rsidR="0095702F" w:rsidRPr="005201C3" w:rsidRDefault="0095702F">
      <w:pPr>
        <w:keepNext/>
        <w:autoSpaceDE w:val="0"/>
        <w:rPr>
          <w:noProof/>
        </w:rPr>
      </w:pPr>
      <w:r w:rsidRPr="005201C3">
        <w:rPr>
          <w:i/>
          <w:noProof/>
        </w:rPr>
        <w:t>Бъбречно увреждане</w:t>
      </w:r>
    </w:p>
    <w:p w14:paraId="31F7F078" w14:textId="77777777" w:rsidR="0095702F" w:rsidRPr="005201C3" w:rsidRDefault="0095702F">
      <w:pPr>
        <w:autoSpaceDE w:val="0"/>
        <w:rPr>
          <w:noProof/>
        </w:rPr>
      </w:pPr>
      <w:r w:rsidRPr="005201C3">
        <w:rPr>
          <w:noProof/>
        </w:rPr>
        <w:t>Не са провеждани официални проучвания на даратумумаб при пациенти с бъбречно увреждане. Въз основа на популационни фармакокинетични (</w:t>
      </w:r>
      <w:r w:rsidR="00104913" w:rsidRPr="005201C3">
        <w:rPr>
          <w:noProof/>
        </w:rPr>
        <w:t>Ф</w:t>
      </w:r>
      <w:r w:rsidRPr="005201C3">
        <w:rPr>
          <w:noProof/>
        </w:rPr>
        <w:t>K) анализи не е необходимо коригиране на дозата при пациенти с бъбречно увреждане (вж. точка 5.2).</w:t>
      </w:r>
    </w:p>
    <w:p w14:paraId="0FD10AFB" w14:textId="77777777" w:rsidR="0095702F" w:rsidRPr="005201C3" w:rsidRDefault="0095702F">
      <w:pPr>
        <w:autoSpaceDE w:val="0"/>
        <w:rPr>
          <w:noProof/>
        </w:rPr>
      </w:pPr>
    </w:p>
    <w:p w14:paraId="619EFB6D" w14:textId="77777777" w:rsidR="0095702F" w:rsidRPr="005201C3" w:rsidRDefault="0095702F">
      <w:pPr>
        <w:keepNext/>
        <w:rPr>
          <w:noProof/>
        </w:rPr>
      </w:pPr>
      <w:r w:rsidRPr="005201C3">
        <w:rPr>
          <w:i/>
          <w:noProof/>
        </w:rPr>
        <w:t>Чернодробно увреждане</w:t>
      </w:r>
    </w:p>
    <w:p w14:paraId="2B205FF0" w14:textId="77777777" w:rsidR="0095702F" w:rsidRPr="005201C3" w:rsidRDefault="0095702F">
      <w:pPr>
        <w:autoSpaceDE w:val="0"/>
        <w:rPr>
          <w:noProof/>
        </w:rPr>
      </w:pPr>
      <w:r w:rsidRPr="005201C3">
        <w:rPr>
          <w:noProof/>
        </w:rPr>
        <w:t xml:space="preserve">Не са провеждани официални проучвания на даратумумаб при пациенти с чернодробно увреждане. Въз основа на популационни </w:t>
      </w:r>
      <w:r w:rsidR="00104913" w:rsidRPr="005201C3">
        <w:rPr>
          <w:noProof/>
        </w:rPr>
        <w:t>Ф</w:t>
      </w:r>
      <w:r w:rsidRPr="005201C3">
        <w:rPr>
          <w:noProof/>
        </w:rPr>
        <w:t>К анализи, не е необходимо коригиране на дозата при пациенти с леко чернодробно увреждане (вж. точка 5.2).</w:t>
      </w:r>
    </w:p>
    <w:p w14:paraId="140D3DC7" w14:textId="77777777" w:rsidR="0095702F" w:rsidRPr="005201C3" w:rsidRDefault="0095702F">
      <w:pPr>
        <w:autoSpaceDE w:val="0"/>
        <w:rPr>
          <w:noProof/>
        </w:rPr>
      </w:pPr>
    </w:p>
    <w:p w14:paraId="5B07A8A0" w14:textId="77777777" w:rsidR="0095702F" w:rsidRPr="005201C3" w:rsidRDefault="0095702F">
      <w:pPr>
        <w:keepNext/>
        <w:rPr>
          <w:noProof/>
        </w:rPr>
      </w:pPr>
      <w:r w:rsidRPr="005201C3">
        <w:rPr>
          <w:i/>
          <w:noProof/>
        </w:rPr>
        <w:t>Старческа възраст</w:t>
      </w:r>
    </w:p>
    <w:p w14:paraId="4FDCD7D8" w14:textId="77777777" w:rsidR="0095702F" w:rsidRPr="005201C3" w:rsidRDefault="0095702F">
      <w:pPr>
        <w:autoSpaceDE w:val="0"/>
        <w:rPr>
          <w:noProof/>
        </w:rPr>
      </w:pPr>
      <w:r w:rsidRPr="005201C3">
        <w:rPr>
          <w:noProof/>
        </w:rPr>
        <w:t>Не е необходимо коригиране на дозата (вж. точка 5.2).</w:t>
      </w:r>
    </w:p>
    <w:p w14:paraId="66514B83" w14:textId="77777777" w:rsidR="0095702F" w:rsidRPr="005201C3" w:rsidRDefault="0095702F">
      <w:pPr>
        <w:autoSpaceDE w:val="0"/>
        <w:rPr>
          <w:noProof/>
        </w:rPr>
      </w:pPr>
    </w:p>
    <w:p w14:paraId="57CADCD2" w14:textId="77777777" w:rsidR="0095702F" w:rsidRPr="005201C3" w:rsidRDefault="0095702F">
      <w:pPr>
        <w:keepNext/>
        <w:rPr>
          <w:noProof/>
        </w:rPr>
      </w:pPr>
      <w:r w:rsidRPr="005201C3">
        <w:rPr>
          <w:i/>
          <w:noProof/>
        </w:rPr>
        <w:t>Педиатрична популация</w:t>
      </w:r>
    </w:p>
    <w:p w14:paraId="1C864446" w14:textId="77777777" w:rsidR="0095702F" w:rsidRPr="005201C3" w:rsidRDefault="0095702F">
      <w:pPr>
        <w:rPr>
          <w:noProof/>
        </w:rPr>
      </w:pPr>
      <w:r w:rsidRPr="005201C3">
        <w:rPr>
          <w:noProof/>
        </w:rPr>
        <w:t>Безопасността и ефикасността на DARZALEX при деца на възраст под 18 години не са установени.</w:t>
      </w:r>
    </w:p>
    <w:p w14:paraId="65F5FF0E" w14:textId="77777777" w:rsidR="0095702F" w:rsidRPr="005201C3" w:rsidRDefault="0095702F">
      <w:pPr>
        <w:rPr>
          <w:noProof/>
        </w:rPr>
      </w:pPr>
      <w:r w:rsidRPr="005201C3">
        <w:rPr>
          <w:noProof/>
        </w:rPr>
        <w:t>Липсват данни.</w:t>
      </w:r>
    </w:p>
    <w:p w14:paraId="29469CD2" w14:textId="77777777" w:rsidR="0095702F" w:rsidRPr="005201C3" w:rsidRDefault="0095702F">
      <w:pPr>
        <w:rPr>
          <w:noProof/>
        </w:rPr>
      </w:pPr>
    </w:p>
    <w:p w14:paraId="14FAEAE0" w14:textId="77777777" w:rsidR="0095702F" w:rsidRPr="005201C3" w:rsidRDefault="0095702F">
      <w:pPr>
        <w:keepNext/>
        <w:rPr>
          <w:noProof/>
        </w:rPr>
      </w:pPr>
      <w:r w:rsidRPr="005201C3">
        <w:rPr>
          <w:noProof/>
          <w:u w:val="single"/>
        </w:rPr>
        <w:t>Начин на приложение</w:t>
      </w:r>
    </w:p>
    <w:p w14:paraId="79114AE5" w14:textId="77777777" w:rsidR="0095702F" w:rsidRPr="005201C3" w:rsidRDefault="0095702F">
      <w:pPr>
        <w:keepNext/>
        <w:rPr>
          <w:noProof/>
          <w:u w:val="single"/>
        </w:rPr>
      </w:pPr>
    </w:p>
    <w:p w14:paraId="277323E3" w14:textId="77777777" w:rsidR="0095702F" w:rsidRPr="005201C3" w:rsidRDefault="0095702F">
      <w:pPr>
        <w:rPr>
          <w:noProof/>
        </w:rPr>
      </w:pPr>
      <w:r w:rsidRPr="005201C3">
        <w:rPr>
          <w:noProof/>
        </w:rPr>
        <w:t>DARZALEX е за интравенозно приложение. Той се прилага като интравенозна инфузия след разреждане с натриев хлорид 9 mg/ml (0,9%) инжекционен разтвор. За указания относно разреждането на лекарствения продукт преди приложение, вижте точка 6.6.</w:t>
      </w:r>
    </w:p>
    <w:p w14:paraId="07347623" w14:textId="77777777" w:rsidR="0095702F" w:rsidRPr="005201C3" w:rsidRDefault="0095702F">
      <w:pPr>
        <w:rPr>
          <w:noProof/>
        </w:rPr>
      </w:pPr>
    </w:p>
    <w:p w14:paraId="02A4D8D0" w14:textId="77777777" w:rsidR="0095702F" w:rsidRPr="005201C3" w:rsidRDefault="0095702F">
      <w:pPr>
        <w:keepNext/>
        <w:ind w:left="567" w:hanging="567"/>
        <w:outlineLvl w:val="2"/>
        <w:rPr>
          <w:noProof/>
        </w:rPr>
      </w:pPr>
      <w:r w:rsidRPr="005201C3">
        <w:rPr>
          <w:b/>
          <w:bCs/>
          <w:noProof/>
          <w:szCs w:val="22"/>
        </w:rPr>
        <w:t>4.3</w:t>
      </w:r>
      <w:r w:rsidRPr="005201C3">
        <w:rPr>
          <w:b/>
          <w:bCs/>
          <w:noProof/>
          <w:szCs w:val="22"/>
        </w:rPr>
        <w:tab/>
        <w:t>Противопоказания</w:t>
      </w:r>
    </w:p>
    <w:p w14:paraId="091E4A9B" w14:textId="77777777" w:rsidR="0095702F" w:rsidRPr="005201C3" w:rsidRDefault="0095702F">
      <w:pPr>
        <w:keepNext/>
        <w:tabs>
          <w:tab w:val="clear" w:pos="567"/>
        </w:tabs>
        <w:rPr>
          <w:b/>
          <w:bCs/>
          <w:noProof/>
          <w:szCs w:val="22"/>
        </w:rPr>
      </w:pPr>
    </w:p>
    <w:p w14:paraId="6A20C1C6" w14:textId="77777777" w:rsidR="0095702F" w:rsidRPr="005201C3" w:rsidRDefault="0095702F">
      <w:pPr>
        <w:tabs>
          <w:tab w:val="clear" w:pos="567"/>
        </w:tabs>
        <w:rPr>
          <w:noProof/>
        </w:rPr>
      </w:pPr>
      <w:r w:rsidRPr="005201C3">
        <w:rPr>
          <w:noProof/>
          <w:szCs w:val="22"/>
        </w:rPr>
        <w:t>Свръхчувствителност към активното вещество или към някое от помощните вещества, изброени в точка 6.1.</w:t>
      </w:r>
    </w:p>
    <w:p w14:paraId="05B6B2DF" w14:textId="77777777" w:rsidR="0095702F" w:rsidRPr="005201C3" w:rsidRDefault="0095702F">
      <w:pPr>
        <w:rPr>
          <w:noProof/>
          <w:szCs w:val="22"/>
        </w:rPr>
      </w:pPr>
    </w:p>
    <w:p w14:paraId="4CF8D96C" w14:textId="77777777" w:rsidR="0095702F" w:rsidRPr="005201C3" w:rsidRDefault="0095702F">
      <w:pPr>
        <w:keepNext/>
        <w:ind w:left="567" w:hanging="567"/>
        <w:outlineLvl w:val="2"/>
        <w:rPr>
          <w:noProof/>
        </w:rPr>
      </w:pPr>
      <w:r w:rsidRPr="005201C3">
        <w:rPr>
          <w:b/>
          <w:bCs/>
          <w:noProof/>
          <w:szCs w:val="22"/>
        </w:rPr>
        <w:t>4.4</w:t>
      </w:r>
      <w:r w:rsidRPr="005201C3">
        <w:rPr>
          <w:b/>
          <w:bCs/>
          <w:noProof/>
          <w:szCs w:val="22"/>
        </w:rPr>
        <w:tab/>
        <w:t>Специални предупреждения и предпазни мерки при употреба</w:t>
      </w:r>
    </w:p>
    <w:p w14:paraId="01B9D7DC" w14:textId="77777777" w:rsidR="0095702F" w:rsidRPr="005201C3" w:rsidRDefault="0095702F">
      <w:pPr>
        <w:keepNext/>
        <w:rPr>
          <w:b/>
          <w:bCs/>
          <w:noProof/>
          <w:szCs w:val="22"/>
        </w:rPr>
      </w:pPr>
    </w:p>
    <w:p w14:paraId="519ABB4F" w14:textId="77777777" w:rsidR="0095702F" w:rsidRPr="005201C3" w:rsidRDefault="0095702F">
      <w:pPr>
        <w:keepNext/>
        <w:tabs>
          <w:tab w:val="clear" w:pos="567"/>
        </w:tabs>
        <w:rPr>
          <w:noProof/>
        </w:rPr>
      </w:pPr>
      <w:r w:rsidRPr="005201C3">
        <w:rPr>
          <w:noProof/>
          <w:szCs w:val="22"/>
          <w:u w:val="single"/>
        </w:rPr>
        <w:t>Проследимост</w:t>
      </w:r>
    </w:p>
    <w:p w14:paraId="38109BDF" w14:textId="77777777" w:rsidR="0095702F" w:rsidRPr="005201C3" w:rsidRDefault="0095702F">
      <w:pPr>
        <w:keepNext/>
        <w:tabs>
          <w:tab w:val="clear" w:pos="567"/>
        </w:tabs>
        <w:rPr>
          <w:noProof/>
          <w:szCs w:val="22"/>
          <w:u w:val="single"/>
        </w:rPr>
      </w:pPr>
    </w:p>
    <w:p w14:paraId="70388024" w14:textId="77777777" w:rsidR="0095702F" w:rsidRPr="005201C3" w:rsidRDefault="0095702F">
      <w:pPr>
        <w:tabs>
          <w:tab w:val="clear" w:pos="567"/>
        </w:tabs>
        <w:rPr>
          <w:noProof/>
        </w:rPr>
      </w:pPr>
      <w:r w:rsidRPr="005201C3">
        <w:rPr>
          <w:noProof/>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4298E5E1" w14:textId="77777777" w:rsidR="0095702F" w:rsidRPr="005201C3" w:rsidRDefault="0095702F">
      <w:pPr>
        <w:rPr>
          <w:noProof/>
          <w:szCs w:val="22"/>
          <w:u w:val="single"/>
        </w:rPr>
      </w:pPr>
    </w:p>
    <w:p w14:paraId="7EB7CBDD" w14:textId="77777777" w:rsidR="0095702F" w:rsidRPr="005201C3" w:rsidRDefault="0095702F">
      <w:pPr>
        <w:keepNext/>
        <w:rPr>
          <w:noProof/>
        </w:rPr>
      </w:pPr>
      <w:r w:rsidRPr="005201C3">
        <w:rPr>
          <w:noProof/>
          <w:u w:val="single"/>
        </w:rPr>
        <w:t>Реакции, свързани с инфузията</w:t>
      </w:r>
    </w:p>
    <w:p w14:paraId="6C14E966" w14:textId="77777777" w:rsidR="0095702F" w:rsidRPr="005201C3" w:rsidRDefault="0095702F">
      <w:pPr>
        <w:keepNext/>
        <w:rPr>
          <w:noProof/>
          <w:u w:val="single"/>
        </w:rPr>
      </w:pPr>
    </w:p>
    <w:p w14:paraId="794AE1AA" w14:textId="77777777" w:rsidR="0095702F" w:rsidRPr="005201C3" w:rsidRDefault="0095702F">
      <w:pPr>
        <w:rPr>
          <w:noProof/>
        </w:rPr>
      </w:pPr>
      <w:r w:rsidRPr="005201C3">
        <w:rPr>
          <w:noProof/>
          <w:szCs w:val="22"/>
        </w:rPr>
        <w:t>DARZALEX може да предизвика сериозни IRRs, включително анафилактични реакции (</w:t>
      </w:r>
      <w:bookmarkStart w:id="6" w:name="_Hlk507587191"/>
      <w:r w:rsidRPr="005201C3">
        <w:rPr>
          <w:noProof/>
          <w:szCs w:val="22"/>
        </w:rPr>
        <w:t>вж. точка 4.8).</w:t>
      </w:r>
      <w:bookmarkEnd w:id="6"/>
      <w:r w:rsidRPr="005201C3">
        <w:rPr>
          <w:noProof/>
          <w:szCs w:val="22"/>
        </w:rPr>
        <w:t xml:space="preserve"> </w:t>
      </w:r>
      <w:r w:rsidRPr="005201C3">
        <w:rPr>
          <w:noProof/>
        </w:rPr>
        <w:t>Тези реакции могат да бъдат животозастрашаващи, като са съобщавани летални случаи.</w:t>
      </w:r>
    </w:p>
    <w:p w14:paraId="48C04173" w14:textId="77777777" w:rsidR="0095702F" w:rsidRPr="005201C3" w:rsidRDefault="0095702F">
      <w:pPr>
        <w:rPr>
          <w:noProof/>
          <w:szCs w:val="22"/>
        </w:rPr>
      </w:pPr>
    </w:p>
    <w:p w14:paraId="129BBB03" w14:textId="77777777" w:rsidR="0095702F" w:rsidRPr="005201C3" w:rsidRDefault="0095702F">
      <w:pPr>
        <w:rPr>
          <w:noProof/>
        </w:rPr>
      </w:pPr>
      <w:r w:rsidRPr="005201C3">
        <w:rPr>
          <w:noProof/>
          <w:szCs w:val="22"/>
        </w:rPr>
        <w:t>Всички пациенти трябва да се проследяват по време на инфузията за IRRs. При пациентите, които получат IRRs от каквато и да е степен, наблюдението трябва да продължи след инфузията до отзвучаване на симптомите.</w:t>
      </w:r>
    </w:p>
    <w:p w14:paraId="7B621A95" w14:textId="77777777" w:rsidR="0095702F" w:rsidRPr="005201C3" w:rsidRDefault="0095702F">
      <w:pPr>
        <w:rPr>
          <w:noProof/>
          <w:szCs w:val="22"/>
        </w:rPr>
      </w:pPr>
    </w:p>
    <w:p w14:paraId="7DA2C4AE" w14:textId="77777777" w:rsidR="0095702F" w:rsidRPr="005201C3" w:rsidRDefault="0095702F">
      <w:pPr>
        <w:rPr>
          <w:noProof/>
        </w:rPr>
      </w:pPr>
      <w:r w:rsidRPr="005201C3">
        <w:rPr>
          <w:noProof/>
        </w:rPr>
        <w:t>В клиничните проучвания IRRs се съобщават при приблизително половината от всички пациенти, лекувани с DARZALEX.</w:t>
      </w:r>
    </w:p>
    <w:p w14:paraId="68603F78" w14:textId="77777777" w:rsidR="0095702F" w:rsidRPr="005201C3" w:rsidRDefault="0095702F">
      <w:pPr>
        <w:rPr>
          <w:noProof/>
        </w:rPr>
      </w:pPr>
    </w:p>
    <w:p w14:paraId="4F6FCCF6" w14:textId="77777777" w:rsidR="0095702F" w:rsidRPr="005201C3" w:rsidRDefault="0095702F">
      <w:pPr>
        <w:rPr>
          <w:noProof/>
        </w:rPr>
      </w:pPr>
      <w:r w:rsidRPr="005201C3">
        <w:rPr>
          <w:noProof/>
        </w:rPr>
        <w:t xml:space="preserve">По-голямата част от IRRs настъпват при първата инфузия и са от степен 1-2 </w:t>
      </w:r>
      <w:r w:rsidRPr="005201C3">
        <w:rPr>
          <w:noProof/>
          <w:szCs w:val="22"/>
        </w:rPr>
        <w:t>(вж. точка 4.8)</w:t>
      </w:r>
      <w:r w:rsidRPr="005201C3">
        <w:rPr>
          <w:noProof/>
        </w:rPr>
        <w:t>. Четири процента от всички пациенти имат IRR при повече от една инфузия. Има случаи на тежки реакции, включително бронхоспазъм, хипоксия, диспнея, хипертония, оток на ларинкса</w:t>
      </w:r>
      <w:r w:rsidR="004627D7" w:rsidRPr="005201C3">
        <w:rPr>
          <w:noProof/>
        </w:rPr>
        <w:t>,</w:t>
      </w:r>
      <w:r w:rsidRPr="005201C3">
        <w:rPr>
          <w:noProof/>
        </w:rPr>
        <w:t xml:space="preserve"> белодробен оток</w:t>
      </w:r>
      <w:r w:rsidR="004627D7" w:rsidRPr="005201C3">
        <w:rPr>
          <w:noProof/>
        </w:rPr>
        <w:t xml:space="preserve"> и очни нежелани реакции (включително хороидал</w:t>
      </w:r>
      <w:r w:rsidR="00BA4474" w:rsidRPr="005201C3">
        <w:rPr>
          <w:noProof/>
        </w:rPr>
        <w:t>ен излив</w:t>
      </w:r>
      <w:r w:rsidR="004627D7" w:rsidRPr="005201C3">
        <w:rPr>
          <w:noProof/>
        </w:rPr>
        <w:t>, остра миопия и остра глаукома</w:t>
      </w:r>
      <w:r w:rsidR="00D758E0" w:rsidRPr="005201C3">
        <w:rPr>
          <w:noProof/>
        </w:rPr>
        <w:t xml:space="preserve"> </w:t>
      </w:r>
      <w:bookmarkStart w:id="7" w:name="_Hlk129852271"/>
      <w:r w:rsidR="00D758E0" w:rsidRPr="005201C3">
        <w:rPr>
          <w:noProof/>
        </w:rPr>
        <w:t>със затворен ъгъл</w:t>
      </w:r>
      <w:bookmarkEnd w:id="7"/>
      <w:r w:rsidR="00AC4E7E" w:rsidRPr="005201C3">
        <w:rPr>
          <w:noProof/>
        </w:rPr>
        <w:t>)</w:t>
      </w:r>
      <w:r w:rsidRPr="005201C3">
        <w:rPr>
          <w:noProof/>
        </w:rPr>
        <w:t>. Симптомите включват предимно запушване на носа, кашлица, възпаление на гърлото, втрисане, повръщане и гадене. По-редки симптоми са свиркащи хрипове, алергичен ринит, пирексия, дискомфорт в гърдите, сърбеж</w:t>
      </w:r>
      <w:r w:rsidR="00BA4474" w:rsidRPr="005201C3">
        <w:rPr>
          <w:noProof/>
        </w:rPr>
        <w:t>,</w:t>
      </w:r>
      <w:r w:rsidRPr="005201C3">
        <w:rPr>
          <w:noProof/>
        </w:rPr>
        <w:t xml:space="preserve"> хипотония </w:t>
      </w:r>
      <w:r w:rsidR="000F531C" w:rsidRPr="005201C3">
        <w:rPr>
          <w:noProof/>
        </w:rPr>
        <w:t xml:space="preserve">и замъглено зрение </w:t>
      </w:r>
      <w:r w:rsidRPr="005201C3">
        <w:rPr>
          <w:noProof/>
        </w:rPr>
        <w:t>(вж. точка 4.8).</w:t>
      </w:r>
    </w:p>
    <w:p w14:paraId="0F16E890" w14:textId="77777777" w:rsidR="0095702F" w:rsidRPr="005201C3" w:rsidRDefault="0095702F">
      <w:pPr>
        <w:rPr>
          <w:noProof/>
        </w:rPr>
      </w:pPr>
    </w:p>
    <w:p w14:paraId="7CE4A511" w14:textId="77777777" w:rsidR="0095702F" w:rsidRPr="005201C3" w:rsidRDefault="0095702F">
      <w:pPr>
        <w:rPr>
          <w:noProof/>
        </w:rPr>
      </w:pPr>
      <w:r w:rsidRPr="005201C3">
        <w:rPr>
          <w:noProof/>
        </w:rPr>
        <w:t>Пациентите трябва да бъдат предварително лекувани с антихистамини, антипиретици и кортикостероиди, за да се намали рискът от IRRs преди началото на лечението с DARZALEX. Инфузията DARZALEX трябва да се прекъсне при IRRs независимо от тяхната тежест и при необходимост трябва да се предп</w:t>
      </w:r>
      <w:r w:rsidR="00104913" w:rsidRPr="005201C3">
        <w:rPr>
          <w:noProof/>
        </w:rPr>
        <w:t>р</w:t>
      </w:r>
      <w:r w:rsidRPr="005201C3">
        <w:rPr>
          <w:noProof/>
        </w:rPr>
        <w:t xml:space="preserve">иемат медицински грижи/поддържащо лечение за IRRs. </w:t>
      </w:r>
      <w:r w:rsidRPr="005201C3">
        <w:rPr>
          <w:noProof/>
          <w:szCs w:val="22"/>
        </w:rPr>
        <w:t>При пациентите с IRRs</w:t>
      </w:r>
      <w:r w:rsidRPr="005201C3">
        <w:rPr>
          <w:noProof/>
        </w:rPr>
        <w:t xml:space="preserve"> </w:t>
      </w:r>
      <w:r w:rsidRPr="005201C3">
        <w:rPr>
          <w:noProof/>
          <w:szCs w:val="22"/>
        </w:rPr>
        <w:t>степен 1, 2 или 3 с</w:t>
      </w:r>
      <w:r w:rsidRPr="005201C3">
        <w:rPr>
          <w:noProof/>
        </w:rPr>
        <w:t xml:space="preserve">коростта на инфузия трябва да бъде намалена, при повторното й започване. Ако настъпи анафилактична реакция или </w:t>
      </w:r>
      <w:r w:rsidRPr="005201C3">
        <w:rPr>
          <w:noProof/>
          <w:szCs w:val="22"/>
        </w:rPr>
        <w:t>животозастрашаваща (степен 4) реакция, свързана с</w:t>
      </w:r>
      <w:r w:rsidR="000F531C" w:rsidRPr="005201C3">
        <w:rPr>
          <w:noProof/>
          <w:szCs w:val="22"/>
        </w:rPr>
        <w:t xml:space="preserve"> </w:t>
      </w:r>
      <w:r w:rsidRPr="005201C3">
        <w:rPr>
          <w:noProof/>
          <w:szCs w:val="22"/>
        </w:rPr>
        <w:t xml:space="preserve">инфузията, незабавно трябва да се започне подходяща спешна реанимация. Терапията с DARZALEX трябва да се преустанови незабавно и окончателно </w:t>
      </w:r>
      <w:r w:rsidRPr="005201C3">
        <w:rPr>
          <w:noProof/>
        </w:rPr>
        <w:t>(вж. точки 4.2 и 4.3).</w:t>
      </w:r>
    </w:p>
    <w:p w14:paraId="6A9D6553" w14:textId="77777777" w:rsidR="0095702F" w:rsidRPr="005201C3" w:rsidRDefault="0095702F">
      <w:pPr>
        <w:rPr>
          <w:noProof/>
        </w:rPr>
      </w:pPr>
    </w:p>
    <w:p w14:paraId="33450D93" w14:textId="77777777" w:rsidR="0095702F" w:rsidRPr="005201C3" w:rsidRDefault="0095702F">
      <w:pPr>
        <w:rPr>
          <w:noProof/>
        </w:rPr>
      </w:pPr>
      <w:r w:rsidRPr="005201C3">
        <w:rPr>
          <w:noProof/>
        </w:rPr>
        <w:lastRenderedPageBreak/>
        <w:t xml:space="preserve">За намаляване на риска от IRRs от забавен тип, на всички пациенти </w:t>
      </w:r>
      <w:r w:rsidRPr="005201C3">
        <w:rPr>
          <w:noProof/>
          <w:szCs w:val="22"/>
        </w:rPr>
        <w:t xml:space="preserve">след </w:t>
      </w:r>
      <w:r w:rsidRPr="005201C3">
        <w:rPr>
          <w:noProof/>
        </w:rPr>
        <w:t xml:space="preserve">инфузии с </w:t>
      </w:r>
      <w:r w:rsidRPr="005201C3">
        <w:rPr>
          <w:noProof/>
          <w:szCs w:val="22"/>
        </w:rPr>
        <w:t xml:space="preserve">DARZALEX </w:t>
      </w:r>
      <w:r w:rsidRPr="005201C3">
        <w:rPr>
          <w:noProof/>
        </w:rPr>
        <w:t>трябва да се прилагат перорални кортикостероиди. Освен това, при пациенти с анамнеза за хронична обструктивна белодробна болест трябва да се обмисли използването на лекарствени продукти, прилагани след инфузията (например инхалаторни кортикостероиди, кратко- и дългодействащи бронходилататори), за овладяване на дихателните усложнения, ако се появят</w:t>
      </w:r>
      <w:r w:rsidR="000F531C" w:rsidRPr="005201C3">
        <w:rPr>
          <w:noProof/>
        </w:rPr>
        <w:t>.</w:t>
      </w:r>
      <w:r w:rsidRPr="005201C3">
        <w:rPr>
          <w:noProof/>
        </w:rPr>
        <w:t xml:space="preserve"> </w:t>
      </w:r>
      <w:r w:rsidR="000F531C" w:rsidRPr="005201C3">
        <w:rPr>
          <w:noProof/>
        </w:rPr>
        <w:t xml:space="preserve">Ако се появят очни симптоми, прекъснете инфузията DARZALEX и потърсете незабавна офталмологична оценка преди </w:t>
      </w:r>
      <w:r w:rsidR="002D2AD4" w:rsidRPr="005201C3">
        <w:rPr>
          <w:noProof/>
        </w:rPr>
        <w:t>възобновяване на приложението</w:t>
      </w:r>
      <w:r w:rsidR="000F531C" w:rsidRPr="005201C3">
        <w:rPr>
          <w:noProof/>
        </w:rPr>
        <w:t xml:space="preserve"> на DARZALEX </w:t>
      </w:r>
      <w:r w:rsidRPr="005201C3">
        <w:rPr>
          <w:noProof/>
        </w:rPr>
        <w:t>(вж. точка 4.2).</w:t>
      </w:r>
    </w:p>
    <w:p w14:paraId="7B2693DF" w14:textId="77777777" w:rsidR="0095702F" w:rsidRPr="005201C3" w:rsidRDefault="0095702F">
      <w:pPr>
        <w:rPr>
          <w:noProof/>
        </w:rPr>
      </w:pPr>
    </w:p>
    <w:p w14:paraId="1203B931" w14:textId="77777777" w:rsidR="0095702F" w:rsidRPr="005201C3" w:rsidRDefault="0095702F">
      <w:pPr>
        <w:keepNext/>
        <w:rPr>
          <w:noProof/>
        </w:rPr>
      </w:pPr>
      <w:r w:rsidRPr="005201C3">
        <w:rPr>
          <w:noProof/>
          <w:u w:val="single"/>
        </w:rPr>
        <w:t>Неутропения/тромбоцитопения</w:t>
      </w:r>
    </w:p>
    <w:p w14:paraId="33E444EC" w14:textId="77777777" w:rsidR="0095702F" w:rsidRPr="005201C3" w:rsidRDefault="0095702F">
      <w:pPr>
        <w:keepNext/>
        <w:rPr>
          <w:noProof/>
          <w:u w:val="single"/>
        </w:rPr>
      </w:pPr>
    </w:p>
    <w:p w14:paraId="5734ED72" w14:textId="77777777" w:rsidR="0095702F" w:rsidRPr="005201C3" w:rsidRDefault="0095702F">
      <w:pPr>
        <w:rPr>
          <w:noProof/>
        </w:rPr>
      </w:pPr>
      <w:r w:rsidRPr="005201C3">
        <w:rPr>
          <w:noProof/>
        </w:rPr>
        <w:t xml:space="preserve">DARZALEX може да повиши случаите на неутропения и тромбоцитопения, индуцирани от основната терапия </w:t>
      </w:r>
      <w:r w:rsidRPr="005201C3">
        <w:rPr>
          <w:iCs/>
          <w:noProof/>
        </w:rPr>
        <w:t>(вж. точка 4.8).</w:t>
      </w:r>
    </w:p>
    <w:p w14:paraId="248614D8" w14:textId="77777777" w:rsidR="0095702F" w:rsidRPr="005201C3" w:rsidRDefault="0095702F">
      <w:pPr>
        <w:rPr>
          <w:noProof/>
        </w:rPr>
      </w:pPr>
      <w:r w:rsidRPr="005201C3">
        <w:rPr>
          <w:noProof/>
        </w:rPr>
        <w:t>Периодично по време на лечението трябва да се проследява пълната кръвна картина съгласно кратката характеристика на продукта, представена от производителя, за лекарствата от основната терапия. Пациентите с неутропения трябва да се проследяват за признаци на инфекция. Може да е необходимо забавяне на приложението на DARZALEX, за да се даде възможност за възстановяване на кръвната картина. Не се препоръчва намаление на дозата на DARZALEX. Да се имат предвид поддържащи грижи с трансфузии или растежни фактори.</w:t>
      </w:r>
    </w:p>
    <w:p w14:paraId="46DA618F" w14:textId="77777777" w:rsidR="0095702F" w:rsidRPr="005201C3" w:rsidRDefault="0095702F">
      <w:pPr>
        <w:rPr>
          <w:noProof/>
          <w:u w:val="single"/>
        </w:rPr>
      </w:pPr>
    </w:p>
    <w:p w14:paraId="42DD828A" w14:textId="77777777" w:rsidR="0095702F" w:rsidRPr="005201C3" w:rsidRDefault="0095702F">
      <w:pPr>
        <w:keepNext/>
        <w:rPr>
          <w:noProof/>
        </w:rPr>
      </w:pPr>
      <w:r w:rsidRPr="005201C3">
        <w:rPr>
          <w:noProof/>
          <w:u w:val="single"/>
        </w:rPr>
        <w:t>Влияние при индиректен антиглобулинов тест (индиректен тест на Coombs)</w:t>
      </w:r>
    </w:p>
    <w:p w14:paraId="46E5CEEF" w14:textId="77777777" w:rsidR="0095702F" w:rsidRPr="005201C3" w:rsidRDefault="0095702F">
      <w:pPr>
        <w:keepNext/>
        <w:rPr>
          <w:noProof/>
          <w:u w:val="single"/>
        </w:rPr>
      </w:pPr>
    </w:p>
    <w:p w14:paraId="794088C1" w14:textId="77777777" w:rsidR="0095702F" w:rsidRPr="005201C3" w:rsidRDefault="0095702F">
      <w:pPr>
        <w:rPr>
          <w:noProof/>
        </w:rPr>
      </w:pPr>
      <w:r w:rsidRPr="005201C3">
        <w:rPr>
          <w:noProof/>
        </w:rPr>
        <w:t xml:space="preserve">Даратумумаб се свързва с CD38, намиращ се в ниска степен в червените кръвни клетки (RBCs) и може да даде положителен индиректен тест на Coombs. Медиираният от даратумумаб положителен индиректен тест на Coombs може да персистира до 6 месеца след последната инфузия даратумумаб. Трябва да се има предвид, че даратумумаб се свързва с RBCs и може да маскира откриването на антитела срещу слаби антигени в серума на пациента. Определянето на кръвната група (АВ0) и </w:t>
      </w:r>
      <w:r w:rsidRPr="005201C3">
        <w:rPr>
          <w:noProof/>
          <w:szCs w:val="22"/>
        </w:rPr>
        <w:t>Rh</w:t>
      </w:r>
      <w:r w:rsidRPr="005201C3">
        <w:rPr>
          <w:noProof/>
        </w:rPr>
        <w:t xml:space="preserve"> на пациента не се повлияват.</w:t>
      </w:r>
    </w:p>
    <w:p w14:paraId="3BCB3D77" w14:textId="77777777" w:rsidR="0095702F" w:rsidRPr="005201C3" w:rsidRDefault="0095702F">
      <w:pPr>
        <w:rPr>
          <w:noProof/>
        </w:rPr>
      </w:pPr>
    </w:p>
    <w:p w14:paraId="7F01C0B0" w14:textId="77777777" w:rsidR="0095702F" w:rsidRPr="005201C3" w:rsidRDefault="0095702F">
      <w:pPr>
        <w:rPr>
          <w:noProof/>
        </w:rPr>
      </w:pPr>
      <w:r w:rsidRPr="005201C3">
        <w:rPr>
          <w:noProof/>
        </w:rPr>
        <w:t>Пациентите трябва да бъдат подложени на скрининг и типизиране, преди да се започне лечение с даратумумаб. Преди да се започне лечението с даратумумаб, може да се помисли за фенотипиране в съответствие с местната практика. Генотипирането на червените кръвни клетки не се повлиява от даратумумаб и може да се извърши по всяко време.</w:t>
      </w:r>
    </w:p>
    <w:p w14:paraId="014A2491" w14:textId="77777777" w:rsidR="0095702F" w:rsidRPr="005201C3" w:rsidRDefault="0095702F">
      <w:pPr>
        <w:rPr>
          <w:noProof/>
          <w:szCs w:val="22"/>
        </w:rPr>
      </w:pPr>
    </w:p>
    <w:p w14:paraId="14696F46" w14:textId="77777777" w:rsidR="0095702F" w:rsidRPr="005201C3" w:rsidRDefault="0095702F">
      <w:pPr>
        <w:rPr>
          <w:noProof/>
        </w:rPr>
      </w:pPr>
      <w:r w:rsidRPr="005201C3">
        <w:rPr>
          <w:noProof/>
        </w:rPr>
        <w:t xml:space="preserve">В случай на планирана хемотрансфузия, трябва да се уведомят хемотрансфузионните центрове за това влияние при индиректни антиглобулинови тестове (вж. точка 4.5). </w:t>
      </w:r>
      <w:r w:rsidRPr="005201C3">
        <w:rPr>
          <w:noProof/>
          <w:szCs w:val="22"/>
        </w:rPr>
        <w:t xml:space="preserve">Ако се налага спешно кръвопреливане, могат да бъдат преливани нетествани по кръстосан метод за AB0/RhD-съвместимост </w:t>
      </w:r>
      <w:r w:rsidRPr="005201C3">
        <w:rPr>
          <w:noProof/>
        </w:rPr>
        <w:t>RBCs</w:t>
      </w:r>
      <w:r w:rsidRPr="005201C3">
        <w:rPr>
          <w:noProof/>
          <w:szCs w:val="22"/>
        </w:rPr>
        <w:t>, съгласно практиките на локалните кръвни банки.</w:t>
      </w:r>
    </w:p>
    <w:p w14:paraId="2BDE846F" w14:textId="77777777" w:rsidR="0095702F" w:rsidRPr="005201C3" w:rsidRDefault="0095702F">
      <w:pPr>
        <w:rPr>
          <w:noProof/>
          <w:szCs w:val="22"/>
        </w:rPr>
      </w:pPr>
    </w:p>
    <w:p w14:paraId="128B578D" w14:textId="77777777" w:rsidR="0095702F" w:rsidRPr="005201C3" w:rsidRDefault="0095702F">
      <w:pPr>
        <w:keepNext/>
        <w:rPr>
          <w:noProof/>
        </w:rPr>
      </w:pPr>
      <w:r w:rsidRPr="005201C3">
        <w:rPr>
          <w:noProof/>
          <w:u w:val="single"/>
        </w:rPr>
        <w:t>Влияние при определянето на пълния отговор</w:t>
      </w:r>
    </w:p>
    <w:p w14:paraId="06AA876B" w14:textId="77777777" w:rsidR="0095702F" w:rsidRPr="005201C3" w:rsidRDefault="0095702F">
      <w:pPr>
        <w:keepNext/>
        <w:rPr>
          <w:noProof/>
          <w:u w:val="single"/>
        </w:rPr>
      </w:pPr>
    </w:p>
    <w:p w14:paraId="5719BEC4" w14:textId="77777777" w:rsidR="0095702F" w:rsidRPr="005201C3" w:rsidRDefault="0095702F">
      <w:pPr>
        <w:rPr>
          <w:noProof/>
        </w:rPr>
      </w:pPr>
      <w:r w:rsidRPr="005201C3">
        <w:rPr>
          <w:noProof/>
        </w:rPr>
        <w:t>Даратумумаб е човешко IgG капа моноклонално антитяло, което може да се открие както с електрофореза на серумните протеини (SPE), така и с имунофиксация (IFE), използвани за мониториране на ендогенния M</w:t>
      </w:r>
      <w:r w:rsidRPr="005201C3">
        <w:rPr>
          <w:noProof/>
        </w:rPr>
        <w:noBreakHyphen/>
        <w:t>протеин (вж. точка 4.5). Това влияние може да окаже ефект при определянето на пълния отговор и прогресията на заболяването при някои пациенти с IgG капа миеломен протеин.</w:t>
      </w:r>
    </w:p>
    <w:p w14:paraId="11B851D1" w14:textId="77777777" w:rsidR="0095702F" w:rsidRPr="005201C3" w:rsidRDefault="0095702F">
      <w:pPr>
        <w:rPr>
          <w:noProof/>
          <w:szCs w:val="22"/>
        </w:rPr>
      </w:pPr>
    </w:p>
    <w:p w14:paraId="67276A3B" w14:textId="77777777" w:rsidR="0095702F" w:rsidRPr="005201C3" w:rsidRDefault="0095702F">
      <w:pPr>
        <w:keepNext/>
        <w:rPr>
          <w:noProof/>
        </w:rPr>
      </w:pPr>
      <w:r w:rsidRPr="005201C3">
        <w:rPr>
          <w:noProof/>
          <w:szCs w:val="22"/>
          <w:u w:val="single"/>
        </w:rPr>
        <w:t>Реактивиране на вируса на хепатит В (HBV)</w:t>
      </w:r>
    </w:p>
    <w:p w14:paraId="6E23592F" w14:textId="77777777" w:rsidR="0095702F" w:rsidRPr="005201C3" w:rsidRDefault="0095702F">
      <w:pPr>
        <w:keepNext/>
        <w:rPr>
          <w:noProof/>
          <w:szCs w:val="22"/>
          <w:u w:val="single"/>
        </w:rPr>
      </w:pPr>
    </w:p>
    <w:p w14:paraId="5D2154A9" w14:textId="77777777" w:rsidR="0095702F" w:rsidRPr="005201C3" w:rsidRDefault="0095702F">
      <w:pPr>
        <w:rPr>
          <w:noProof/>
        </w:rPr>
      </w:pPr>
      <w:r w:rsidRPr="005201C3">
        <w:rPr>
          <w:noProof/>
          <w:szCs w:val="22"/>
        </w:rPr>
        <w:t xml:space="preserve">При пациенти, лекувани с </w:t>
      </w:r>
      <w:r w:rsidRPr="005201C3">
        <w:rPr>
          <w:noProof/>
        </w:rPr>
        <w:t>DARZALEX, се съобщава р</w:t>
      </w:r>
      <w:r w:rsidRPr="005201C3">
        <w:rPr>
          <w:noProof/>
          <w:szCs w:val="22"/>
        </w:rPr>
        <w:t xml:space="preserve">еактивиране на вируса на хепатит В, в някои случаи с летален изход. На всички пациенти трябва да се направи скринингово изследване за HBV преди започване на лечение с </w:t>
      </w:r>
      <w:r w:rsidRPr="005201C3">
        <w:rPr>
          <w:noProof/>
        </w:rPr>
        <w:t>DARZALEX</w:t>
      </w:r>
      <w:r w:rsidRPr="005201C3">
        <w:rPr>
          <w:noProof/>
          <w:szCs w:val="22"/>
        </w:rPr>
        <w:t>.</w:t>
      </w:r>
    </w:p>
    <w:p w14:paraId="62B9C982" w14:textId="77777777" w:rsidR="0095702F" w:rsidRPr="005201C3" w:rsidRDefault="0095702F">
      <w:pPr>
        <w:rPr>
          <w:noProof/>
        </w:rPr>
      </w:pPr>
      <w:r w:rsidRPr="005201C3">
        <w:rPr>
          <w:noProof/>
          <w:szCs w:val="22"/>
        </w:rPr>
        <w:t xml:space="preserve">При пациенти с данни за положителен серологичен резултат за HBV, проследявайте за клинични и лабораторни признаци за реактивиране на HBV по време на и в продължение на най-малко шест месеца след края на лечението с </w:t>
      </w:r>
      <w:r w:rsidRPr="005201C3">
        <w:rPr>
          <w:noProof/>
        </w:rPr>
        <w:t>DARZALEX</w:t>
      </w:r>
      <w:r w:rsidRPr="005201C3">
        <w:rPr>
          <w:noProof/>
          <w:szCs w:val="22"/>
        </w:rPr>
        <w:t>. Лекувайте пациентите в съответствие с настоящите клинични ръководства. При клинични показания, обмислете консултация със специалист в лечението на хепатит.</w:t>
      </w:r>
    </w:p>
    <w:p w14:paraId="0C747292" w14:textId="77777777" w:rsidR="0095702F" w:rsidRPr="005201C3" w:rsidRDefault="0095702F">
      <w:pPr>
        <w:rPr>
          <w:noProof/>
        </w:rPr>
      </w:pPr>
      <w:r w:rsidRPr="005201C3">
        <w:rPr>
          <w:noProof/>
          <w:szCs w:val="22"/>
        </w:rPr>
        <w:lastRenderedPageBreak/>
        <w:t xml:space="preserve">При пациенти с реактивиране на </w:t>
      </w:r>
      <w:bookmarkStart w:id="8" w:name="_Hlk9412853"/>
      <w:r w:rsidRPr="005201C3">
        <w:rPr>
          <w:noProof/>
          <w:szCs w:val="22"/>
        </w:rPr>
        <w:t>HBV</w:t>
      </w:r>
      <w:bookmarkEnd w:id="8"/>
      <w:r w:rsidRPr="005201C3">
        <w:rPr>
          <w:noProof/>
          <w:szCs w:val="22"/>
        </w:rPr>
        <w:t xml:space="preserve">, докато им се прилага </w:t>
      </w:r>
      <w:r w:rsidRPr="005201C3">
        <w:rPr>
          <w:noProof/>
        </w:rPr>
        <w:t>DARZALEX</w:t>
      </w:r>
      <w:r w:rsidRPr="005201C3">
        <w:rPr>
          <w:noProof/>
          <w:szCs w:val="22"/>
        </w:rPr>
        <w:t xml:space="preserve">, лечението с </w:t>
      </w:r>
      <w:r w:rsidRPr="005201C3">
        <w:rPr>
          <w:noProof/>
        </w:rPr>
        <w:t>DARZALEX</w:t>
      </w:r>
      <w:r w:rsidRPr="005201C3">
        <w:rPr>
          <w:noProof/>
          <w:szCs w:val="22"/>
        </w:rPr>
        <w:t xml:space="preserve"> трябва да се спре и да се започне подходящо лечение. Подновяването на лечението с </w:t>
      </w:r>
      <w:r w:rsidRPr="005201C3">
        <w:rPr>
          <w:noProof/>
        </w:rPr>
        <w:t>DARZALEX</w:t>
      </w:r>
      <w:r w:rsidRPr="005201C3">
        <w:rPr>
          <w:noProof/>
          <w:szCs w:val="22"/>
        </w:rPr>
        <w:t>, при пациенти с адекватен контрол на реактивирането на HBV, трябва да се обсъди с лекари с опит в лечението на HBV.</w:t>
      </w:r>
    </w:p>
    <w:p w14:paraId="6A5C058E" w14:textId="77777777" w:rsidR="0095702F" w:rsidRPr="005201C3" w:rsidRDefault="0095702F">
      <w:pPr>
        <w:rPr>
          <w:noProof/>
          <w:szCs w:val="22"/>
        </w:rPr>
      </w:pPr>
    </w:p>
    <w:p w14:paraId="674E1377" w14:textId="77777777" w:rsidR="0095702F" w:rsidRPr="005201C3" w:rsidRDefault="0095702F">
      <w:pPr>
        <w:keepNext/>
        <w:rPr>
          <w:noProof/>
        </w:rPr>
      </w:pPr>
      <w:r w:rsidRPr="005201C3">
        <w:rPr>
          <w:noProof/>
          <w:u w:val="single"/>
        </w:rPr>
        <w:t>Помощни вещества</w:t>
      </w:r>
    </w:p>
    <w:p w14:paraId="394DB83D" w14:textId="77777777" w:rsidR="0095702F" w:rsidRPr="005201C3" w:rsidRDefault="0095702F">
      <w:pPr>
        <w:keepNext/>
        <w:rPr>
          <w:noProof/>
          <w:u w:val="single"/>
        </w:rPr>
      </w:pPr>
    </w:p>
    <w:p w14:paraId="75A1C73C" w14:textId="77777777" w:rsidR="0095702F" w:rsidRPr="005201C3" w:rsidRDefault="0095702F">
      <w:pPr>
        <w:rPr>
          <w:noProof/>
        </w:rPr>
      </w:pPr>
      <w:r w:rsidRPr="005201C3">
        <w:rPr>
          <w:noProof/>
        </w:rPr>
        <w:t>Този лекарствен продук съдържа сорбитол (Е420). Този лекарствен продукт не трябва да се прилага при пациенти с наследствена непоносимост към фруктоза, освен при категорична необходимост.</w:t>
      </w:r>
    </w:p>
    <w:p w14:paraId="5A654926" w14:textId="77777777" w:rsidR="0095702F" w:rsidRPr="005201C3" w:rsidRDefault="0095702F">
      <w:pPr>
        <w:rPr>
          <w:noProof/>
        </w:rPr>
      </w:pPr>
    </w:p>
    <w:p w14:paraId="7AB4167C" w14:textId="77777777" w:rsidR="0095702F" w:rsidRPr="005201C3" w:rsidRDefault="0095702F">
      <w:pPr>
        <w:rPr>
          <w:noProof/>
        </w:rPr>
      </w:pPr>
      <w:r w:rsidRPr="005201C3">
        <w:rPr>
          <w:noProof/>
        </w:rPr>
        <w:t>Трябва да бъде снета подробна анамнеза по отношение на симптомите на наследствена непоносимост към фруктоза при всеки пациент, преди приложението на този лекарствен продукт.</w:t>
      </w:r>
    </w:p>
    <w:p w14:paraId="69CF9186" w14:textId="77777777" w:rsidR="0095702F" w:rsidRPr="005201C3" w:rsidRDefault="0095702F">
      <w:pPr>
        <w:rPr>
          <w:noProof/>
          <w:szCs w:val="22"/>
        </w:rPr>
      </w:pPr>
    </w:p>
    <w:p w14:paraId="5B0EB2E5" w14:textId="77777777" w:rsidR="0095702F" w:rsidRPr="005201C3" w:rsidRDefault="0095702F">
      <w:pPr>
        <w:keepNext/>
        <w:ind w:left="567" w:hanging="567"/>
        <w:outlineLvl w:val="2"/>
        <w:rPr>
          <w:noProof/>
        </w:rPr>
      </w:pPr>
      <w:r w:rsidRPr="005201C3">
        <w:rPr>
          <w:b/>
          <w:bCs/>
          <w:noProof/>
          <w:szCs w:val="22"/>
        </w:rPr>
        <w:t>4.5</w:t>
      </w:r>
      <w:r w:rsidRPr="005201C3">
        <w:rPr>
          <w:b/>
          <w:bCs/>
          <w:noProof/>
          <w:szCs w:val="22"/>
        </w:rPr>
        <w:tab/>
        <w:t>Взаимодействие с други лекарствени продукти и други форми на взаимодействие</w:t>
      </w:r>
    </w:p>
    <w:p w14:paraId="5DF1E6A3" w14:textId="77777777" w:rsidR="0095702F" w:rsidRPr="005201C3" w:rsidRDefault="0095702F">
      <w:pPr>
        <w:keepNext/>
        <w:rPr>
          <w:b/>
          <w:bCs/>
          <w:noProof/>
          <w:szCs w:val="22"/>
        </w:rPr>
      </w:pPr>
    </w:p>
    <w:p w14:paraId="2429E730" w14:textId="77777777" w:rsidR="0095702F" w:rsidRPr="005201C3" w:rsidRDefault="0095702F">
      <w:pPr>
        <w:rPr>
          <w:noProof/>
        </w:rPr>
      </w:pPr>
      <w:r w:rsidRPr="005201C3">
        <w:rPr>
          <w:noProof/>
          <w:szCs w:val="22"/>
        </w:rPr>
        <w:t>Не са провеждани проучвания за взаимодействията.</w:t>
      </w:r>
    </w:p>
    <w:p w14:paraId="7696EC75" w14:textId="77777777" w:rsidR="0095702F" w:rsidRPr="005201C3" w:rsidRDefault="0095702F">
      <w:pPr>
        <w:rPr>
          <w:noProof/>
          <w:szCs w:val="22"/>
        </w:rPr>
      </w:pPr>
    </w:p>
    <w:p w14:paraId="16FA4469" w14:textId="77777777" w:rsidR="0095702F" w:rsidRPr="005201C3" w:rsidRDefault="0095702F">
      <w:pPr>
        <w:rPr>
          <w:noProof/>
        </w:rPr>
      </w:pPr>
      <w:r w:rsidRPr="005201C3">
        <w:rPr>
          <w:noProof/>
          <w:szCs w:val="22"/>
        </w:rPr>
        <w:t>Като IgG1қ моноклонално антитяло, малко вероятно е бъбречната екскреция и метаболизмът на интактен даратумумаб, медииран от чернодробните ензими, да представляват основни пътища на елиминиране. Като такива, вариациите в лекарство-метаболизиращите ензими, не се очаква да повлияят елиминирането на даратумумаб. Поради високия афинитет към уникален епитоп върху CD38, даратумумаб не се очаква да промени лекарство-метаболизиращите ензими.</w:t>
      </w:r>
    </w:p>
    <w:p w14:paraId="1A1F2605" w14:textId="77777777" w:rsidR="0095702F" w:rsidRPr="005201C3" w:rsidRDefault="0095702F">
      <w:pPr>
        <w:rPr>
          <w:noProof/>
          <w:szCs w:val="22"/>
        </w:rPr>
      </w:pPr>
    </w:p>
    <w:p w14:paraId="3802584C" w14:textId="77777777" w:rsidR="0095702F" w:rsidRPr="005201C3" w:rsidRDefault="0095702F">
      <w:pPr>
        <w:rPr>
          <w:noProof/>
        </w:rPr>
      </w:pPr>
      <w:r w:rsidRPr="005201C3">
        <w:rPr>
          <w:noProof/>
          <w:szCs w:val="22"/>
        </w:rPr>
        <w:t>Клиничните фармакокинетични оценки на даратумумаб в комбинация с леналидомид, помалидомид, талидомид, бортезомиб и дексаметазон не показват клинично значимо взаимодействие от типа „лекарство-лекарство“ между даратумумаб и тези нискомолекулни лекарствени продукти.</w:t>
      </w:r>
    </w:p>
    <w:p w14:paraId="4D022437" w14:textId="77777777" w:rsidR="0095702F" w:rsidRPr="005201C3" w:rsidRDefault="0095702F">
      <w:pPr>
        <w:rPr>
          <w:noProof/>
          <w:szCs w:val="22"/>
        </w:rPr>
      </w:pPr>
    </w:p>
    <w:p w14:paraId="66342C31" w14:textId="77777777" w:rsidR="0095702F" w:rsidRPr="005201C3" w:rsidRDefault="0095702F">
      <w:pPr>
        <w:keepNext/>
        <w:rPr>
          <w:noProof/>
        </w:rPr>
      </w:pPr>
      <w:r w:rsidRPr="005201C3">
        <w:rPr>
          <w:noProof/>
          <w:u w:val="single"/>
        </w:rPr>
        <w:t>Влияние при индиректен антиглобулинов тест (Индиректен тест на Coombs)</w:t>
      </w:r>
    </w:p>
    <w:p w14:paraId="7A904850" w14:textId="77777777" w:rsidR="0095702F" w:rsidRPr="005201C3" w:rsidRDefault="0095702F">
      <w:pPr>
        <w:keepNext/>
        <w:rPr>
          <w:noProof/>
          <w:u w:val="single"/>
        </w:rPr>
      </w:pPr>
    </w:p>
    <w:p w14:paraId="0C331037" w14:textId="77777777" w:rsidR="0095702F" w:rsidRPr="005201C3" w:rsidRDefault="0095702F">
      <w:pPr>
        <w:rPr>
          <w:noProof/>
        </w:rPr>
      </w:pPr>
      <w:r w:rsidRPr="005201C3">
        <w:rPr>
          <w:noProof/>
          <w:szCs w:val="22"/>
        </w:rPr>
        <w:t xml:space="preserve">Даратумумаб се свързва с CD38 на </w:t>
      </w:r>
      <w:r w:rsidRPr="005201C3">
        <w:rPr>
          <w:noProof/>
        </w:rPr>
        <w:t>RBCs</w:t>
      </w:r>
      <w:r w:rsidRPr="005201C3">
        <w:rPr>
          <w:noProof/>
          <w:szCs w:val="22"/>
        </w:rPr>
        <w:t xml:space="preserve"> и интерферира с тестове за съвместимост, включително скрининг за антитела и кръстосана проба за съвместимост (вж. точка 4.4). Методите за намаляване на влиянието на даратумумаб включват третиране на еритроцитите с реагент дитиотреитол (DTT), за да се разкъса връзката с даратумумаб, или други локално валидирани методи. Тъй като определянето на кръвна група по системата Kell също е чувствително към третиране с DTT, след изключване или идентифициране на алоантитела, когато се използват </w:t>
      </w:r>
      <w:r w:rsidRPr="005201C3">
        <w:rPr>
          <w:noProof/>
        </w:rPr>
        <w:t>RBCs</w:t>
      </w:r>
      <w:r w:rsidRPr="005201C3">
        <w:rPr>
          <w:noProof/>
          <w:szCs w:val="22"/>
        </w:rPr>
        <w:t>, третирани с DTT, трябва да бъдат доставени Kell-отрицателни единици. За разлика от това, винаги може да се има предвид фенотипиране или генотипиране (вж. точка 4.4).</w:t>
      </w:r>
    </w:p>
    <w:p w14:paraId="1E01B7DE" w14:textId="77777777" w:rsidR="0095702F" w:rsidRPr="005201C3" w:rsidRDefault="0095702F">
      <w:pPr>
        <w:rPr>
          <w:noProof/>
          <w:szCs w:val="22"/>
        </w:rPr>
      </w:pPr>
    </w:p>
    <w:p w14:paraId="42F787BB" w14:textId="77777777" w:rsidR="0095702F" w:rsidRPr="005201C3" w:rsidRDefault="0095702F">
      <w:pPr>
        <w:keepNext/>
        <w:rPr>
          <w:noProof/>
        </w:rPr>
      </w:pPr>
      <w:r w:rsidRPr="005201C3">
        <w:rPr>
          <w:noProof/>
          <w:szCs w:val="22"/>
          <w:u w:val="single"/>
        </w:rPr>
        <w:t>Влияние при електрофореза на серумните протеини и имунофиксация</w:t>
      </w:r>
    </w:p>
    <w:p w14:paraId="2D1EE0BC" w14:textId="77777777" w:rsidR="0095702F" w:rsidRPr="005201C3" w:rsidRDefault="0095702F">
      <w:pPr>
        <w:keepNext/>
        <w:rPr>
          <w:noProof/>
          <w:szCs w:val="22"/>
          <w:u w:val="single"/>
        </w:rPr>
      </w:pPr>
    </w:p>
    <w:p w14:paraId="14A050EF" w14:textId="77777777" w:rsidR="0095702F" w:rsidRPr="005201C3" w:rsidRDefault="0095702F">
      <w:pPr>
        <w:rPr>
          <w:noProof/>
        </w:rPr>
      </w:pPr>
      <w:r w:rsidRPr="005201C3">
        <w:rPr>
          <w:noProof/>
          <w:szCs w:val="22"/>
        </w:rPr>
        <w:t>Даратумумаб може да се открие при електрофореза на серумните протеини (SPE) и при имунофиксация (IFE), използвани за мониториране на моноклоналните имуноглобулини (M протеин). Това може да доведе до фалшиво положителни резултати от SPE и IFE при пациенти с IgG капа миеломен протеин, повлияващи началната оценка на пълния отговор според критериите на Международната работна група по миелом (</w:t>
      </w:r>
      <w:r w:rsidRPr="005201C3">
        <w:rPr>
          <w:bCs/>
          <w:iCs/>
          <w:noProof/>
          <w:szCs w:val="22"/>
        </w:rPr>
        <w:t>International Myeloma Working Group,</w:t>
      </w:r>
      <w:r w:rsidRPr="005201C3">
        <w:rPr>
          <w:noProof/>
          <w:szCs w:val="22"/>
        </w:rPr>
        <w:t xml:space="preserve"> IMWG). При пациентите с персистиращ много добър частичен отговор, при които има съмнение за влияние на даратумумаб, трябва да се обмисли използването на валидиран IFE анализ, специфичен за даратумумаб, за да се разграничи даратумумаб от останалите ендогенни М протеини в серума на пациента за улесняване на определянето на пълен отговор.</w:t>
      </w:r>
    </w:p>
    <w:p w14:paraId="654DA2FC" w14:textId="77777777" w:rsidR="0095702F" w:rsidRPr="005201C3" w:rsidRDefault="0095702F">
      <w:pPr>
        <w:rPr>
          <w:noProof/>
          <w:szCs w:val="22"/>
        </w:rPr>
      </w:pPr>
    </w:p>
    <w:p w14:paraId="6E72864B" w14:textId="77777777" w:rsidR="0095702F" w:rsidRPr="005201C3" w:rsidRDefault="0095702F">
      <w:pPr>
        <w:keepNext/>
        <w:ind w:left="567" w:hanging="567"/>
        <w:outlineLvl w:val="2"/>
        <w:rPr>
          <w:noProof/>
        </w:rPr>
      </w:pPr>
      <w:r w:rsidRPr="005201C3">
        <w:rPr>
          <w:b/>
          <w:bCs/>
          <w:noProof/>
          <w:szCs w:val="22"/>
        </w:rPr>
        <w:lastRenderedPageBreak/>
        <w:t>4.6</w:t>
      </w:r>
      <w:r w:rsidRPr="005201C3">
        <w:rPr>
          <w:b/>
          <w:bCs/>
          <w:noProof/>
          <w:szCs w:val="22"/>
        </w:rPr>
        <w:tab/>
        <w:t>Фертилитет, бременност и кърмене</w:t>
      </w:r>
    </w:p>
    <w:p w14:paraId="3A96E8E7" w14:textId="77777777" w:rsidR="0095702F" w:rsidRPr="005201C3" w:rsidRDefault="0095702F">
      <w:pPr>
        <w:keepNext/>
        <w:rPr>
          <w:b/>
          <w:bCs/>
          <w:noProof/>
          <w:szCs w:val="22"/>
        </w:rPr>
      </w:pPr>
    </w:p>
    <w:p w14:paraId="4A71B0EC" w14:textId="77777777" w:rsidR="0095702F" w:rsidRPr="005201C3" w:rsidRDefault="0095702F">
      <w:pPr>
        <w:keepNext/>
        <w:rPr>
          <w:noProof/>
        </w:rPr>
      </w:pPr>
      <w:r w:rsidRPr="005201C3">
        <w:rPr>
          <w:noProof/>
          <w:szCs w:val="22"/>
          <w:u w:val="single"/>
        </w:rPr>
        <w:t>Жени с детероден потенциал/контрацепция</w:t>
      </w:r>
    </w:p>
    <w:p w14:paraId="069D20C2" w14:textId="77777777" w:rsidR="0095702F" w:rsidRPr="005201C3" w:rsidRDefault="0095702F">
      <w:pPr>
        <w:keepNext/>
        <w:rPr>
          <w:noProof/>
          <w:szCs w:val="22"/>
          <w:u w:val="single"/>
        </w:rPr>
      </w:pPr>
    </w:p>
    <w:p w14:paraId="54FE6FD8" w14:textId="77777777" w:rsidR="0095702F" w:rsidRPr="005201C3" w:rsidRDefault="0095702F">
      <w:pPr>
        <w:rPr>
          <w:noProof/>
        </w:rPr>
      </w:pPr>
      <w:r w:rsidRPr="005201C3">
        <w:rPr>
          <w:noProof/>
          <w:szCs w:val="22"/>
        </w:rPr>
        <w:t>Жени с детероден потенциал трябва да използват ефективна контрацепция по време на и до 3 месеца след спиране на лечението с DARZALEX.</w:t>
      </w:r>
    </w:p>
    <w:p w14:paraId="4015823E" w14:textId="77777777" w:rsidR="0095702F" w:rsidRPr="005201C3" w:rsidRDefault="0095702F">
      <w:pPr>
        <w:rPr>
          <w:noProof/>
          <w:szCs w:val="22"/>
        </w:rPr>
      </w:pPr>
    </w:p>
    <w:p w14:paraId="14325706" w14:textId="77777777" w:rsidR="0095702F" w:rsidRPr="005201C3" w:rsidRDefault="0095702F">
      <w:pPr>
        <w:keepNext/>
        <w:rPr>
          <w:noProof/>
        </w:rPr>
      </w:pPr>
      <w:bookmarkStart w:id="9" w:name="_Hlk89151617"/>
      <w:r w:rsidRPr="005201C3">
        <w:rPr>
          <w:noProof/>
          <w:szCs w:val="22"/>
          <w:u w:val="single"/>
        </w:rPr>
        <w:t>Бременност</w:t>
      </w:r>
    </w:p>
    <w:p w14:paraId="6A413421" w14:textId="77777777" w:rsidR="0095702F" w:rsidRPr="005201C3" w:rsidRDefault="0095702F">
      <w:pPr>
        <w:keepNext/>
        <w:rPr>
          <w:noProof/>
          <w:szCs w:val="22"/>
          <w:u w:val="single"/>
        </w:rPr>
      </w:pPr>
    </w:p>
    <w:p w14:paraId="6279C39B" w14:textId="77777777" w:rsidR="0095702F" w:rsidRPr="005201C3" w:rsidRDefault="0095702F">
      <w:pPr>
        <w:rPr>
          <w:noProof/>
        </w:rPr>
      </w:pPr>
      <w:r w:rsidRPr="005201C3">
        <w:rPr>
          <w:noProof/>
          <w:szCs w:val="22"/>
        </w:rPr>
        <w:t xml:space="preserve">Данни от употребата на даратумумаб при бременни жени липсват или са ограничени. </w:t>
      </w:r>
      <w:r w:rsidRPr="005201C3">
        <w:rPr>
          <w:noProof/>
        </w:rPr>
        <w:t xml:space="preserve">Проучванията при животни са недостатъчни по отношение на репродуктивната токсичност (вж. точка 5.3). </w:t>
      </w:r>
      <w:r w:rsidRPr="005201C3">
        <w:rPr>
          <w:noProof/>
          <w:szCs w:val="22"/>
        </w:rPr>
        <w:t>DARZALEX</w:t>
      </w:r>
      <w:r w:rsidRPr="005201C3">
        <w:rPr>
          <w:noProof/>
        </w:rPr>
        <w:t xml:space="preserve"> не се препоръчва по време на бременност и при жени с детероден потенциал, които не използват контрацепция.</w:t>
      </w:r>
    </w:p>
    <w:bookmarkEnd w:id="9"/>
    <w:p w14:paraId="7452078B" w14:textId="77777777" w:rsidR="0095702F" w:rsidRPr="005201C3" w:rsidRDefault="0095702F">
      <w:pPr>
        <w:rPr>
          <w:noProof/>
          <w:szCs w:val="22"/>
        </w:rPr>
      </w:pPr>
    </w:p>
    <w:p w14:paraId="09F85177" w14:textId="77777777" w:rsidR="0095702F" w:rsidRPr="005201C3" w:rsidRDefault="0095702F">
      <w:pPr>
        <w:keepNext/>
        <w:rPr>
          <w:noProof/>
        </w:rPr>
      </w:pPr>
      <w:r w:rsidRPr="005201C3">
        <w:rPr>
          <w:noProof/>
          <w:szCs w:val="22"/>
          <w:u w:val="single"/>
        </w:rPr>
        <w:t>Кърмене</w:t>
      </w:r>
    </w:p>
    <w:p w14:paraId="165A0059" w14:textId="77777777" w:rsidR="0095702F" w:rsidRPr="005201C3" w:rsidRDefault="0095702F">
      <w:pPr>
        <w:keepNext/>
        <w:rPr>
          <w:noProof/>
          <w:szCs w:val="22"/>
          <w:u w:val="single"/>
        </w:rPr>
      </w:pPr>
    </w:p>
    <w:p w14:paraId="15CC2010" w14:textId="77777777" w:rsidR="0095702F" w:rsidRPr="005201C3" w:rsidRDefault="0095702F">
      <w:pPr>
        <w:rPr>
          <w:noProof/>
        </w:rPr>
      </w:pPr>
      <w:r w:rsidRPr="005201C3">
        <w:rPr>
          <w:noProof/>
          <w:szCs w:val="22"/>
        </w:rPr>
        <w:t>Не е известно дали даратумумаб се екскретира в кърмата.</w:t>
      </w:r>
    </w:p>
    <w:p w14:paraId="6267ECED" w14:textId="77777777" w:rsidR="0095702F" w:rsidRPr="005201C3" w:rsidRDefault="0095702F">
      <w:pPr>
        <w:autoSpaceDE w:val="0"/>
        <w:rPr>
          <w:noProof/>
        </w:rPr>
      </w:pPr>
      <w:r w:rsidRPr="005201C3">
        <w:rPr>
          <w:rFonts w:eastAsia="SimSun"/>
          <w:noProof/>
          <w:szCs w:val="22"/>
        </w:rPr>
        <w:t xml:space="preserve">Не може да се изключи риск за новородените/кърмачетата. </w:t>
      </w:r>
      <w:r w:rsidRPr="005201C3">
        <w:rPr>
          <w:noProof/>
          <w:szCs w:val="22"/>
        </w:rPr>
        <w:t>Трябва да се вземе решение дали да се преустанови кърменето или да се преустанови/не се приложи терапията с DARZALEX, като се вземат предвид ползата от кърменето за детето и ползата от терапията за жената.</w:t>
      </w:r>
    </w:p>
    <w:p w14:paraId="47F930DD" w14:textId="77777777" w:rsidR="0095702F" w:rsidRPr="005201C3" w:rsidRDefault="0095702F">
      <w:pPr>
        <w:rPr>
          <w:noProof/>
          <w:szCs w:val="22"/>
        </w:rPr>
      </w:pPr>
    </w:p>
    <w:p w14:paraId="3DD47649" w14:textId="77777777" w:rsidR="0095702F" w:rsidRPr="005201C3" w:rsidRDefault="0095702F">
      <w:pPr>
        <w:keepNext/>
        <w:rPr>
          <w:noProof/>
        </w:rPr>
      </w:pPr>
      <w:r w:rsidRPr="005201C3">
        <w:rPr>
          <w:noProof/>
          <w:szCs w:val="22"/>
          <w:u w:val="single"/>
        </w:rPr>
        <w:t>Фертилитет</w:t>
      </w:r>
    </w:p>
    <w:p w14:paraId="1ACAACDB" w14:textId="77777777" w:rsidR="0095702F" w:rsidRPr="005201C3" w:rsidRDefault="0095702F">
      <w:pPr>
        <w:keepNext/>
        <w:rPr>
          <w:noProof/>
          <w:szCs w:val="22"/>
          <w:u w:val="single"/>
        </w:rPr>
      </w:pPr>
    </w:p>
    <w:p w14:paraId="6C561B55" w14:textId="77777777" w:rsidR="0095702F" w:rsidRPr="005201C3" w:rsidRDefault="0095702F">
      <w:pPr>
        <w:rPr>
          <w:noProof/>
        </w:rPr>
      </w:pPr>
      <w:r w:rsidRPr="005201C3">
        <w:rPr>
          <w:noProof/>
          <w:szCs w:val="22"/>
        </w:rPr>
        <w:t>Няма налични данни, за да се определят потенциалните ефекти на даратумумаб върху фертилитета при мъже или жени (вж. точка 5.3).</w:t>
      </w:r>
    </w:p>
    <w:p w14:paraId="3E637A8C" w14:textId="77777777" w:rsidR="0095702F" w:rsidRPr="005201C3" w:rsidRDefault="0095702F">
      <w:pPr>
        <w:rPr>
          <w:noProof/>
          <w:szCs w:val="22"/>
        </w:rPr>
      </w:pPr>
    </w:p>
    <w:p w14:paraId="096131A4" w14:textId="77777777" w:rsidR="0095702F" w:rsidRPr="005201C3" w:rsidRDefault="0095702F">
      <w:pPr>
        <w:keepNext/>
        <w:ind w:left="567" w:hanging="567"/>
        <w:outlineLvl w:val="2"/>
        <w:rPr>
          <w:noProof/>
        </w:rPr>
      </w:pPr>
      <w:r w:rsidRPr="005201C3">
        <w:rPr>
          <w:b/>
          <w:bCs/>
          <w:noProof/>
          <w:szCs w:val="22"/>
        </w:rPr>
        <w:t>4.7</w:t>
      </w:r>
      <w:r w:rsidRPr="005201C3">
        <w:rPr>
          <w:b/>
          <w:bCs/>
          <w:noProof/>
          <w:szCs w:val="22"/>
        </w:rPr>
        <w:tab/>
        <w:t>Ефекти върху способността за шофиране и работа с машини</w:t>
      </w:r>
    </w:p>
    <w:p w14:paraId="70BA1FD1" w14:textId="77777777" w:rsidR="0095702F" w:rsidRPr="005201C3" w:rsidRDefault="0095702F">
      <w:pPr>
        <w:keepNext/>
        <w:autoSpaceDE w:val="0"/>
        <w:rPr>
          <w:b/>
          <w:bCs/>
          <w:noProof/>
          <w:szCs w:val="22"/>
        </w:rPr>
      </w:pPr>
    </w:p>
    <w:p w14:paraId="2F637A74" w14:textId="77777777" w:rsidR="0095702F" w:rsidRPr="005201C3" w:rsidRDefault="0095702F">
      <w:pPr>
        <w:autoSpaceDE w:val="0"/>
        <w:rPr>
          <w:noProof/>
        </w:rPr>
      </w:pPr>
      <w:r w:rsidRPr="005201C3">
        <w:rPr>
          <w:noProof/>
        </w:rPr>
        <w:t>DARZALEX</w:t>
      </w:r>
      <w:r w:rsidRPr="005201C3">
        <w:rPr>
          <w:noProof/>
          <w:szCs w:val="22"/>
        </w:rPr>
        <w:t xml:space="preserve"> не повлиява или повлиява пренебрежимо </w:t>
      </w:r>
      <w:r w:rsidRPr="005201C3">
        <w:rPr>
          <w:noProof/>
        </w:rPr>
        <w:t>способността за шофиране</w:t>
      </w:r>
      <w:r w:rsidRPr="005201C3">
        <w:rPr>
          <w:noProof/>
          <w:szCs w:val="22"/>
        </w:rPr>
        <w:t xml:space="preserve"> </w:t>
      </w:r>
      <w:r w:rsidRPr="005201C3">
        <w:rPr>
          <w:noProof/>
        </w:rPr>
        <w:t>и</w:t>
      </w:r>
      <w:r w:rsidRPr="005201C3">
        <w:rPr>
          <w:noProof/>
          <w:szCs w:val="22"/>
        </w:rPr>
        <w:t xml:space="preserve"> </w:t>
      </w:r>
      <w:r w:rsidRPr="005201C3">
        <w:rPr>
          <w:noProof/>
        </w:rPr>
        <w:t>работа с машини</w:t>
      </w:r>
      <w:r w:rsidRPr="005201C3">
        <w:rPr>
          <w:noProof/>
          <w:szCs w:val="22"/>
        </w:rPr>
        <w:t>. Има обаче съобщения за умора при пациенти, приемащи даратумумаб, и това трябва да се има предвид при шофиране и работа с машини.</w:t>
      </w:r>
    </w:p>
    <w:p w14:paraId="165D92C7" w14:textId="77777777" w:rsidR="0095702F" w:rsidRPr="005201C3" w:rsidRDefault="0095702F">
      <w:pPr>
        <w:rPr>
          <w:noProof/>
          <w:szCs w:val="22"/>
        </w:rPr>
      </w:pPr>
    </w:p>
    <w:p w14:paraId="1ED49F95" w14:textId="77777777" w:rsidR="0095702F" w:rsidRPr="005201C3" w:rsidRDefault="0095702F">
      <w:pPr>
        <w:keepNext/>
        <w:ind w:left="567" w:hanging="567"/>
        <w:outlineLvl w:val="2"/>
        <w:rPr>
          <w:noProof/>
        </w:rPr>
      </w:pPr>
      <w:r w:rsidRPr="005201C3">
        <w:rPr>
          <w:b/>
          <w:bCs/>
          <w:noProof/>
          <w:szCs w:val="22"/>
        </w:rPr>
        <w:t>4.8</w:t>
      </w:r>
      <w:r w:rsidRPr="005201C3">
        <w:rPr>
          <w:b/>
          <w:bCs/>
          <w:noProof/>
          <w:szCs w:val="22"/>
        </w:rPr>
        <w:tab/>
        <w:t>Нежелани лекарствени реакции</w:t>
      </w:r>
    </w:p>
    <w:p w14:paraId="5DFACEF3" w14:textId="77777777" w:rsidR="0095702F" w:rsidRPr="005201C3" w:rsidRDefault="0095702F">
      <w:pPr>
        <w:keepNext/>
        <w:rPr>
          <w:b/>
          <w:bCs/>
          <w:noProof/>
          <w:szCs w:val="22"/>
        </w:rPr>
      </w:pPr>
    </w:p>
    <w:p w14:paraId="79E2267A" w14:textId="77777777" w:rsidR="0095702F" w:rsidRPr="005201C3" w:rsidRDefault="0095702F">
      <w:pPr>
        <w:keepNext/>
        <w:rPr>
          <w:noProof/>
        </w:rPr>
      </w:pPr>
      <w:r w:rsidRPr="005201C3">
        <w:rPr>
          <w:noProof/>
          <w:szCs w:val="22"/>
          <w:u w:val="single"/>
        </w:rPr>
        <w:t>Резюме на профила на безопасност</w:t>
      </w:r>
    </w:p>
    <w:p w14:paraId="73EB0D3B" w14:textId="77777777" w:rsidR="0095702F" w:rsidRPr="005201C3" w:rsidRDefault="0095702F">
      <w:pPr>
        <w:keepNext/>
        <w:rPr>
          <w:noProof/>
          <w:szCs w:val="22"/>
          <w:u w:val="single"/>
        </w:rPr>
      </w:pPr>
    </w:p>
    <w:p w14:paraId="1B677477" w14:textId="10B4E4F6" w:rsidR="0095702F" w:rsidRPr="005201C3" w:rsidRDefault="0095702F">
      <w:pPr>
        <w:rPr>
          <w:noProof/>
        </w:rPr>
      </w:pPr>
      <w:r w:rsidRPr="005201C3">
        <w:rPr>
          <w:noProof/>
          <w:szCs w:val="22"/>
        </w:rPr>
        <w:t xml:space="preserve">Най-честите нежелани реакции от всяка степен (при </w:t>
      </w:r>
      <w:r w:rsidRPr="005201C3">
        <w:rPr>
          <w:noProof/>
        </w:rPr>
        <w:t>≥</w:t>
      </w:r>
      <w:r w:rsidRPr="005201C3">
        <w:rPr>
          <w:noProof/>
          <w:szCs w:val="22"/>
        </w:rPr>
        <w:t> 20% от пациентите) са IRRs, умора</w:t>
      </w:r>
      <w:r w:rsidRPr="005201C3">
        <w:rPr>
          <w:bCs/>
          <w:iCs/>
          <w:noProof/>
          <w:szCs w:val="22"/>
        </w:rPr>
        <w:t xml:space="preserve">, </w:t>
      </w:r>
      <w:r w:rsidRPr="005201C3">
        <w:rPr>
          <w:noProof/>
          <w:szCs w:val="22"/>
        </w:rPr>
        <w:t>гадене</w:t>
      </w:r>
      <w:r w:rsidRPr="005201C3">
        <w:rPr>
          <w:bCs/>
          <w:iCs/>
          <w:noProof/>
          <w:szCs w:val="22"/>
        </w:rPr>
        <w:t xml:space="preserve">, диария, запек, пирексия, диспнея, кашлица, </w:t>
      </w:r>
      <w:r w:rsidRPr="005201C3">
        <w:rPr>
          <w:noProof/>
          <w:szCs w:val="22"/>
        </w:rPr>
        <w:t>неутропения</w:t>
      </w:r>
      <w:r w:rsidRPr="005201C3">
        <w:rPr>
          <w:bCs/>
          <w:iCs/>
          <w:noProof/>
          <w:szCs w:val="22"/>
        </w:rPr>
        <w:t xml:space="preserve">, </w:t>
      </w:r>
      <w:r w:rsidRPr="005201C3">
        <w:rPr>
          <w:noProof/>
          <w:szCs w:val="22"/>
        </w:rPr>
        <w:t>тромбоцитопения, анемия, периферен едем, астения, периферна невропатия</w:t>
      </w:r>
      <w:r w:rsidR="004850F1">
        <w:rPr>
          <w:noProof/>
          <w:szCs w:val="22"/>
        </w:rPr>
        <w:t>,</w:t>
      </w:r>
      <w:r w:rsidRPr="005201C3">
        <w:rPr>
          <w:bCs/>
          <w:iCs/>
          <w:noProof/>
          <w:szCs w:val="22"/>
        </w:rPr>
        <w:t xml:space="preserve"> </w:t>
      </w:r>
      <w:r w:rsidRPr="005201C3">
        <w:rPr>
          <w:noProof/>
          <w:szCs w:val="22"/>
        </w:rPr>
        <w:t>инфекция на горните дихателни пътища</w:t>
      </w:r>
      <w:r w:rsidR="004850F1">
        <w:rPr>
          <w:noProof/>
          <w:szCs w:val="22"/>
        </w:rPr>
        <w:t xml:space="preserve">, </w:t>
      </w:r>
      <w:r w:rsidR="004850F1" w:rsidRPr="004850F1">
        <w:rPr>
          <w:noProof/>
          <w:szCs w:val="22"/>
        </w:rPr>
        <w:t>мускулно-скелетна болка</w:t>
      </w:r>
      <w:r w:rsidR="004850F1">
        <w:rPr>
          <w:noProof/>
          <w:szCs w:val="22"/>
        </w:rPr>
        <w:t xml:space="preserve"> и </w:t>
      </w:r>
      <w:r w:rsidR="004850F1" w:rsidRPr="004850F1">
        <w:rPr>
          <w:szCs w:val="22"/>
        </w:rPr>
        <w:t>COVID</w:t>
      </w:r>
      <w:r w:rsidR="004850F1" w:rsidRPr="004850F1">
        <w:rPr>
          <w:iCs/>
          <w:szCs w:val="22"/>
        </w:rPr>
        <w:noBreakHyphen/>
      </w:r>
      <w:r w:rsidR="004850F1" w:rsidRPr="004850F1">
        <w:rPr>
          <w:szCs w:val="22"/>
        </w:rPr>
        <w:t>19</w:t>
      </w:r>
      <w:r w:rsidRPr="005201C3">
        <w:rPr>
          <w:noProof/>
          <w:szCs w:val="22"/>
        </w:rPr>
        <w:t>. Сериозните нежелани реакции са сепсис, пневмония, бронхит, инфекция на горните дихателни пътища, белодробен оток, грип, пирексия, дехидратация, диария и предсърдно мъждене.</w:t>
      </w:r>
    </w:p>
    <w:p w14:paraId="6AEBBF96" w14:textId="77777777" w:rsidR="0095702F" w:rsidRPr="005201C3" w:rsidRDefault="0095702F">
      <w:pPr>
        <w:rPr>
          <w:noProof/>
          <w:szCs w:val="22"/>
        </w:rPr>
      </w:pPr>
    </w:p>
    <w:p w14:paraId="7121CCD5" w14:textId="77777777" w:rsidR="0095702F" w:rsidRPr="005201C3" w:rsidRDefault="0095702F">
      <w:pPr>
        <w:keepNext/>
        <w:rPr>
          <w:noProof/>
        </w:rPr>
      </w:pPr>
      <w:r w:rsidRPr="005201C3">
        <w:rPr>
          <w:noProof/>
          <w:szCs w:val="22"/>
          <w:u w:val="single"/>
        </w:rPr>
        <w:t>Табличен списък на нежеланите реакции</w:t>
      </w:r>
    </w:p>
    <w:p w14:paraId="38BC0496" w14:textId="77777777" w:rsidR="0095702F" w:rsidRPr="005201C3" w:rsidRDefault="0095702F">
      <w:pPr>
        <w:keepNext/>
        <w:rPr>
          <w:noProof/>
          <w:szCs w:val="22"/>
          <w:u w:val="single"/>
        </w:rPr>
      </w:pPr>
    </w:p>
    <w:p w14:paraId="2008B60D" w14:textId="77777777" w:rsidR="0095702F" w:rsidRPr="005201C3" w:rsidRDefault="0095702F">
      <w:pPr>
        <w:rPr>
          <w:noProof/>
        </w:rPr>
      </w:pPr>
      <w:r w:rsidRPr="005201C3">
        <w:rPr>
          <w:noProof/>
          <w:szCs w:val="22"/>
        </w:rPr>
        <w:t>Таблица 6 обобщава нежеланите реакции, които се наблюдават при пациенти, приемащи DARZALEX. Данните отразяват експозицията на DARZALEX (16 mg/kg) при 2 066 пациенти с мултиплен миелом, сред които 1 910 пациенти са получавали DARZALEX в комбинация с основни схеми на лечение, и 156 пациенти са получавали DARZALEX като монотерапия. Постмаркетинговите нежелани реакции също са включени.</w:t>
      </w:r>
    </w:p>
    <w:p w14:paraId="093CD61C" w14:textId="77777777" w:rsidR="0095702F" w:rsidRPr="005201C3" w:rsidRDefault="0095702F">
      <w:pPr>
        <w:rPr>
          <w:noProof/>
          <w:szCs w:val="22"/>
        </w:rPr>
      </w:pPr>
    </w:p>
    <w:p w14:paraId="7DEEAB49" w14:textId="77777777" w:rsidR="0095702F" w:rsidRPr="005201C3" w:rsidRDefault="0095702F">
      <w:pPr>
        <w:rPr>
          <w:noProof/>
        </w:rPr>
      </w:pPr>
      <w:r w:rsidRPr="005201C3">
        <w:rPr>
          <w:noProof/>
          <w:szCs w:val="22"/>
        </w:rPr>
        <w:t>В проучване MMY3006 броят на CD34+ клетките е числено по-нисък в рамото на D-VTd в сравнение с рамото с VTd (медиана: D-VTd: 6,3 x 10</w:t>
      </w:r>
      <w:r w:rsidRPr="005201C3">
        <w:rPr>
          <w:noProof/>
          <w:szCs w:val="22"/>
          <w:vertAlign w:val="superscript"/>
        </w:rPr>
        <w:t>6</w:t>
      </w:r>
      <w:r w:rsidRPr="005201C3">
        <w:rPr>
          <w:noProof/>
          <w:szCs w:val="22"/>
        </w:rPr>
        <w:t>/kg; VTd 8,9 x 10</w:t>
      </w:r>
      <w:r w:rsidRPr="005201C3">
        <w:rPr>
          <w:noProof/>
          <w:szCs w:val="22"/>
          <w:vertAlign w:val="superscript"/>
        </w:rPr>
        <w:t>6</w:t>
      </w:r>
      <w:r w:rsidRPr="005201C3">
        <w:rPr>
          <w:noProof/>
          <w:szCs w:val="22"/>
        </w:rPr>
        <w:t xml:space="preserve">/kg) и при пациентите, завършили мобилизацията, повече пациенти в групата с D-VTd получават плериксафор в сравнение с пациентие в рамото на VTd (D-VTd: 21,7%; VTd: 7,9%). Честотата на приемане на присадката и хематопоетично възстановяване е подобна при пациентите с трансплантация в рамената с D-VTd и с VTd (D-VTd: 99,8%; VTd: 99,6%; измерено чрез възстановяването на </w:t>
      </w:r>
      <w:r w:rsidRPr="005201C3">
        <w:rPr>
          <w:noProof/>
          <w:szCs w:val="22"/>
        </w:rPr>
        <w:lastRenderedPageBreak/>
        <w:t>неутрофилите &gt; 0,5 x 10</w:t>
      </w:r>
      <w:r w:rsidRPr="005201C3">
        <w:rPr>
          <w:noProof/>
          <w:szCs w:val="22"/>
          <w:vertAlign w:val="superscript"/>
        </w:rPr>
        <w:t>9</w:t>
      </w:r>
      <w:r w:rsidRPr="005201C3">
        <w:rPr>
          <w:noProof/>
          <w:szCs w:val="22"/>
        </w:rPr>
        <w:t>/l, левкоцитите &gt; 1,0 x 10</w:t>
      </w:r>
      <w:r w:rsidRPr="005201C3">
        <w:rPr>
          <w:noProof/>
          <w:szCs w:val="22"/>
          <w:vertAlign w:val="superscript"/>
        </w:rPr>
        <w:t>9</w:t>
      </w:r>
      <w:r w:rsidRPr="005201C3">
        <w:rPr>
          <w:noProof/>
          <w:szCs w:val="22"/>
        </w:rPr>
        <w:t>/l и тромбоцитите &gt; 50 x 10</w:t>
      </w:r>
      <w:r w:rsidRPr="005201C3">
        <w:rPr>
          <w:noProof/>
          <w:szCs w:val="22"/>
          <w:vertAlign w:val="superscript"/>
        </w:rPr>
        <w:t>9</w:t>
      </w:r>
      <w:r w:rsidRPr="005201C3">
        <w:rPr>
          <w:noProof/>
          <w:szCs w:val="22"/>
        </w:rPr>
        <w:t>/l без трансфузия).</w:t>
      </w:r>
    </w:p>
    <w:p w14:paraId="482E1BC9" w14:textId="77777777" w:rsidR="0095702F" w:rsidRPr="005201C3" w:rsidRDefault="0095702F">
      <w:pPr>
        <w:rPr>
          <w:noProof/>
          <w:szCs w:val="22"/>
        </w:rPr>
      </w:pPr>
    </w:p>
    <w:p w14:paraId="2BECC90F" w14:textId="77777777" w:rsidR="0095702F" w:rsidRPr="005201C3" w:rsidRDefault="0095702F">
      <w:pPr>
        <w:rPr>
          <w:noProof/>
        </w:rPr>
      </w:pPr>
      <w:r w:rsidRPr="005201C3">
        <w:rPr>
          <w:noProof/>
          <w:szCs w:val="22"/>
        </w:rPr>
        <w:t xml:space="preserve">Честотите се определят като много чести (≥ 1/10), чести (≥ 1/100 до &lt; 1/10), нечести (≥ 1/1 000 до &lt; 1/100), редки (≥ 1/10 000 до &lt; 1/1 000 ) и много редки (&lt; 1/10 000). </w:t>
      </w:r>
      <w:r w:rsidRPr="005201C3">
        <w:rPr>
          <w:iCs/>
          <w:noProof/>
        </w:rPr>
        <w:t>При всяко групиране по честота, нежеланите лекарствени реакции са представени в низходящ ред по отношение на тяхната сериозност.</w:t>
      </w:r>
    </w:p>
    <w:p w14:paraId="35EA1287" w14:textId="77777777" w:rsidR="0095702F" w:rsidRPr="005201C3" w:rsidRDefault="0095702F">
      <w:pPr>
        <w:rPr>
          <w:iCs/>
          <w:noProof/>
        </w:rPr>
      </w:pPr>
    </w:p>
    <w:tbl>
      <w:tblPr>
        <w:tblW w:w="5000" w:type="pct"/>
        <w:tblLayout w:type="fixed"/>
        <w:tblCellMar>
          <w:left w:w="60" w:type="dxa"/>
          <w:right w:w="60" w:type="dxa"/>
        </w:tblCellMar>
        <w:tblLook w:val="0000" w:firstRow="0" w:lastRow="0" w:firstColumn="0" w:lastColumn="0" w:noHBand="0" w:noVBand="0"/>
      </w:tblPr>
      <w:tblGrid>
        <w:gridCol w:w="2816"/>
        <w:gridCol w:w="2703"/>
        <w:gridCol w:w="1567"/>
        <w:gridCol w:w="987"/>
        <w:gridCol w:w="987"/>
      </w:tblGrid>
      <w:tr w:rsidR="0095702F" w14:paraId="6D0A0624" w14:textId="77777777" w:rsidTr="00046770">
        <w:trPr>
          <w:cantSplit/>
        </w:trPr>
        <w:tc>
          <w:tcPr>
            <w:tcW w:w="9060" w:type="dxa"/>
            <w:gridSpan w:val="5"/>
            <w:tcBorders>
              <w:top w:val="single" w:sz="4" w:space="0" w:color="auto"/>
              <w:left w:val="single" w:sz="4" w:space="0" w:color="auto"/>
              <w:bottom w:val="single" w:sz="4" w:space="0" w:color="auto"/>
              <w:right w:val="single" w:sz="4" w:space="0" w:color="auto"/>
            </w:tcBorders>
          </w:tcPr>
          <w:p w14:paraId="6FD582DB" w14:textId="77777777" w:rsidR="0095702F" w:rsidRDefault="0095702F">
            <w:pPr>
              <w:keepNext/>
              <w:ind w:left="1418" w:hanging="1418"/>
              <w:rPr>
                <w:noProof/>
              </w:rPr>
            </w:pPr>
            <w:r>
              <w:rPr>
                <w:b/>
                <w:noProof/>
                <w:szCs w:val="22"/>
              </w:rPr>
              <w:t>Таблица 6:</w:t>
            </w:r>
            <w:r>
              <w:rPr>
                <w:b/>
                <w:noProof/>
                <w:szCs w:val="22"/>
              </w:rPr>
              <w:tab/>
              <w:t>Нежелани лекарствени реакции при пациенти с мултиплен миелом, лекувани с DARZALEX 16 mg/kg</w:t>
            </w:r>
          </w:p>
        </w:tc>
      </w:tr>
      <w:tr w:rsidR="0095702F" w14:paraId="7F2CC2C0" w14:textId="77777777" w:rsidTr="00046770">
        <w:trPr>
          <w:cantSplit/>
        </w:trPr>
        <w:tc>
          <w:tcPr>
            <w:tcW w:w="2816" w:type="dxa"/>
            <w:vMerge w:val="restart"/>
            <w:tcBorders>
              <w:top w:val="single" w:sz="4" w:space="0" w:color="auto"/>
              <w:left w:val="single" w:sz="4" w:space="0" w:color="000000"/>
              <w:bottom w:val="single" w:sz="4" w:space="0" w:color="000000"/>
              <w:right w:val="single" w:sz="4" w:space="0" w:color="000000"/>
            </w:tcBorders>
          </w:tcPr>
          <w:p w14:paraId="349A7336" w14:textId="77777777" w:rsidR="0095702F" w:rsidRDefault="0095702F">
            <w:pPr>
              <w:keepNext/>
              <w:rPr>
                <w:noProof/>
              </w:rPr>
            </w:pPr>
            <w:bookmarkStart w:id="10" w:name="_Hlk89152546"/>
            <w:bookmarkEnd w:id="10"/>
            <w:r>
              <w:rPr>
                <w:b/>
                <w:noProof/>
                <w:szCs w:val="22"/>
              </w:rPr>
              <w:t>Системо-органен клас</w:t>
            </w:r>
          </w:p>
        </w:tc>
        <w:tc>
          <w:tcPr>
            <w:tcW w:w="2703" w:type="dxa"/>
            <w:vMerge w:val="restart"/>
            <w:tcBorders>
              <w:top w:val="single" w:sz="4" w:space="0" w:color="auto"/>
              <w:left w:val="single" w:sz="4" w:space="0" w:color="000000"/>
              <w:bottom w:val="single" w:sz="4" w:space="0" w:color="000000"/>
              <w:right w:val="single" w:sz="4" w:space="0" w:color="000000"/>
            </w:tcBorders>
          </w:tcPr>
          <w:p w14:paraId="2442BA42" w14:textId="77777777" w:rsidR="0095702F" w:rsidRDefault="0095702F">
            <w:pPr>
              <w:keepNext/>
              <w:rPr>
                <w:noProof/>
              </w:rPr>
            </w:pPr>
            <w:r>
              <w:rPr>
                <w:b/>
                <w:noProof/>
                <w:szCs w:val="22"/>
              </w:rPr>
              <w:t>Нежелана реакция</w:t>
            </w:r>
          </w:p>
        </w:tc>
        <w:tc>
          <w:tcPr>
            <w:tcW w:w="1567" w:type="dxa"/>
            <w:vMerge w:val="restart"/>
            <w:tcBorders>
              <w:top w:val="single" w:sz="4" w:space="0" w:color="auto"/>
              <w:left w:val="single" w:sz="4" w:space="0" w:color="000000"/>
              <w:bottom w:val="single" w:sz="4" w:space="0" w:color="000000"/>
              <w:right w:val="single" w:sz="4" w:space="0" w:color="000000"/>
            </w:tcBorders>
          </w:tcPr>
          <w:p w14:paraId="2EF02F13" w14:textId="77777777" w:rsidR="0095702F" w:rsidRDefault="0095702F">
            <w:pPr>
              <w:keepNext/>
              <w:rPr>
                <w:noProof/>
              </w:rPr>
            </w:pPr>
            <w:r>
              <w:rPr>
                <w:b/>
                <w:noProof/>
                <w:szCs w:val="22"/>
              </w:rPr>
              <w:t xml:space="preserve">Честота </w:t>
            </w:r>
          </w:p>
        </w:tc>
        <w:tc>
          <w:tcPr>
            <w:tcW w:w="1974" w:type="dxa"/>
            <w:gridSpan w:val="2"/>
            <w:tcBorders>
              <w:top w:val="single" w:sz="4" w:space="0" w:color="auto"/>
              <w:left w:val="single" w:sz="4" w:space="0" w:color="000000"/>
              <w:bottom w:val="single" w:sz="4" w:space="0" w:color="000000"/>
              <w:right w:val="single" w:sz="4" w:space="0" w:color="000000"/>
            </w:tcBorders>
          </w:tcPr>
          <w:p w14:paraId="4F4AAF1D" w14:textId="77777777" w:rsidR="0095702F" w:rsidRDefault="0095702F">
            <w:pPr>
              <w:keepNext/>
              <w:rPr>
                <w:noProof/>
              </w:rPr>
            </w:pPr>
            <w:r>
              <w:rPr>
                <w:b/>
                <w:noProof/>
              </w:rPr>
              <w:t>Разпространение (%)</w:t>
            </w:r>
          </w:p>
        </w:tc>
      </w:tr>
      <w:tr w:rsidR="0095702F" w14:paraId="388730C9"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73382A12" w14:textId="77777777" w:rsidR="0095702F" w:rsidRDefault="0095702F">
            <w:pPr>
              <w:keepNext/>
              <w:snapToGrid w:val="0"/>
              <w:rPr>
                <w:b/>
                <w:noProof/>
                <w:szCs w:val="22"/>
              </w:rPr>
            </w:pPr>
          </w:p>
        </w:tc>
        <w:tc>
          <w:tcPr>
            <w:tcW w:w="2703" w:type="dxa"/>
            <w:vMerge/>
            <w:tcBorders>
              <w:top w:val="single" w:sz="4" w:space="0" w:color="000000"/>
              <w:left w:val="single" w:sz="4" w:space="0" w:color="000000"/>
              <w:bottom w:val="single" w:sz="4" w:space="0" w:color="000000"/>
              <w:right w:val="single" w:sz="4" w:space="0" w:color="000000"/>
            </w:tcBorders>
          </w:tcPr>
          <w:p w14:paraId="4CB2EB26" w14:textId="77777777" w:rsidR="0095702F" w:rsidRDefault="0095702F">
            <w:pPr>
              <w:keepNext/>
              <w:snapToGrid w:val="0"/>
              <w:rPr>
                <w:b/>
                <w:noProof/>
                <w:szCs w:val="22"/>
              </w:rPr>
            </w:pPr>
          </w:p>
        </w:tc>
        <w:tc>
          <w:tcPr>
            <w:tcW w:w="1567" w:type="dxa"/>
            <w:vMerge/>
            <w:tcBorders>
              <w:top w:val="single" w:sz="4" w:space="0" w:color="000000"/>
              <w:left w:val="single" w:sz="4" w:space="0" w:color="000000"/>
              <w:bottom w:val="single" w:sz="4" w:space="0" w:color="000000"/>
              <w:right w:val="single" w:sz="4" w:space="0" w:color="000000"/>
            </w:tcBorders>
          </w:tcPr>
          <w:p w14:paraId="06F3FF54" w14:textId="77777777" w:rsidR="0095702F" w:rsidRDefault="0095702F">
            <w:pPr>
              <w:keepNext/>
              <w:snapToGrid w:val="0"/>
              <w:rPr>
                <w:b/>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5996E9EB" w14:textId="77777777" w:rsidR="0095702F" w:rsidRDefault="0095702F">
            <w:pPr>
              <w:keepNext/>
              <w:rPr>
                <w:noProof/>
              </w:rPr>
            </w:pPr>
            <w:r>
              <w:rPr>
                <w:b/>
                <w:noProof/>
              </w:rPr>
              <w:t>Всички степени</w:t>
            </w:r>
          </w:p>
        </w:tc>
        <w:tc>
          <w:tcPr>
            <w:tcW w:w="987" w:type="dxa"/>
            <w:tcBorders>
              <w:top w:val="single" w:sz="4" w:space="0" w:color="000000"/>
              <w:left w:val="single" w:sz="4" w:space="0" w:color="000000"/>
              <w:bottom w:val="single" w:sz="4" w:space="0" w:color="000000"/>
              <w:right w:val="single" w:sz="4" w:space="0" w:color="000000"/>
            </w:tcBorders>
          </w:tcPr>
          <w:p w14:paraId="0D98C340" w14:textId="77777777" w:rsidR="0095702F" w:rsidRDefault="0095702F">
            <w:pPr>
              <w:keepNext/>
              <w:rPr>
                <w:noProof/>
              </w:rPr>
            </w:pPr>
            <w:r>
              <w:rPr>
                <w:b/>
                <w:noProof/>
              </w:rPr>
              <w:t>Степен 3-4</w:t>
            </w:r>
          </w:p>
        </w:tc>
      </w:tr>
      <w:tr w:rsidR="0095702F" w14:paraId="5D595274" w14:textId="77777777" w:rsidTr="009C3FFD">
        <w:trPr>
          <w:cantSplit/>
        </w:trPr>
        <w:tc>
          <w:tcPr>
            <w:tcW w:w="2816" w:type="dxa"/>
            <w:vMerge w:val="restart"/>
            <w:tcBorders>
              <w:top w:val="single" w:sz="4" w:space="0" w:color="000000"/>
              <w:left w:val="single" w:sz="4" w:space="0" w:color="000000"/>
              <w:bottom w:val="single" w:sz="4" w:space="0" w:color="000000"/>
              <w:right w:val="single" w:sz="4" w:space="0" w:color="000000"/>
            </w:tcBorders>
          </w:tcPr>
          <w:p w14:paraId="35677440" w14:textId="6731E6DB" w:rsidR="0095702F" w:rsidRDefault="0095702F">
            <w:pPr>
              <w:rPr>
                <w:noProof/>
              </w:rPr>
            </w:pPr>
            <w:r>
              <w:rPr>
                <w:b/>
                <w:noProof/>
                <w:szCs w:val="22"/>
              </w:rPr>
              <w:t xml:space="preserve">Инфекции и </w:t>
            </w:r>
            <w:r w:rsidR="00004397">
              <w:rPr>
                <w:b/>
                <w:noProof/>
                <w:szCs w:val="22"/>
              </w:rPr>
              <w:t>инфестации</w:t>
            </w:r>
          </w:p>
        </w:tc>
        <w:tc>
          <w:tcPr>
            <w:tcW w:w="2703" w:type="dxa"/>
            <w:tcBorders>
              <w:top w:val="single" w:sz="4" w:space="0" w:color="000000"/>
              <w:left w:val="single" w:sz="4" w:space="0" w:color="000000"/>
              <w:bottom w:val="single" w:sz="4" w:space="0" w:color="000000"/>
              <w:right w:val="single" w:sz="4" w:space="0" w:color="000000"/>
            </w:tcBorders>
          </w:tcPr>
          <w:p w14:paraId="5CE37DEF" w14:textId="77777777" w:rsidR="0095702F" w:rsidRDefault="0095702F">
            <w:pPr>
              <w:rPr>
                <w:noProof/>
              </w:rPr>
            </w:pPr>
            <w:r>
              <w:rPr>
                <w:noProof/>
              </w:rPr>
              <w:t>Инфекция на горните дихателни пътища</w:t>
            </w:r>
            <w:r>
              <w:rPr>
                <w:noProof/>
                <w:vertAlign w:val="superscript"/>
              </w:rPr>
              <w:t>а</w:t>
            </w:r>
          </w:p>
        </w:tc>
        <w:tc>
          <w:tcPr>
            <w:tcW w:w="1567" w:type="dxa"/>
            <w:vMerge w:val="restart"/>
            <w:tcBorders>
              <w:top w:val="single" w:sz="4" w:space="0" w:color="000000"/>
              <w:left w:val="single" w:sz="4" w:space="0" w:color="000000"/>
              <w:bottom w:val="single" w:sz="4" w:space="0" w:color="000000"/>
              <w:right w:val="single" w:sz="4" w:space="0" w:color="000000"/>
            </w:tcBorders>
          </w:tcPr>
          <w:p w14:paraId="1E632CFE" w14:textId="77777777" w:rsidR="0095702F" w:rsidRDefault="0095702F">
            <w:pPr>
              <w:rPr>
                <w:noProof/>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vAlign w:val="bottom"/>
          </w:tcPr>
          <w:p w14:paraId="5DC1C6B7" w14:textId="06C059E8" w:rsidR="0095702F" w:rsidRDefault="0095702F">
            <w:pPr>
              <w:rPr>
                <w:noProof/>
              </w:rPr>
            </w:pPr>
            <w:r>
              <w:rPr>
                <w:noProof/>
                <w:szCs w:val="22"/>
              </w:rPr>
              <w:t>4</w:t>
            </w:r>
            <w:r w:rsidR="00564E56">
              <w:rPr>
                <w:noProof/>
                <w:szCs w:val="22"/>
              </w:rPr>
              <w:t>6</w:t>
            </w:r>
          </w:p>
        </w:tc>
        <w:tc>
          <w:tcPr>
            <w:tcW w:w="987" w:type="dxa"/>
            <w:tcBorders>
              <w:top w:val="single" w:sz="4" w:space="0" w:color="000000"/>
              <w:left w:val="single" w:sz="4" w:space="0" w:color="000000"/>
              <w:bottom w:val="single" w:sz="4" w:space="0" w:color="000000"/>
              <w:right w:val="single" w:sz="4" w:space="0" w:color="000000"/>
            </w:tcBorders>
            <w:vAlign w:val="bottom"/>
          </w:tcPr>
          <w:p w14:paraId="6DF14E64" w14:textId="1C45D706" w:rsidR="0095702F" w:rsidRDefault="00564E56">
            <w:pPr>
              <w:rPr>
                <w:noProof/>
              </w:rPr>
            </w:pPr>
            <w:r>
              <w:rPr>
                <w:noProof/>
                <w:szCs w:val="22"/>
              </w:rPr>
              <w:t>4</w:t>
            </w:r>
          </w:p>
        </w:tc>
      </w:tr>
      <w:tr w:rsidR="00564E56" w14:paraId="5D9C6C4D"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3DDDF054" w14:textId="77777777" w:rsidR="00564E56" w:rsidRDefault="00564E56">
            <w:pPr>
              <w:snapToGrid w:val="0"/>
              <w:rPr>
                <w:b/>
                <w:noProof/>
                <w:szCs w:val="22"/>
              </w:rPr>
            </w:pPr>
            <w:bookmarkStart w:id="11" w:name="_Hlk190102389"/>
          </w:p>
        </w:tc>
        <w:tc>
          <w:tcPr>
            <w:tcW w:w="2703" w:type="dxa"/>
            <w:tcBorders>
              <w:top w:val="single" w:sz="4" w:space="0" w:color="000000"/>
              <w:left w:val="single" w:sz="4" w:space="0" w:color="000000"/>
              <w:bottom w:val="single" w:sz="4" w:space="0" w:color="000000"/>
              <w:right w:val="single" w:sz="4" w:space="0" w:color="000000"/>
            </w:tcBorders>
          </w:tcPr>
          <w:p w14:paraId="06599F9C" w14:textId="67BE9EC3" w:rsidR="00564E56" w:rsidRDefault="00564E56">
            <w:pPr>
              <w:rPr>
                <w:noProof/>
              </w:rPr>
            </w:pPr>
            <w:r w:rsidRPr="00894390">
              <w:rPr>
                <w:szCs w:val="22"/>
              </w:rPr>
              <w:t>COVID-19</w:t>
            </w:r>
            <w:r w:rsidRPr="00894390">
              <w:rPr>
                <w:szCs w:val="22"/>
                <w:vertAlign w:val="superscript"/>
              </w:rPr>
              <w:t>a,</w:t>
            </w:r>
            <w:r>
              <w:rPr>
                <w:szCs w:val="22"/>
                <w:vertAlign w:val="superscript"/>
              </w:rPr>
              <w:t>г</w:t>
            </w:r>
          </w:p>
        </w:tc>
        <w:tc>
          <w:tcPr>
            <w:tcW w:w="1567" w:type="dxa"/>
            <w:vMerge/>
            <w:tcBorders>
              <w:top w:val="single" w:sz="4" w:space="0" w:color="000000"/>
              <w:left w:val="single" w:sz="4" w:space="0" w:color="000000"/>
              <w:bottom w:val="single" w:sz="4" w:space="0" w:color="000000"/>
              <w:right w:val="single" w:sz="4" w:space="0" w:color="000000"/>
            </w:tcBorders>
          </w:tcPr>
          <w:p w14:paraId="374CD606" w14:textId="77777777" w:rsidR="00564E56" w:rsidRDefault="00564E56">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19BB806B" w14:textId="38412200" w:rsidR="00564E56" w:rsidRDefault="00564E56">
            <w:pPr>
              <w:rPr>
                <w:noProof/>
                <w:szCs w:val="22"/>
              </w:rPr>
            </w:pPr>
            <w:r>
              <w:rPr>
                <w:noProof/>
                <w:szCs w:val="22"/>
              </w:rPr>
              <w:t>2</w:t>
            </w:r>
            <w:r w:rsidR="00236E1E">
              <w:rPr>
                <w:noProof/>
                <w:szCs w:val="22"/>
                <w:lang w:val="en-US"/>
              </w:rPr>
              <w:t>3</w:t>
            </w:r>
          </w:p>
        </w:tc>
        <w:tc>
          <w:tcPr>
            <w:tcW w:w="987" w:type="dxa"/>
            <w:tcBorders>
              <w:top w:val="single" w:sz="4" w:space="0" w:color="000000"/>
              <w:left w:val="single" w:sz="4" w:space="0" w:color="000000"/>
              <w:bottom w:val="single" w:sz="4" w:space="0" w:color="000000"/>
              <w:right w:val="single" w:sz="4" w:space="0" w:color="000000"/>
            </w:tcBorders>
            <w:vAlign w:val="bottom"/>
          </w:tcPr>
          <w:p w14:paraId="493A5359" w14:textId="35C2338A" w:rsidR="00564E56" w:rsidRDefault="00236E1E">
            <w:pPr>
              <w:rPr>
                <w:noProof/>
                <w:szCs w:val="22"/>
              </w:rPr>
            </w:pPr>
            <w:r>
              <w:rPr>
                <w:noProof/>
                <w:szCs w:val="22"/>
                <w:lang w:val="en-US"/>
              </w:rPr>
              <w:t>6</w:t>
            </w:r>
          </w:p>
        </w:tc>
      </w:tr>
      <w:tr w:rsidR="00564E56" w14:paraId="45A2F719"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54F3A02F" w14:textId="77777777" w:rsidR="00564E56" w:rsidRDefault="00564E56">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21551F97" w14:textId="72164051" w:rsidR="00564E56" w:rsidRDefault="00564E56">
            <w:pPr>
              <w:rPr>
                <w:noProof/>
              </w:rPr>
            </w:pPr>
            <w:r>
              <w:rPr>
                <w:noProof/>
              </w:rPr>
              <w:t>Пневмония</w:t>
            </w:r>
            <w:r>
              <w:rPr>
                <w:noProof/>
                <w:vertAlign w:val="superscript"/>
              </w:rPr>
              <w:t>а</w:t>
            </w:r>
          </w:p>
        </w:tc>
        <w:tc>
          <w:tcPr>
            <w:tcW w:w="1567" w:type="dxa"/>
            <w:vMerge/>
            <w:tcBorders>
              <w:top w:val="single" w:sz="4" w:space="0" w:color="000000"/>
              <w:left w:val="single" w:sz="4" w:space="0" w:color="000000"/>
              <w:bottom w:val="single" w:sz="4" w:space="0" w:color="000000"/>
              <w:right w:val="single" w:sz="4" w:space="0" w:color="000000"/>
            </w:tcBorders>
          </w:tcPr>
          <w:p w14:paraId="59A9A8A3" w14:textId="77777777" w:rsidR="00564E56" w:rsidRDefault="00564E56">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5CB76BAD" w14:textId="604E825F" w:rsidR="00564E56" w:rsidRDefault="00564E56">
            <w:pPr>
              <w:rPr>
                <w:noProof/>
                <w:szCs w:val="22"/>
              </w:rPr>
            </w:pPr>
            <w:r>
              <w:rPr>
                <w:noProof/>
                <w:szCs w:val="22"/>
              </w:rPr>
              <w:t>19</w:t>
            </w:r>
          </w:p>
        </w:tc>
        <w:tc>
          <w:tcPr>
            <w:tcW w:w="987" w:type="dxa"/>
            <w:tcBorders>
              <w:top w:val="single" w:sz="4" w:space="0" w:color="000000"/>
              <w:left w:val="single" w:sz="4" w:space="0" w:color="000000"/>
              <w:bottom w:val="single" w:sz="4" w:space="0" w:color="000000"/>
              <w:right w:val="single" w:sz="4" w:space="0" w:color="000000"/>
            </w:tcBorders>
            <w:vAlign w:val="bottom"/>
          </w:tcPr>
          <w:p w14:paraId="03AAAC5C" w14:textId="019118C1" w:rsidR="00564E56" w:rsidRDefault="00564E56">
            <w:pPr>
              <w:rPr>
                <w:noProof/>
                <w:szCs w:val="22"/>
              </w:rPr>
            </w:pPr>
            <w:r>
              <w:rPr>
                <w:noProof/>
                <w:szCs w:val="22"/>
              </w:rPr>
              <w:t>11</w:t>
            </w:r>
          </w:p>
        </w:tc>
      </w:tr>
      <w:bookmarkEnd w:id="11"/>
      <w:tr w:rsidR="0095702F" w14:paraId="32FA5D30"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46BD1D5B"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601C1781" w14:textId="77777777" w:rsidR="0095702F" w:rsidRDefault="0095702F">
            <w:pPr>
              <w:rPr>
                <w:noProof/>
              </w:rPr>
            </w:pPr>
            <w:r>
              <w:rPr>
                <w:noProof/>
              </w:rPr>
              <w:t>Бронхит</w:t>
            </w:r>
            <w:r>
              <w:rPr>
                <w:noProof/>
                <w:vertAlign w:val="superscript"/>
              </w:rPr>
              <w:t>а</w:t>
            </w:r>
          </w:p>
        </w:tc>
        <w:tc>
          <w:tcPr>
            <w:tcW w:w="1567" w:type="dxa"/>
            <w:vMerge/>
            <w:tcBorders>
              <w:top w:val="single" w:sz="4" w:space="0" w:color="000000"/>
              <w:left w:val="single" w:sz="4" w:space="0" w:color="000000"/>
              <w:bottom w:val="single" w:sz="4" w:space="0" w:color="000000"/>
              <w:right w:val="single" w:sz="4" w:space="0" w:color="000000"/>
            </w:tcBorders>
          </w:tcPr>
          <w:p w14:paraId="30BE9BD6"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1B6D30C5" w14:textId="77777777" w:rsidR="0095702F" w:rsidRDefault="0095702F">
            <w:pPr>
              <w:rPr>
                <w:noProof/>
              </w:rPr>
            </w:pPr>
            <w:r>
              <w:rPr>
                <w:noProof/>
                <w:szCs w:val="22"/>
              </w:rPr>
              <w:t>17</w:t>
            </w:r>
          </w:p>
        </w:tc>
        <w:tc>
          <w:tcPr>
            <w:tcW w:w="987" w:type="dxa"/>
            <w:tcBorders>
              <w:top w:val="single" w:sz="4" w:space="0" w:color="000000"/>
              <w:left w:val="single" w:sz="4" w:space="0" w:color="000000"/>
              <w:bottom w:val="single" w:sz="4" w:space="0" w:color="000000"/>
              <w:right w:val="single" w:sz="4" w:space="0" w:color="000000"/>
            </w:tcBorders>
            <w:vAlign w:val="bottom"/>
          </w:tcPr>
          <w:p w14:paraId="46F4A8BE" w14:textId="77777777" w:rsidR="0095702F" w:rsidRDefault="0095702F">
            <w:pPr>
              <w:rPr>
                <w:noProof/>
              </w:rPr>
            </w:pPr>
            <w:r>
              <w:rPr>
                <w:noProof/>
                <w:szCs w:val="22"/>
              </w:rPr>
              <w:t>2</w:t>
            </w:r>
          </w:p>
        </w:tc>
      </w:tr>
      <w:tr w:rsidR="007019D5" w14:paraId="76522E10"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34E9C527" w14:textId="77777777" w:rsidR="007019D5" w:rsidRDefault="007019D5">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073D3526" w14:textId="77777777" w:rsidR="007019D5" w:rsidRDefault="007019D5">
            <w:pPr>
              <w:rPr>
                <w:noProof/>
              </w:rPr>
            </w:pPr>
            <w:r>
              <w:rPr>
                <w:noProof/>
                <w:szCs w:val="22"/>
              </w:rPr>
              <w:t>Инфекция на пикочните пътища</w:t>
            </w:r>
          </w:p>
        </w:tc>
        <w:tc>
          <w:tcPr>
            <w:tcW w:w="1567" w:type="dxa"/>
            <w:vMerge w:val="restart"/>
            <w:tcBorders>
              <w:top w:val="single" w:sz="4" w:space="0" w:color="000000"/>
              <w:left w:val="single" w:sz="4" w:space="0" w:color="000000"/>
              <w:right w:val="single" w:sz="4" w:space="0" w:color="000000"/>
            </w:tcBorders>
          </w:tcPr>
          <w:p w14:paraId="522CAD53" w14:textId="77777777" w:rsidR="007019D5" w:rsidRDefault="007019D5">
            <w:pPr>
              <w:rPr>
                <w:noProof/>
              </w:rPr>
            </w:pPr>
            <w:r>
              <w:rPr>
                <w:noProof/>
                <w:szCs w:val="22"/>
              </w:rPr>
              <w:t xml:space="preserve">Чести </w:t>
            </w:r>
          </w:p>
        </w:tc>
        <w:tc>
          <w:tcPr>
            <w:tcW w:w="987" w:type="dxa"/>
            <w:tcBorders>
              <w:top w:val="single" w:sz="4" w:space="0" w:color="000000"/>
              <w:left w:val="single" w:sz="4" w:space="0" w:color="000000"/>
              <w:bottom w:val="single" w:sz="4" w:space="0" w:color="000000"/>
              <w:right w:val="single" w:sz="4" w:space="0" w:color="000000"/>
            </w:tcBorders>
          </w:tcPr>
          <w:p w14:paraId="17021DAD" w14:textId="77777777" w:rsidR="007019D5" w:rsidRDefault="007019D5">
            <w:pPr>
              <w:rPr>
                <w:noProof/>
              </w:rPr>
            </w:pPr>
            <w:r>
              <w:rPr>
                <w:noProof/>
                <w:szCs w:val="22"/>
              </w:rPr>
              <w:t>8</w:t>
            </w:r>
          </w:p>
        </w:tc>
        <w:tc>
          <w:tcPr>
            <w:tcW w:w="987" w:type="dxa"/>
            <w:tcBorders>
              <w:top w:val="single" w:sz="4" w:space="0" w:color="000000"/>
              <w:left w:val="single" w:sz="4" w:space="0" w:color="000000"/>
              <w:bottom w:val="single" w:sz="4" w:space="0" w:color="000000"/>
              <w:right w:val="single" w:sz="4" w:space="0" w:color="000000"/>
            </w:tcBorders>
          </w:tcPr>
          <w:p w14:paraId="47392521" w14:textId="77777777" w:rsidR="007019D5" w:rsidRDefault="007019D5">
            <w:pPr>
              <w:rPr>
                <w:noProof/>
              </w:rPr>
            </w:pPr>
            <w:r>
              <w:rPr>
                <w:noProof/>
                <w:szCs w:val="22"/>
              </w:rPr>
              <w:t>1</w:t>
            </w:r>
          </w:p>
        </w:tc>
      </w:tr>
      <w:tr w:rsidR="007019D5" w14:paraId="2114D43C" w14:textId="77777777" w:rsidTr="009C3FFD">
        <w:trPr>
          <w:cantSplit/>
          <w:trHeight w:val="325"/>
        </w:trPr>
        <w:tc>
          <w:tcPr>
            <w:tcW w:w="2816" w:type="dxa"/>
            <w:vMerge/>
            <w:tcBorders>
              <w:top w:val="single" w:sz="4" w:space="0" w:color="000000"/>
              <w:left w:val="single" w:sz="4" w:space="0" w:color="000000"/>
              <w:bottom w:val="single" w:sz="4" w:space="0" w:color="000000"/>
              <w:right w:val="single" w:sz="4" w:space="0" w:color="000000"/>
            </w:tcBorders>
          </w:tcPr>
          <w:p w14:paraId="411131BE" w14:textId="77777777" w:rsidR="007019D5" w:rsidRDefault="007019D5">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4BAE1FF0" w14:textId="77777777" w:rsidR="007019D5" w:rsidRDefault="007019D5">
            <w:pPr>
              <w:rPr>
                <w:noProof/>
              </w:rPr>
            </w:pPr>
            <w:r>
              <w:rPr>
                <w:noProof/>
                <w:szCs w:val="22"/>
              </w:rPr>
              <w:t>Сепсис</w:t>
            </w:r>
            <w:r>
              <w:rPr>
                <w:noProof/>
                <w:vertAlign w:val="superscript"/>
              </w:rPr>
              <w:t>а</w:t>
            </w:r>
          </w:p>
        </w:tc>
        <w:tc>
          <w:tcPr>
            <w:tcW w:w="1567" w:type="dxa"/>
            <w:vMerge/>
            <w:tcBorders>
              <w:left w:val="single" w:sz="4" w:space="0" w:color="000000"/>
              <w:right w:val="single" w:sz="4" w:space="0" w:color="000000"/>
            </w:tcBorders>
          </w:tcPr>
          <w:p w14:paraId="720C12D3" w14:textId="77777777" w:rsidR="007019D5" w:rsidRDefault="007019D5">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543B2448" w14:textId="77777777" w:rsidR="007019D5" w:rsidRDefault="007019D5">
            <w:pPr>
              <w:rPr>
                <w:noProof/>
              </w:rPr>
            </w:pPr>
            <w:r>
              <w:rPr>
                <w:noProof/>
                <w:szCs w:val="22"/>
              </w:rPr>
              <w:t>4</w:t>
            </w:r>
          </w:p>
        </w:tc>
        <w:tc>
          <w:tcPr>
            <w:tcW w:w="987" w:type="dxa"/>
            <w:tcBorders>
              <w:top w:val="single" w:sz="4" w:space="0" w:color="000000"/>
              <w:left w:val="single" w:sz="4" w:space="0" w:color="000000"/>
              <w:bottom w:val="single" w:sz="4" w:space="0" w:color="000000"/>
              <w:right w:val="single" w:sz="4" w:space="0" w:color="000000"/>
            </w:tcBorders>
          </w:tcPr>
          <w:p w14:paraId="7BEBD344" w14:textId="77777777" w:rsidR="007019D5" w:rsidRDefault="007019D5">
            <w:pPr>
              <w:rPr>
                <w:noProof/>
              </w:rPr>
            </w:pPr>
            <w:r>
              <w:rPr>
                <w:noProof/>
                <w:szCs w:val="22"/>
              </w:rPr>
              <w:t>4</w:t>
            </w:r>
          </w:p>
        </w:tc>
      </w:tr>
      <w:tr w:rsidR="007019D5" w14:paraId="63A45C38"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371ED771" w14:textId="77777777" w:rsidR="007019D5" w:rsidRDefault="007019D5">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353BD521" w14:textId="1B111CF1" w:rsidR="007019D5" w:rsidRDefault="007019D5">
            <w:pPr>
              <w:rPr>
                <w:noProof/>
              </w:rPr>
            </w:pPr>
            <w:bookmarkStart w:id="12" w:name="_Hlk60657362"/>
            <w:r>
              <w:rPr>
                <w:noProof/>
                <w:szCs w:val="22"/>
              </w:rPr>
              <w:t>Цитомегал</w:t>
            </w:r>
            <w:r w:rsidR="003C04D7">
              <w:rPr>
                <w:noProof/>
                <w:szCs w:val="22"/>
              </w:rPr>
              <w:t>о</w:t>
            </w:r>
            <w:r>
              <w:rPr>
                <w:noProof/>
                <w:szCs w:val="22"/>
              </w:rPr>
              <w:t>вирусна инфекция</w:t>
            </w:r>
            <w:r>
              <w:rPr>
                <w:noProof/>
                <w:szCs w:val="22"/>
                <w:vertAlign w:val="superscript"/>
              </w:rPr>
              <w:t>a</w:t>
            </w:r>
            <w:bookmarkEnd w:id="12"/>
          </w:p>
        </w:tc>
        <w:tc>
          <w:tcPr>
            <w:tcW w:w="1567" w:type="dxa"/>
            <w:vMerge/>
            <w:tcBorders>
              <w:left w:val="single" w:sz="4" w:space="0" w:color="000000"/>
              <w:right w:val="single" w:sz="4" w:space="0" w:color="000000"/>
            </w:tcBorders>
          </w:tcPr>
          <w:p w14:paraId="536C2CFA" w14:textId="77777777" w:rsidR="007019D5" w:rsidRDefault="007019D5">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7806526D" w14:textId="77777777" w:rsidR="007019D5" w:rsidRDefault="007019D5">
            <w:pPr>
              <w:rPr>
                <w:noProof/>
              </w:rPr>
            </w:pPr>
            <w:r>
              <w:rPr>
                <w:noProof/>
                <w:szCs w:val="22"/>
              </w:rPr>
              <w:t>1</w:t>
            </w:r>
          </w:p>
        </w:tc>
        <w:tc>
          <w:tcPr>
            <w:tcW w:w="987" w:type="dxa"/>
            <w:tcBorders>
              <w:top w:val="single" w:sz="4" w:space="0" w:color="000000"/>
              <w:left w:val="single" w:sz="4" w:space="0" w:color="000000"/>
              <w:bottom w:val="single" w:sz="4" w:space="0" w:color="000000"/>
              <w:right w:val="single" w:sz="4" w:space="0" w:color="000000"/>
            </w:tcBorders>
          </w:tcPr>
          <w:p w14:paraId="2595171C" w14:textId="77777777" w:rsidR="007019D5" w:rsidRDefault="007019D5">
            <w:pPr>
              <w:rPr>
                <w:noProof/>
              </w:rPr>
            </w:pPr>
            <w:r>
              <w:rPr>
                <w:noProof/>
                <w:szCs w:val="22"/>
              </w:rPr>
              <w:t>&lt;1</w:t>
            </w:r>
            <w:r w:rsidRPr="00046770">
              <w:rPr>
                <w:noProof/>
                <w:szCs w:val="22"/>
                <w:vertAlign w:val="superscript"/>
              </w:rPr>
              <w:t>*</w:t>
            </w:r>
          </w:p>
        </w:tc>
      </w:tr>
      <w:tr w:rsidR="0095702F" w14:paraId="014852A0" w14:textId="77777777" w:rsidTr="009C3FFD">
        <w:trPr>
          <w:cantSplit/>
        </w:trPr>
        <w:tc>
          <w:tcPr>
            <w:tcW w:w="2816" w:type="dxa"/>
            <w:vMerge/>
            <w:tcBorders>
              <w:left w:val="single" w:sz="4" w:space="0" w:color="000000"/>
              <w:bottom w:val="single" w:sz="4" w:space="0" w:color="000000"/>
              <w:right w:val="single" w:sz="4" w:space="0" w:color="000000"/>
            </w:tcBorders>
          </w:tcPr>
          <w:p w14:paraId="05E548BB" w14:textId="77777777" w:rsidR="0095702F" w:rsidRDefault="0095702F">
            <w:pPr>
              <w:snapToGrid w:val="0"/>
              <w:rPr>
                <w:b/>
                <w:noProof/>
                <w:szCs w:val="22"/>
              </w:rPr>
            </w:pPr>
          </w:p>
        </w:tc>
        <w:tc>
          <w:tcPr>
            <w:tcW w:w="2703" w:type="dxa"/>
            <w:tcBorders>
              <w:left w:val="single" w:sz="4" w:space="0" w:color="000000"/>
              <w:bottom w:val="single" w:sz="4" w:space="0" w:color="000000"/>
              <w:right w:val="single" w:sz="4" w:space="0" w:color="000000"/>
            </w:tcBorders>
          </w:tcPr>
          <w:p w14:paraId="4823D26C" w14:textId="77777777" w:rsidR="0095702F" w:rsidRDefault="0095702F">
            <w:pPr>
              <w:rPr>
                <w:noProof/>
              </w:rPr>
            </w:pPr>
            <w:r>
              <w:rPr>
                <w:noProof/>
                <w:szCs w:val="22"/>
              </w:rPr>
              <w:t>Реактивиране на вируса на Хепатит В</w:t>
            </w:r>
            <w:r>
              <w:rPr>
                <w:noProof/>
                <w:szCs w:val="22"/>
                <w:vertAlign w:val="superscript"/>
              </w:rPr>
              <w:t>б</w:t>
            </w:r>
          </w:p>
        </w:tc>
        <w:tc>
          <w:tcPr>
            <w:tcW w:w="1567" w:type="dxa"/>
            <w:tcBorders>
              <w:left w:val="single" w:sz="4" w:space="0" w:color="000000"/>
              <w:bottom w:val="single" w:sz="4" w:space="0" w:color="000000"/>
              <w:right w:val="single" w:sz="4" w:space="0" w:color="000000"/>
            </w:tcBorders>
          </w:tcPr>
          <w:p w14:paraId="214C64AF" w14:textId="77777777" w:rsidR="0095702F" w:rsidRDefault="0095702F">
            <w:pPr>
              <w:rPr>
                <w:noProof/>
              </w:rPr>
            </w:pPr>
            <w:r>
              <w:rPr>
                <w:noProof/>
                <w:szCs w:val="22"/>
              </w:rPr>
              <w:t>Нечести</w:t>
            </w:r>
          </w:p>
        </w:tc>
        <w:tc>
          <w:tcPr>
            <w:tcW w:w="987" w:type="dxa"/>
            <w:tcBorders>
              <w:left w:val="single" w:sz="4" w:space="0" w:color="000000"/>
              <w:bottom w:val="single" w:sz="4" w:space="0" w:color="000000"/>
              <w:right w:val="single" w:sz="4" w:space="0" w:color="000000"/>
            </w:tcBorders>
          </w:tcPr>
          <w:p w14:paraId="0ABF5330" w14:textId="77777777" w:rsidR="0095702F" w:rsidRDefault="0095702F">
            <w:pPr>
              <w:rPr>
                <w:noProof/>
              </w:rPr>
            </w:pPr>
            <w:r>
              <w:rPr>
                <w:noProof/>
                <w:szCs w:val="22"/>
              </w:rPr>
              <w:t>-</w:t>
            </w:r>
          </w:p>
        </w:tc>
        <w:tc>
          <w:tcPr>
            <w:tcW w:w="987" w:type="dxa"/>
            <w:tcBorders>
              <w:left w:val="single" w:sz="4" w:space="0" w:color="000000"/>
              <w:bottom w:val="single" w:sz="4" w:space="0" w:color="000000"/>
              <w:right w:val="single" w:sz="4" w:space="0" w:color="000000"/>
            </w:tcBorders>
          </w:tcPr>
          <w:p w14:paraId="68E70218" w14:textId="77777777" w:rsidR="0095702F" w:rsidRDefault="0095702F">
            <w:pPr>
              <w:rPr>
                <w:noProof/>
              </w:rPr>
            </w:pPr>
            <w:r>
              <w:rPr>
                <w:noProof/>
                <w:szCs w:val="22"/>
              </w:rPr>
              <w:t>-</w:t>
            </w:r>
          </w:p>
        </w:tc>
      </w:tr>
      <w:tr w:rsidR="0095702F" w14:paraId="2E6E3997" w14:textId="77777777" w:rsidTr="009C3FFD">
        <w:trPr>
          <w:cantSplit/>
        </w:trPr>
        <w:tc>
          <w:tcPr>
            <w:tcW w:w="2816" w:type="dxa"/>
            <w:vMerge w:val="restart"/>
            <w:tcBorders>
              <w:top w:val="single" w:sz="4" w:space="0" w:color="000000"/>
              <w:left w:val="single" w:sz="4" w:space="0" w:color="000000"/>
              <w:bottom w:val="single" w:sz="4" w:space="0" w:color="000000"/>
              <w:right w:val="single" w:sz="4" w:space="0" w:color="000000"/>
            </w:tcBorders>
          </w:tcPr>
          <w:p w14:paraId="4E9679EC" w14:textId="77777777" w:rsidR="0095702F" w:rsidRDefault="0095702F">
            <w:pPr>
              <w:rPr>
                <w:noProof/>
              </w:rPr>
            </w:pPr>
            <w:r>
              <w:rPr>
                <w:b/>
                <w:noProof/>
                <w:szCs w:val="22"/>
              </w:rPr>
              <w:t>Нарушения на кръвта и лимфната система</w:t>
            </w:r>
          </w:p>
        </w:tc>
        <w:tc>
          <w:tcPr>
            <w:tcW w:w="2703" w:type="dxa"/>
            <w:tcBorders>
              <w:top w:val="single" w:sz="4" w:space="0" w:color="000000"/>
              <w:left w:val="single" w:sz="4" w:space="0" w:color="000000"/>
              <w:bottom w:val="single" w:sz="4" w:space="0" w:color="000000"/>
              <w:right w:val="single" w:sz="4" w:space="0" w:color="000000"/>
            </w:tcBorders>
          </w:tcPr>
          <w:p w14:paraId="7DD03C9B" w14:textId="77777777" w:rsidR="0095702F" w:rsidRDefault="0095702F">
            <w:pPr>
              <w:rPr>
                <w:noProof/>
              </w:rPr>
            </w:pPr>
            <w:r>
              <w:rPr>
                <w:noProof/>
              </w:rPr>
              <w:t>Неутропения</w:t>
            </w:r>
            <w:r>
              <w:rPr>
                <w:noProof/>
                <w:vertAlign w:val="superscript"/>
              </w:rPr>
              <w:t>а</w:t>
            </w:r>
          </w:p>
        </w:tc>
        <w:tc>
          <w:tcPr>
            <w:tcW w:w="1567" w:type="dxa"/>
            <w:vMerge w:val="restart"/>
            <w:tcBorders>
              <w:top w:val="single" w:sz="4" w:space="0" w:color="000000"/>
              <w:left w:val="single" w:sz="4" w:space="0" w:color="000000"/>
              <w:bottom w:val="single" w:sz="4" w:space="0" w:color="000000"/>
              <w:right w:val="single" w:sz="4" w:space="0" w:color="000000"/>
            </w:tcBorders>
          </w:tcPr>
          <w:p w14:paraId="38B204DD" w14:textId="77777777" w:rsidR="0095702F" w:rsidRDefault="0095702F">
            <w:pPr>
              <w:rPr>
                <w:noProof/>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vAlign w:val="bottom"/>
          </w:tcPr>
          <w:p w14:paraId="2071642F" w14:textId="77777777" w:rsidR="0095702F" w:rsidRDefault="0095702F">
            <w:pPr>
              <w:rPr>
                <w:noProof/>
              </w:rPr>
            </w:pPr>
            <w:r>
              <w:rPr>
                <w:noProof/>
                <w:szCs w:val="22"/>
              </w:rPr>
              <w:t>44</w:t>
            </w:r>
          </w:p>
        </w:tc>
        <w:tc>
          <w:tcPr>
            <w:tcW w:w="987" w:type="dxa"/>
            <w:tcBorders>
              <w:top w:val="single" w:sz="4" w:space="0" w:color="000000"/>
              <w:left w:val="single" w:sz="4" w:space="0" w:color="000000"/>
              <w:bottom w:val="single" w:sz="4" w:space="0" w:color="000000"/>
              <w:right w:val="single" w:sz="4" w:space="0" w:color="000000"/>
            </w:tcBorders>
            <w:vAlign w:val="bottom"/>
          </w:tcPr>
          <w:p w14:paraId="391D2702" w14:textId="77777777" w:rsidR="0095702F" w:rsidRDefault="0095702F">
            <w:pPr>
              <w:rPr>
                <w:noProof/>
              </w:rPr>
            </w:pPr>
            <w:r>
              <w:rPr>
                <w:noProof/>
                <w:szCs w:val="22"/>
              </w:rPr>
              <w:t>39</w:t>
            </w:r>
          </w:p>
        </w:tc>
      </w:tr>
      <w:tr w:rsidR="0095702F" w14:paraId="69439DFA"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55A422BB"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14D547B6" w14:textId="77777777" w:rsidR="0095702F" w:rsidRDefault="0095702F">
            <w:pPr>
              <w:rPr>
                <w:noProof/>
              </w:rPr>
            </w:pPr>
            <w:r>
              <w:rPr>
                <w:noProof/>
              </w:rPr>
              <w:t>Тромбоцитопения</w:t>
            </w:r>
            <w:r>
              <w:rPr>
                <w:noProof/>
                <w:vertAlign w:val="superscript"/>
              </w:rPr>
              <w:t>а</w:t>
            </w:r>
          </w:p>
        </w:tc>
        <w:tc>
          <w:tcPr>
            <w:tcW w:w="1567" w:type="dxa"/>
            <w:vMerge/>
            <w:tcBorders>
              <w:top w:val="single" w:sz="4" w:space="0" w:color="000000"/>
              <w:left w:val="single" w:sz="4" w:space="0" w:color="000000"/>
              <w:bottom w:val="single" w:sz="4" w:space="0" w:color="000000"/>
              <w:right w:val="single" w:sz="4" w:space="0" w:color="000000"/>
            </w:tcBorders>
          </w:tcPr>
          <w:p w14:paraId="552CDA8C"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34C90700" w14:textId="77777777" w:rsidR="0095702F" w:rsidRDefault="0095702F">
            <w:pPr>
              <w:rPr>
                <w:noProof/>
              </w:rPr>
            </w:pPr>
            <w:r>
              <w:rPr>
                <w:noProof/>
                <w:szCs w:val="22"/>
              </w:rPr>
              <w:t>31</w:t>
            </w:r>
          </w:p>
        </w:tc>
        <w:tc>
          <w:tcPr>
            <w:tcW w:w="987" w:type="dxa"/>
            <w:tcBorders>
              <w:top w:val="single" w:sz="4" w:space="0" w:color="000000"/>
              <w:left w:val="single" w:sz="4" w:space="0" w:color="000000"/>
              <w:bottom w:val="single" w:sz="4" w:space="0" w:color="000000"/>
              <w:right w:val="single" w:sz="4" w:space="0" w:color="000000"/>
            </w:tcBorders>
            <w:vAlign w:val="bottom"/>
          </w:tcPr>
          <w:p w14:paraId="1F1E522F" w14:textId="77777777" w:rsidR="0095702F" w:rsidRDefault="0095702F">
            <w:pPr>
              <w:rPr>
                <w:noProof/>
              </w:rPr>
            </w:pPr>
            <w:r>
              <w:rPr>
                <w:noProof/>
                <w:szCs w:val="22"/>
              </w:rPr>
              <w:t>19</w:t>
            </w:r>
          </w:p>
        </w:tc>
      </w:tr>
      <w:tr w:rsidR="0095702F" w14:paraId="20D07A10"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621075E8"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2C882950" w14:textId="77777777" w:rsidR="0095702F" w:rsidRDefault="0095702F">
            <w:pPr>
              <w:rPr>
                <w:noProof/>
              </w:rPr>
            </w:pPr>
            <w:r>
              <w:rPr>
                <w:noProof/>
                <w:szCs w:val="22"/>
              </w:rPr>
              <w:t>Анемия</w:t>
            </w:r>
            <w:r>
              <w:rPr>
                <w:noProof/>
                <w:szCs w:val="22"/>
                <w:vertAlign w:val="superscript"/>
              </w:rPr>
              <w:t>а</w:t>
            </w:r>
          </w:p>
        </w:tc>
        <w:tc>
          <w:tcPr>
            <w:tcW w:w="1567" w:type="dxa"/>
            <w:vMerge/>
            <w:tcBorders>
              <w:top w:val="single" w:sz="4" w:space="0" w:color="000000"/>
              <w:left w:val="single" w:sz="4" w:space="0" w:color="000000"/>
              <w:bottom w:val="single" w:sz="4" w:space="0" w:color="000000"/>
              <w:right w:val="single" w:sz="4" w:space="0" w:color="000000"/>
            </w:tcBorders>
          </w:tcPr>
          <w:p w14:paraId="7EA5A857"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34382058" w14:textId="77777777" w:rsidR="0095702F" w:rsidRDefault="0095702F">
            <w:pPr>
              <w:rPr>
                <w:noProof/>
              </w:rPr>
            </w:pPr>
            <w:r>
              <w:rPr>
                <w:noProof/>
                <w:szCs w:val="22"/>
              </w:rPr>
              <w:t>27</w:t>
            </w:r>
          </w:p>
        </w:tc>
        <w:tc>
          <w:tcPr>
            <w:tcW w:w="987" w:type="dxa"/>
            <w:tcBorders>
              <w:top w:val="single" w:sz="4" w:space="0" w:color="000000"/>
              <w:left w:val="single" w:sz="4" w:space="0" w:color="000000"/>
              <w:bottom w:val="single" w:sz="4" w:space="0" w:color="000000"/>
              <w:right w:val="single" w:sz="4" w:space="0" w:color="000000"/>
            </w:tcBorders>
            <w:vAlign w:val="bottom"/>
          </w:tcPr>
          <w:p w14:paraId="683DAADB" w14:textId="77777777" w:rsidR="0095702F" w:rsidRDefault="0095702F">
            <w:pPr>
              <w:rPr>
                <w:noProof/>
              </w:rPr>
            </w:pPr>
            <w:r>
              <w:rPr>
                <w:noProof/>
                <w:szCs w:val="22"/>
              </w:rPr>
              <w:t>12</w:t>
            </w:r>
          </w:p>
        </w:tc>
      </w:tr>
      <w:tr w:rsidR="0095702F" w14:paraId="1E5FD176"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78E77DDE"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63D4A77B" w14:textId="77777777" w:rsidR="0095702F" w:rsidRDefault="0095702F">
            <w:pPr>
              <w:rPr>
                <w:noProof/>
              </w:rPr>
            </w:pPr>
            <w:r>
              <w:rPr>
                <w:noProof/>
                <w:szCs w:val="22"/>
              </w:rPr>
              <w:t>Лимфопения</w:t>
            </w:r>
            <w:r>
              <w:rPr>
                <w:noProof/>
                <w:szCs w:val="22"/>
                <w:vertAlign w:val="superscript"/>
              </w:rPr>
              <w:t>а</w:t>
            </w:r>
          </w:p>
        </w:tc>
        <w:tc>
          <w:tcPr>
            <w:tcW w:w="1567" w:type="dxa"/>
            <w:vMerge/>
            <w:tcBorders>
              <w:top w:val="single" w:sz="4" w:space="0" w:color="000000"/>
              <w:left w:val="single" w:sz="4" w:space="0" w:color="000000"/>
              <w:bottom w:val="single" w:sz="4" w:space="0" w:color="000000"/>
              <w:right w:val="single" w:sz="4" w:space="0" w:color="000000"/>
            </w:tcBorders>
          </w:tcPr>
          <w:p w14:paraId="702A0102"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16759613" w14:textId="77777777" w:rsidR="0095702F" w:rsidRDefault="0095702F">
            <w:pPr>
              <w:rPr>
                <w:noProof/>
              </w:rPr>
            </w:pPr>
            <w:r>
              <w:rPr>
                <w:noProof/>
                <w:szCs w:val="22"/>
              </w:rPr>
              <w:t>14</w:t>
            </w:r>
          </w:p>
        </w:tc>
        <w:tc>
          <w:tcPr>
            <w:tcW w:w="987" w:type="dxa"/>
            <w:tcBorders>
              <w:top w:val="single" w:sz="4" w:space="0" w:color="000000"/>
              <w:left w:val="single" w:sz="4" w:space="0" w:color="000000"/>
              <w:bottom w:val="single" w:sz="4" w:space="0" w:color="000000"/>
              <w:right w:val="single" w:sz="4" w:space="0" w:color="000000"/>
            </w:tcBorders>
            <w:vAlign w:val="bottom"/>
          </w:tcPr>
          <w:p w14:paraId="380B238E" w14:textId="77777777" w:rsidR="0095702F" w:rsidRDefault="0095702F">
            <w:pPr>
              <w:rPr>
                <w:noProof/>
              </w:rPr>
            </w:pPr>
            <w:r>
              <w:rPr>
                <w:noProof/>
                <w:szCs w:val="22"/>
              </w:rPr>
              <w:t>11</w:t>
            </w:r>
          </w:p>
        </w:tc>
      </w:tr>
      <w:tr w:rsidR="0095702F" w14:paraId="0765566C"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5CF34B4C"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7C9C7B9F" w14:textId="77777777" w:rsidR="0095702F" w:rsidRDefault="0095702F">
            <w:pPr>
              <w:rPr>
                <w:noProof/>
              </w:rPr>
            </w:pPr>
            <w:r>
              <w:rPr>
                <w:noProof/>
                <w:szCs w:val="22"/>
              </w:rPr>
              <w:t>Левкопения</w:t>
            </w:r>
            <w:r>
              <w:rPr>
                <w:noProof/>
                <w:szCs w:val="22"/>
                <w:vertAlign w:val="superscript"/>
              </w:rPr>
              <w:t>а</w:t>
            </w:r>
          </w:p>
        </w:tc>
        <w:tc>
          <w:tcPr>
            <w:tcW w:w="1567" w:type="dxa"/>
            <w:vMerge/>
            <w:tcBorders>
              <w:top w:val="single" w:sz="4" w:space="0" w:color="000000"/>
              <w:left w:val="single" w:sz="4" w:space="0" w:color="000000"/>
              <w:bottom w:val="single" w:sz="4" w:space="0" w:color="000000"/>
              <w:right w:val="single" w:sz="4" w:space="0" w:color="000000"/>
            </w:tcBorders>
          </w:tcPr>
          <w:p w14:paraId="1A3F7AE0"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10599D73" w14:textId="77777777" w:rsidR="0095702F" w:rsidRDefault="0095702F">
            <w:pPr>
              <w:rPr>
                <w:noProof/>
              </w:rPr>
            </w:pPr>
            <w:r>
              <w:rPr>
                <w:noProof/>
                <w:szCs w:val="22"/>
              </w:rPr>
              <w:t>12</w:t>
            </w:r>
          </w:p>
        </w:tc>
        <w:tc>
          <w:tcPr>
            <w:tcW w:w="987" w:type="dxa"/>
            <w:tcBorders>
              <w:top w:val="single" w:sz="4" w:space="0" w:color="000000"/>
              <w:left w:val="single" w:sz="4" w:space="0" w:color="000000"/>
              <w:bottom w:val="single" w:sz="4" w:space="0" w:color="000000"/>
              <w:right w:val="single" w:sz="4" w:space="0" w:color="000000"/>
            </w:tcBorders>
            <w:vAlign w:val="bottom"/>
          </w:tcPr>
          <w:p w14:paraId="58F9EF7C" w14:textId="77777777" w:rsidR="0095702F" w:rsidRDefault="0095702F">
            <w:pPr>
              <w:rPr>
                <w:noProof/>
              </w:rPr>
            </w:pPr>
            <w:r>
              <w:rPr>
                <w:noProof/>
                <w:szCs w:val="22"/>
              </w:rPr>
              <w:t>6</w:t>
            </w:r>
          </w:p>
        </w:tc>
      </w:tr>
      <w:tr w:rsidR="0095702F" w14:paraId="056391BD" w14:textId="77777777" w:rsidTr="009C3FFD">
        <w:trPr>
          <w:cantSplit/>
        </w:trPr>
        <w:tc>
          <w:tcPr>
            <w:tcW w:w="2816" w:type="dxa"/>
            <w:vMerge w:val="restart"/>
            <w:tcBorders>
              <w:top w:val="single" w:sz="4" w:space="0" w:color="000000"/>
              <w:left w:val="single" w:sz="4" w:space="0" w:color="000000"/>
              <w:bottom w:val="single" w:sz="4" w:space="0" w:color="000000"/>
              <w:right w:val="single" w:sz="4" w:space="0" w:color="000000"/>
            </w:tcBorders>
          </w:tcPr>
          <w:p w14:paraId="55B10FB3" w14:textId="77777777" w:rsidR="0095702F" w:rsidRDefault="0095702F">
            <w:pPr>
              <w:rPr>
                <w:noProof/>
              </w:rPr>
            </w:pPr>
            <w:r>
              <w:rPr>
                <w:b/>
                <w:noProof/>
                <w:szCs w:val="22"/>
              </w:rPr>
              <w:t>Нарушения на имунната система</w:t>
            </w:r>
          </w:p>
        </w:tc>
        <w:tc>
          <w:tcPr>
            <w:tcW w:w="2703" w:type="dxa"/>
            <w:tcBorders>
              <w:top w:val="single" w:sz="4" w:space="0" w:color="000000"/>
              <w:left w:val="single" w:sz="4" w:space="0" w:color="000000"/>
              <w:bottom w:val="single" w:sz="4" w:space="0" w:color="000000"/>
              <w:right w:val="single" w:sz="4" w:space="0" w:color="000000"/>
            </w:tcBorders>
          </w:tcPr>
          <w:p w14:paraId="04B43526" w14:textId="77777777" w:rsidR="0095702F" w:rsidRDefault="0095702F">
            <w:pPr>
              <w:rPr>
                <w:noProof/>
              </w:rPr>
            </w:pPr>
            <w:r>
              <w:rPr>
                <w:noProof/>
                <w:szCs w:val="22"/>
              </w:rPr>
              <w:t>Хипогамаглобулинемия</w:t>
            </w:r>
            <w:r>
              <w:rPr>
                <w:noProof/>
                <w:szCs w:val="22"/>
                <w:vertAlign w:val="superscript"/>
              </w:rPr>
              <w:t>а</w:t>
            </w:r>
          </w:p>
        </w:tc>
        <w:tc>
          <w:tcPr>
            <w:tcW w:w="1567" w:type="dxa"/>
            <w:tcBorders>
              <w:top w:val="single" w:sz="4" w:space="0" w:color="000000"/>
              <w:left w:val="single" w:sz="4" w:space="0" w:color="000000"/>
              <w:bottom w:val="single" w:sz="4" w:space="0" w:color="000000"/>
              <w:right w:val="single" w:sz="4" w:space="0" w:color="000000"/>
            </w:tcBorders>
          </w:tcPr>
          <w:p w14:paraId="1067B498" w14:textId="77777777" w:rsidR="0095702F" w:rsidRDefault="0095702F">
            <w:pPr>
              <w:rPr>
                <w:noProof/>
              </w:rPr>
            </w:pPr>
            <w:r>
              <w:rPr>
                <w:noProof/>
                <w:szCs w:val="22"/>
              </w:rPr>
              <w:t>Чести</w:t>
            </w:r>
          </w:p>
        </w:tc>
        <w:tc>
          <w:tcPr>
            <w:tcW w:w="987" w:type="dxa"/>
            <w:tcBorders>
              <w:top w:val="single" w:sz="4" w:space="0" w:color="000000"/>
              <w:left w:val="single" w:sz="4" w:space="0" w:color="000000"/>
              <w:bottom w:val="single" w:sz="4" w:space="0" w:color="000000"/>
              <w:right w:val="single" w:sz="4" w:space="0" w:color="000000"/>
            </w:tcBorders>
          </w:tcPr>
          <w:p w14:paraId="7587F120" w14:textId="77777777" w:rsidR="0095702F" w:rsidRDefault="0095702F">
            <w:pPr>
              <w:rPr>
                <w:noProof/>
              </w:rPr>
            </w:pPr>
            <w:r>
              <w:rPr>
                <w:noProof/>
                <w:szCs w:val="22"/>
              </w:rPr>
              <w:t>3</w:t>
            </w:r>
          </w:p>
        </w:tc>
        <w:tc>
          <w:tcPr>
            <w:tcW w:w="987" w:type="dxa"/>
            <w:tcBorders>
              <w:top w:val="single" w:sz="4" w:space="0" w:color="000000"/>
              <w:left w:val="single" w:sz="4" w:space="0" w:color="000000"/>
              <w:bottom w:val="single" w:sz="4" w:space="0" w:color="000000"/>
              <w:right w:val="single" w:sz="4" w:space="0" w:color="000000"/>
            </w:tcBorders>
          </w:tcPr>
          <w:p w14:paraId="7B3A4485" w14:textId="77777777" w:rsidR="0095702F" w:rsidRDefault="0095702F">
            <w:pPr>
              <w:rPr>
                <w:noProof/>
              </w:rPr>
            </w:pPr>
            <w:r>
              <w:rPr>
                <w:noProof/>
                <w:szCs w:val="22"/>
              </w:rPr>
              <w:t>&lt;1</w:t>
            </w:r>
            <w:r w:rsidRPr="00046770">
              <w:rPr>
                <w:noProof/>
                <w:szCs w:val="22"/>
                <w:vertAlign w:val="superscript"/>
              </w:rPr>
              <w:t>*</w:t>
            </w:r>
          </w:p>
        </w:tc>
      </w:tr>
      <w:tr w:rsidR="0095702F" w14:paraId="16379870"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57DAB708"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7CAC90A9" w14:textId="77777777" w:rsidR="0095702F" w:rsidRDefault="0095702F">
            <w:pPr>
              <w:rPr>
                <w:noProof/>
              </w:rPr>
            </w:pPr>
            <w:r>
              <w:rPr>
                <w:noProof/>
                <w:szCs w:val="22"/>
              </w:rPr>
              <w:t>Анафилактична реакция</w:t>
            </w:r>
            <w:r>
              <w:rPr>
                <w:noProof/>
                <w:szCs w:val="22"/>
                <w:vertAlign w:val="superscript"/>
              </w:rPr>
              <w:t>б</w:t>
            </w:r>
          </w:p>
        </w:tc>
        <w:tc>
          <w:tcPr>
            <w:tcW w:w="1567" w:type="dxa"/>
            <w:tcBorders>
              <w:top w:val="single" w:sz="4" w:space="0" w:color="000000"/>
              <w:left w:val="single" w:sz="4" w:space="0" w:color="000000"/>
              <w:bottom w:val="single" w:sz="4" w:space="0" w:color="000000"/>
              <w:right w:val="single" w:sz="4" w:space="0" w:color="000000"/>
            </w:tcBorders>
          </w:tcPr>
          <w:p w14:paraId="03368CAC" w14:textId="77777777" w:rsidR="0095702F" w:rsidRDefault="0095702F">
            <w:pPr>
              <w:rPr>
                <w:noProof/>
              </w:rPr>
            </w:pPr>
            <w:r>
              <w:rPr>
                <w:noProof/>
                <w:szCs w:val="22"/>
              </w:rPr>
              <w:t>Редки</w:t>
            </w:r>
          </w:p>
        </w:tc>
        <w:tc>
          <w:tcPr>
            <w:tcW w:w="987" w:type="dxa"/>
            <w:tcBorders>
              <w:top w:val="single" w:sz="4" w:space="0" w:color="000000"/>
              <w:left w:val="single" w:sz="4" w:space="0" w:color="000000"/>
              <w:bottom w:val="single" w:sz="4" w:space="0" w:color="000000"/>
              <w:right w:val="single" w:sz="4" w:space="0" w:color="000000"/>
            </w:tcBorders>
          </w:tcPr>
          <w:p w14:paraId="5EBF5DE7" w14:textId="77777777" w:rsidR="0095702F" w:rsidRDefault="0095702F">
            <w:pPr>
              <w:rPr>
                <w:noProof/>
              </w:rPr>
            </w:pPr>
            <w:r>
              <w:rPr>
                <w:noProof/>
                <w:szCs w:val="22"/>
              </w:rPr>
              <w:t>-</w:t>
            </w:r>
          </w:p>
        </w:tc>
        <w:tc>
          <w:tcPr>
            <w:tcW w:w="987" w:type="dxa"/>
            <w:tcBorders>
              <w:top w:val="single" w:sz="4" w:space="0" w:color="000000"/>
              <w:left w:val="single" w:sz="4" w:space="0" w:color="000000"/>
              <w:bottom w:val="single" w:sz="4" w:space="0" w:color="000000"/>
              <w:right w:val="single" w:sz="4" w:space="0" w:color="000000"/>
            </w:tcBorders>
          </w:tcPr>
          <w:p w14:paraId="6E824255" w14:textId="77777777" w:rsidR="0095702F" w:rsidRDefault="0095702F">
            <w:pPr>
              <w:rPr>
                <w:noProof/>
              </w:rPr>
            </w:pPr>
            <w:r>
              <w:rPr>
                <w:noProof/>
                <w:szCs w:val="22"/>
              </w:rPr>
              <w:t>-</w:t>
            </w:r>
          </w:p>
        </w:tc>
      </w:tr>
      <w:tr w:rsidR="00D05C05" w14:paraId="692C2058" w14:textId="77777777" w:rsidTr="009C3FFD">
        <w:trPr>
          <w:cantSplit/>
        </w:trPr>
        <w:tc>
          <w:tcPr>
            <w:tcW w:w="2816" w:type="dxa"/>
            <w:vMerge w:val="restart"/>
            <w:tcBorders>
              <w:top w:val="single" w:sz="4" w:space="0" w:color="000000"/>
              <w:left w:val="single" w:sz="4" w:space="0" w:color="000000"/>
              <w:bottom w:val="single" w:sz="4" w:space="0" w:color="000000"/>
              <w:right w:val="single" w:sz="4" w:space="0" w:color="000000"/>
            </w:tcBorders>
          </w:tcPr>
          <w:p w14:paraId="6DDFC758" w14:textId="77777777" w:rsidR="00D05C05" w:rsidRDefault="00D05C05">
            <w:pPr>
              <w:rPr>
                <w:noProof/>
              </w:rPr>
            </w:pPr>
            <w:r>
              <w:rPr>
                <w:b/>
                <w:noProof/>
                <w:szCs w:val="22"/>
              </w:rPr>
              <w:t>Нарушения на метаболизма и храненето</w:t>
            </w:r>
          </w:p>
        </w:tc>
        <w:tc>
          <w:tcPr>
            <w:tcW w:w="2703" w:type="dxa"/>
            <w:tcBorders>
              <w:top w:val="single" w:sz="4" w:space="0" w:color="000000"/>
              <w:left w:val="single" w:sz="4" w:space="0" w:color="000000"/>
              <w:bottom w:val="single" w:sz="4" w:space="0" w:color="000000"/>
              <w:right w:val="single" w:sz="4" w:space="0" w:color="000000"/>
            </w:tcBorders>
          </w:tcPr>
          <w:p w14:paraId="3CEF5FD3" w14:textId="77777777" w:rsidR="00D05C05" w:rsidRDefault="00D05C05">
            <w:pPr>
              <w:rPr>
                <w:noProof/>
              </w:rPr>
            </w:pPr>
            <w:r>
              <w:rPr>
                <w:noProof/>
                <w:szCs w:val="22"/>
              </w:rPr>
              <w:t>Намален апетит</w:t>
            </w:r>
          </w:p>
        </w:tc>
        <w:tc>
          <w:tcPr>
            <w:tcW w:w="1567" w:type="dxa"/>
            <w:vMerge w:val="restart"/>
            <w:tcBorders>
              <w:top w:val="single" w:sz="4" w:space="0" w:color="000000"/>
              <w:left w:val="single" w:sz="4" w:space="0" w:color="000000"/>
              <w:right w:val="single" w:sz="4" w:space="0" w:color="000000"/>
            </w:tcBorders>
          </w:tcPr>
          <w:p w14:paraId="463BE803" w14:textId="77777777" w:rsidR="00D05C05" w:rsidRDefault="00D05C05">
            <w:pPr>
              <w:rPr>
                <w:noProof/>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tcPr>
          <w:p w14:paraId="03408413" w14:textId="77777777" w:rsidR="00D05C05" w:rsidRDefault="00D05C05">
            <w:pPr>
              <w:rPr>
                <w:noProof/>
              </w:rPr>
            </w:pPr>
            <w:r>
              <w:rPr>
                <w:noProof/>
                <w:szCs w:val="22"/>
              </w:rPr>
              <w:t>12</w:t>
            </w:r>
          </w:p>
        </w:tc>
        <w:tc>
          <w:tcPr>
            <w:tcW w:w="987" w:type="dxa"/>
            <w:tcBorders>
              <w:top w:val="single" w:sz="4" w:space="0" w:color="000000"/>
              <w:left w:val="single" w:sz="4" w:space="0" w:color="000000"/>
              <w:bottom w:val="single" w:sz="4" w:space="0" w:color="000000"/>
              <w:right w:val="single" w:sz="4" w:space="0" w:color="000000"/>
            </w:tcBorders>
          </w:tcPr>
          <w:p w14:paraId="5D177D3B" w14:textId="77777777" w:rsidR="00D05C05" w:rsidRDefault="00D05C05">
            <w:pPr>
              <w:rPr>
                <w:noProof/>
              </w:rPr>
            </w:pPr>
            <w:r>
              <w:rPr>
                <w:noProof/>
                <w:szCs w:val="22"/>
              </w:rPr>
              <w:t>1</w:t>
            </w:r>
          </w:p>
        </w:tc>
      </w:tr>
      <w:tr w:rsidR="00D05C05" w14:paraId="7EBCE0E5"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5E52324E" w14:textId="77777777" w:rsidR="00D05C05" w:rsidRDefault="00D05C05">
            <w:pPr>
              <w:snapToGrid w:val="0"/>
              <w:rPr>
                <w:b/>
                <w:noProof/>
                <w:szCs w:val="22"/>
              </w:rPr>
            </w:pPr>
            <w:bookmarkStart w:id="13" w:name="_Hlk190102650"/>
          </w:p>
        </w:tc>
        <w:tc>
          <w:tcPr>
            <w:tcW w:w="2703" w:type="dxa"/>
            <w:tcBorders>
              <w:top w:val="single" w:sz="4" w:space="0" w:color="000000"/>
              <w:left w:val="single" w:sz="4" w:space="0" w:color="000000"/>
              <w:bottom w:val="single" w:sz="4" w:space="0" w:color="000000"/>
              <w:right w:val="single" w:sz="4" w:space="0" w:color="000000"/>
            </w:tcBorders>
          </w:tcPr>
          <w:p w14:paraId="1260C75C" w14:textId="36039484" w:rsidR="00D05C05" w:rsidRDefault="00D05C05">
            <w:pPr>
              <w:rPr>
                <w:noProof/>
                <w:szCs w:val="22"/>
              </w:rPr>
            </w:pPr>
            <w:r>
              <w:rPr>
                <w:noProof/>
                <w:szCs w:val="22"/>
              </w:rPr>
              <w:t>Хипокалиемия</w:t>
            </w:r>
            <w:r w:rsidRPr="0045636F">
              <w:rPr>
                <w:noProof/>
                <w:szCs w:val="22"/>
                <w:vertAlign w:val="superscript"/>
              </w:rPr>
              <w:t>а</w:t>
            </w:r>
          </w:p>
        </w:tc>
        <w:tc>
          <w:tcPr>
            <w:tcW w:w="1567" w:type="dxa"/>
            <w:vMerge/>
            <w:tcBorders>
              <w:left w:val="single" w:sz="4" w:space="0" w:color="000000"/>
              <w:bottom w:val="single" w:sz="4" w:space="0" w:color="000000"/>
              <w:right w:val="single" w:sz="4" w:space="0" w:color="000000"/>
            </w:tcBorders>
          </w:tcPr>
          <w:p w14:paraId="25CCD2EA" w14:textId="77777777" w:rsidR="00D05C05" w:rsidRDefault="00D05C05">
            <w:pPr>
              <w:rPr>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3DC42137" w14:textId="5FF6ABF1" w:rsidR="00D05C05" w:rsidRDefault="00D05C05">
            <w:pPr>
              <w:rPr>
                <w:noProof/>
                <w:szCs w:val="22"/>
              </w:rPr>
            </w:pPr>
            <w:r>
              <w:rPr>
                <w:noProof/>
                <w:szCs w:val="22"/>
              </w:rPr>
              <w:t>10</w:t>
            </w:r>
          </w:p>
        </w:tc>
        <w:tc>
          <w:tcPr>
            <w:tcW w:w="987" w:type="dxa"/>
            <w:tcBorders>
              <w:top w:val="single" w:sz="4" w:space="0" w:color="000000"/>
              <w:left w:val="single" w:sz="4" w:space="0" w:color="000000"/>
              <w:bottom w:val="single" w:sz="4" w:space="0" w:color="000000"/>
              <w:right w:val="single" w:sz="4" w:space="0" w:color="000000"/>
            </w:tcBorders>
          </w:tcPr>
          <w:p w14:paraId="283B1C64" w14:textId="3B223A24" w:rsidR="00D05C05" w:rsidRDefault="00D05C05">
            <w:pPr>
              <w:rPr>
                <w:noProof/>
                <w:szCs w:val="22"/>
              </w:rPr>
            </w:pPr>
            <w:r>
              <w:rPr>
                <w:noProof/>
                <w:szCs w:val="22"/>
              </w:rPr>
              <w:t>3</w:t>
            </w:r>
          </w:p>
        </w:tc>
      </w:tr>
      <w:bookmarkEnd w:id="13"/>
      <w:tr w:rsidR="0095702F" w14:paraId="790B81DE"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5CE1ADA1"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58CED546" w14:textId="77777777" w:rsidR="0095702F" w:rsidRDefault="0095702F">
            <w:pPr>
              <w:rPr>
                <w:noProof/>
              </w:rPr>
            </w:pPr>
            <w:r>
              <w:rPr>
                <w:noProof/>
                <w:szCs w:val="22"/>
              </w:rPr>
              <w:t>Хипергликемия</w:t>
            </w:r>
          </w:p>
        </w:tc>
        <w:tc>
          <w:tcPr>
            <w:tcW w:w="1567" w:type="dxa"/>
            <w:vMerge w:val="restart"/>
            <w:tcBorders>
              <w:top w:val="single" w:sz="4" w:space="0" w:color="000000"/>
              <w:left w:val="single" w:sz="4" w:space="0" w:color="000000"/>
              <w:bottom w:val="single" w:sz="4" w:space="0" w:color="000000"/>
              <w:right w:val="single" w:sz="4" w:space="0" w:color="000000"/>
            </w:tcBorders>
          </w:tcPr>
          <w:p w14:paraId="11D8CBD4" w14:textId="77777777" w:rsidR="0095702F" w:rsidRDefault="0095702F">
            <w:pPr>
              <w:rPr>
                <w:noProof/>
              </w:rPr>
            </w:pPr>
            <w:r>
              <w:rPr>
                <w:noProof/>
                <w:szCs w:val="22"/>
              </w:rPr>
              <w:t>Чести</w:t>
            </w:r>
          </w:p>
        </w:tc>
        <w:tc>
          <w:tcPr>
            <w:tcW w:w="987" w:type="dxa"/>
            <w:tcBorders>
              <w:top w:val="single" w:sz="4" w:space="0" w:color="000000"/>
              <w:left w:val="single" w:sz="4" w:space="0" w:color="000000"/>
              <w:bottom w:val="single" w:sz="4" w:space="0" w:color="000000"/>
              <w:right w:val="single" w:sz="4" w:space="0" w:color="000000"/>
            </w:tcBorders>
          </w:tcPr>
          <w:p w14:paraId="45103EFC" w14:textId="77777777" w:rsidR="0095702F" w:rsidRDefault="0095702F">
            <w:pPr>
              <w:rPr>
                <w:noProof/>
              </w:rPr>
            </w:pPr>
            <w:r>
              <w:rPr>
                <w:noProof/>
                <w:szCs w:val="22"/>
              </w:rPr>
              <w:t>7</w:t>
            </w:r>
          </w:p>
        </w:tc>
        <w:tc>
          <w:tcPr>
            <w:tcW w:w="987" w:type="dxa"/>
            <w:tcBorders>
              <w:top w:val="single" w:sz="4" w:space="0" w:color="000000"/>
              <w:left w:val="single" w:sz="4" w:space="0" w:color="000000"/>
              <w:bottom w:val="single" w:sz="4" w:space="0" w:color="000000"/>
              <w:right w:val="single" w:sz="4" w:space="0" w:color="000000"/>
            </w:tcBorders>
          </w:tcPr>
          <w:p w14:paraId="1B4D2184" w14:textId="77777777" w:rsidR="0095702F" w:rsidRDefault="0095702F">
            <w:pPr>
              <w:rPr>
                <w:noProof/>
              </w:rPr>
            </w:pPr>
            <w:r>
              <w:rPr>
                <w:noProof/>
                <w:szCs w:val="22"/>
              </w:rPr>
              <w:t>3</w:t>
            </w:r>
          </w:p>
        </w:tc>
      </w:tr>
      <w:tr w:rsidR="0095702F" w14:paraId="1D27BE74"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49821556"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1E796F78" w14:textId="4C824FD0" w:rsidR="0095702F" w:rsidRDefault="0095702F">
            <w:pPr>
              <w:rPr>
                <w:noProof/>
              </w:rPr>
            </w:pPr>
            <w:r>
              <w:rPr>
                <w:noProof/>
                <w:szCs w:val="22"/>
              </w:rPr>
              <w:t>Хипокалц</w:t>
            </w:r>
            <w:r w:rsidR="003C04D7">
              <w:rPr>
                <w:noProof/>
                <w:szCs w:val="22"/>
              </w:rPr>
              <w:t>и</w:t>
            </w:r>
            <w:r>
              <w:rPr>
                <w:noProof/>
                <w:szCs w:val="22"/>
              </w:rPr>
              <w:t>емия</w:t>
            </w:r>
          </w:p>
        </w:tc>
        <w:tc>
          <w:tcPr>
            <w:tcW w:w="1567" w:type="dxa"/>
            <w:vMerge/>
            <w:tcBorders>
              <w:top w:val="single" w:sz="4" w:space="0" w:color="000000"/>
              <w:left w:val="single" w:sz="4" w:space="0" w:color="000000"/>
              <w:bottom w:val="single" w:sz="4" w:space="0" w:color="000000"/>
              <w:right w:val="single" w:sz="4" w:space="0" w:color="000000"/>
            </w:tcBorders>
          </w:tcPr>
          <w:p w14:paraId="33B5FF4C"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680FE2FE" w14:textId="77777777" w:rsidR="0095702F" w:rsidRDefault="0095702F">
            <w:pPr>
              <w:rPr>
                <w:noProof/>
              </w:rPr>
            </w:pPr>
            <w:r>
              <w:rPr>
                <w:noProof/>
                <w:szCs w:val="22"/>
              </w:rPr>
              <w:t>6</w:t>
            </w:r>
          </w:p>
        </w:tc>
        <w:tc>
          <w:tcPr>
            <w:tcW w:w="987" w:type="dxa"/>
            <w:tcBorders>
              <w:top w:val="single" w:sz="4" w:space="0" w:color="000000"/>
              <w:left w:val="single" w:sz="4" w:space="0" w:color="000000"/>
              <w:bottom w:val="single" w:sz="4" w:space="0" w:color="000000"/>
              <w:right w:val="single" w:sz="4" w:space="0" w:color="000000"/>
            </w:tcBorders>
          </w:tcPr>
          <w:p w14:paraId="4484290D" w14:textId="77777777" w:rsidR="0095702F" w:rsidRDefault="0095702F">
            <w:pPr>
              <w:rPr>
                <w:noProof/>
              </w:rPr>
            </w:pPr>
            <w:r>
              <w:rPr>
                <w:noProof/>
                <w:szCs w:val="22"/>
              </w:rPr>
              <w:t>1</w:t>
            </w:r>
          </w:p>
        </w:tc>
      </w:tr>
      <w:tr w:rsidR="0095702F" w14:paraId="76B979DF"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18C21CBE"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69D56C21" w14:textId="77777777" w:rsidR="0095702F" w:rsidRDefault="0095702F">
            <w:pPr>
              <w:rPr>
                <w:noProof/>
              </w:rPr>
            </w:pPr>
            <w:r>
              <w:rPr>
                <w:noProof/>
                <w:szCs w:val="22"/>
              </w:rPr>
              <w:t>Дехидратация</w:t>
            </w:r>
          </w:p>
        </w:tc>
        <w:tc>
          <w:tcPr>
            <w:tcW w:w="1567" w:type="dxa"/>
            <w:vMerge/>
            <w:tcBorders>
              <w:top w:val="single" w:sz="4" w:space="0" w:color="000000"/>
              <w:left w:val="single" w:sz="4" w:space="0" w:color="000000"/>
              <w:bottom w:val="single" w:sz="4" w:space="0" w:color="000000"/>
              <w:right w:val="single" w:sz="4" w:space="0" w:color="000000"/>
            </w:tcBorders>
          </w:tcPr>
          <w:p w14:paraId="3BA2164A"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543DE8BA" w14:textId="77777777" w:rsidR="0095702F" w:rsidRDefault="0095702F">
            <w:pPr>
              <w:rPr>
                <w:noProof/>
              </w:rPr>
            </w:pPr>
            <w:r>
              <w:rPr>
                <w:noProof/>
                <w:szCs w:val="22"/>
              </w:rPr>
              <w:t>3</w:t>
            </w:r>
          </w:p>
        </w:tc>
        <w:tc>
          <w:tcPr>
            <w:tcW w:w="987" w:type="dxa"/>
            <w:tcBorders>
              <w:top w:val="single" w:sz="4" w:space="0" w:color="000000"/>
              <w:left w:val="single" w:sz="4" w:space="0" w:color="000000"/>
              <w:bottom w:val="single" w:sz="4" w:space="0" w:color="000000"/>
              <w:right w:val="single" w:sz="4" w:space="0" w:color="000000"/>
            </w:tcBorders>
          </w:tcPr>
          <w:p w14:paraId="66160B39" w14:textId="77777777" w:rsidR="0095702F" w:rsidRDefault="0095702F">
            <w:pPr>
              <w:rPr>
                <w:noProof/>
              </w:rPr>
            </w:pPr>
            <w:r>
              <w:rPr>
                <w:noProof/>
                <w:szCs w:val="22"/>
              </w:rPr>
              <w:t>1</w:t>
            </w:r>
            <w:r w:rsidRPr="00046770">
              <w:rPr>
                <w:noProof/>
                <w:szCs w:val="22"/>
                <w:vertAlign w:val="superscript"/>
              </w:rPr>
              <w:t>*</w:t>
            </w:r>
          </w:p>
        </w:tc>
      </w:tr>
      <w:tr w:rsidR="00D05C05" w14:paraId="347ADF7C" w14:textId="77777777" w:rsidTr="009C3FFD">
        <w:trPr>
          <w:cantSplit/>
        </w:trPr>
        <w:tc>
          <w:tcPr>
            <w:tcW w:w="2816" w:type="dxa"/>
            <w:tcBorders>
              <w:top w:val="single" w:sz="4" w:space="0" w:color="000000"/>
              <w:left w:val="single" w:sz="4" w:space="0" w:color="000000"/>
              <w:bottom w:val="single" w:sz="4" w:space="0" w:color="000000"/>
              <w:right w:val="single" w:sz="4" w:space="0" w:color="000000"/>
            </w:tcBorders>
          </w:tcPr>
          <w:p w14:paraId="087936AD" w14:textId="48326404" w:rsidR="00D05C05" w:rsidRDefault="00D05C05">
            <w:pPr>
              <w:rPr>
                <w:b/>
                <w:noProof/>
                <w:szCs w:val="22"/>
              </w:rPr>
            </w:pPr>
            <w:bookmarkStart w:id="14" w:name="_Hlk190102741"/>
            <w:r>
              <w:rPr>
                <w:b/>
                <w:noProof/>
                <w:szCs w:val="22"/>
              </w:rPr>
              <w:t>Психични нарушения</w:t>
            </w:r>
          </w:p>
        </w:tc>
        <w:tc>
          <w:tcPr>
            <w:tcW w:w="2703" w:type="dxa"/>
            <w:tcBorders>
              <w:top w:val="single" w:sz="4" w:space="0" w:color="000000"/>
              <w:left w:val="single" w:sz="4" w:space="0" w:color="000000"/>
              <w:bottom w:val="single" w:sz="4" w:space="0" w:color="000000"/>
              <w:right w:val="single" w:sz="4" w:space="0" w:color="000000"/>
            </w:tcBorders>
          </w:tcPr>
          <w:p w14:paraId="2D334F2F" w14:textId="6E82BF2E" w:rsidR="00D05C05" w:rsidRDefault="00D05C05">
            <w:pPr>
              <w:rPr>
                <w:noProof/>
                <w:szCs w:val="22"/>
              </w:rPr>
            </w:pPr>
            <w:r>
              <w:rPr>
                <w:noProof/>
                <w:szCs w:val="22"/>
              </w:rPr>
              <w:t>Безсъние</w:t>
            </w:r>
          </w:p>
        </w:tc>
        <w:tc>
          <w:tcPr>
            <w:tcW w:w="1567" w:type="dxa"/>
            <w:tcBorders>
              <w:top w:val="single" w:sz="4" w:space="0" w:color="000000"/>
              <w:left w:val="single" w:sz="4" w:space="0" w:color="000000"/>
              <w:bottom w:val="single" w:sz="4" w:space="0" w:color="000000"/>
              <w:right w:val="single" w:sz="4" w:space="0" w:color="000000"/>
            </w:tcBorders>
          </w:tcPr>
          <w:p w14:paraId="24718ABA" w14:textId="28E0E888" w:rsidR="00D05C05" w:rsidRDefault="00D05C05">
            <w:pPr>
              <w:rPr>
                <w:noProof/>
                <w:szCs w:val="22"/>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tcPr>
          <w:p w14:paraId="32E3D471" w14:textId="12325787" w:rsidR="00D05C05" w:rsidRDefault="00D05C05">
            <w:pPr>
              <w:rPr>
                <w:noProof/>
                <w:szCs w:val="22"/>
              </w:rPr>
            </w:pPr>
            <w:r>
              <w:rPr>
                <w:noProof/>
                <w:szCs w:val="22"/>
              </w:rPr>
              <w:t>16</w:t>
            </w:r>
          </w:p>
        </w:tc>
        <w:tc>
          <w:tcPr>
            <w:tcW w:w="987" w:type="dxa"/>
            <w:tcBorders>
              <w:top w:val="single" w:sz="4" w:space="0" w:color="000000"/>
              <w:left w:val="single" w:sz="4" w:space="0" w:color="000000"/>
              <w:bottom w:val="single" w:sz="4" w:space="0" w:color="000000"/>
              <w:right w:val="single" w:sz="4" w:space="0" w:color="000000"/>
            </w:tcBorders>
          </w:tcPr>
          <w:p w14:paraId="6959C8D7" w14:textId="515A7AB3" w:rsidR="00D05C05" w:rsidRDefault="00D05C05">
            <w:pPr>
              <w:rPr>
                <w:noProof/>
                <w:szCs w:val="22"/>
              </w:rPr>
            </w:pPr>
            <w:r>
              <w:rPr>
                <w:noProof/>
                <w:szCs w:val="22"/>
              </w:rPr>
              <w:t>1</w:t>
            </w:r>
            <w:r w:rsidRPr="00046770">
              <w:rPr>
                <w:noProof/>
                <w:szCs w:val="22"/>
                <w:vertAlign w:val="superscript"/>
              </w:rPr>
              <w:t>*</w:t>
            </w:r>
          </w:p>
        </w:tc>
      </w:tr>
      <w:bookmarkEnd w:id="14"/>
      <w:tr w:rsidR="000C73AF" w14:paraId="72B60ED0" w14:textId="77777777" w:rsidTr="009C3FFD">
        <w:trPr>
          <w:cantSplit/>
        </w:trPr>
        <w:tc>
          <w:tcPr>
            <w:tcW w:w="2816" w:type="dxa"/>
            <w:vMerge w:val="restart"/>
            <w:tcBorders>
              <w:top w:val="single" w:sz="4" w:space="0" w:color="000000"/>
              <w:left w:val="single" w:sz="4" w:space="0" w:color="000000"/>
              <w:bottom w:val="single" w:sz="4" w:space="0" w:color="000000"/>
              <w:right w:val="single" w:sz="4" w:space="0" w:color="000000"/>
            </w:tcBorders>
          </w:tcPr>
          <w:p w14:paraId="44855CFE" w14:textId="77777777" w:rsidR="000C73AF" w:rsidRDefault="000C73AF">
            <w:pPr>
              <w:rPr>
                <w:noProof/>
              </w:rPr>
            </w:pPr>
            <w:r>
              <w:rPr>
                <w:b/>
                <w:noProof/>
                <w:szCs w:val="22"/>
              </w:rPr>
              <w:t>Нарушения на нервната система</w:t>
            </w:r>
          </w:p>
        </w:tc>
        <w:tc>
          <w:tcPr>
            <w:tcW w:w="2703" w:type="dxa"/>
            <w:tcBorders>
              <w:top w:val="single" w:sz="4" w:space="0" w:color="000000"/>
              <w:left w:val="single" w:sz="4" w:space="0" w:color="000000"/>
              <w:bottom w:val="single" w:sz="4" w:space="0" w:color="000000"/>
              <w:right w:val="single" w:sz="4" w:space="0" w:color="000000"/>
            </w:tcBorders>
          </w:tcPr>
          <w:p w14:paraId="4B4D5537" w14:textId="3CC01A25" w:rsidR="000C73AF" w:rsidRDefault="000C73AF">
            <w:pPr>
              <w:rPr>
                <w:noProof/>
              </w:rPr>
            </w:pPr>
            <w:r>
              <w:rPr>
                <w:noProof/>
                <w:szCs w:val="22"/>
              </w:rPr>
              <w:t>Периферна невропатия</w:t>
            </w:r>
            <w:r w:rsidRPr="0045636F">
              <w:rPr>
                <w:noProof/>
                <w:szCs w:val="22"/>
                <w:vertAlign w:val="superscript"/>
              </w:rPr>
              <w:t>а</w:t>
            </w:r>
          </w:p>
        </w:tc>
        <w:tc>
          <w:tcPr>
            <w:tcW w:w="1567" w:type="dxa"/>
            <w:vMerge w:val="restart"/>
            <w:tcBorders>
              <w:top w:val="single" w:sz="4" w:space="0" w:color="000000"/>
              <w:left w:val="single" w:sz="4" w:space="0" w:color="000000"/>
              <w:right w:val="single" w:sz="4" w:space="0" w:color="000000"/>
            </w:tcBorders>
          </w:tcPr>
          <w:p w14:paraId="70CAE9C2" w14:textId="77777777" w:rsidR="000C73AF" w:rsidRDefault="000C73AF">
            <w:pPr>
              <w:rPr>
                <w:noProof/>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tcPr>
          <w:p w14:paraId="33769BF5" w14:textId="30B7E225" w:rsidR="000C73AF" w:rsidRDefault="000C73AF">
            <w:pPr>
              <w:rPr>
                <w:noProof/>
              </w:rPr>
            </w:pPr>
            <w:r>
              <w:rPr>
                <w:noProof/>
                <w:szCs w:val="22"/>
              </w:rPr>
              <w:t>35</w:t>
            </w:r>
          </w:p>
        </w:tc>
        <w:tc>
          <w:tcPr>
            <w:tcW w:w="987" w:type="dxa"/>
            <w:tcBorders>
              <w:top w:val="single" w:sz="4" w:space="0" w:color="000000"/>
              <w:left w:val="single" w:sz="4" w:space="0" w:color="000000"/>
              <w:bottom w:val="single" w:sz="4" w:space="0" w:color="000000"/>
              <w:right w:val="single" w:sz="4" w:space="0" w:color="000000"/>
            </w:tcBorders>
          </w:tcPr>
          <w:p w14:paraId="6849CFCE" w14:textId="196B8414" w:rsidR="000C73AF" w:rsidRDefault="000C73AF">
            <w:pPr>
              <w:rPr>
                <w:noProof/>
              </w:rPr>
            </w:pPr>
            <w:r>
              <w:rPr>
                <w:noProof/>
                <w:szCs w:val="22"/>
              </w:rPr>
              <w:t>4</w:t>
            </w:r>
          </w:p>
        </w:tc>
      </w:tr>
      <w:tr w:rsidR="000C73AF" w14:paraId="5C264FBB"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4D6340DD" w14:textId="77777777" w:rsidR="000C73AF" w:rsidRDefault="000C73A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73BC4F80" w14:textId="77777777" w:rsidR="000C73AF" w:rsidRDefault="000C73AF">
            <w:pPr>
              <w:rPr>
                <w:noProof/>
              </w:rPr>
            </w:pPr>
            <w:r>
              <w:rPr>
                <w:noProof/>
                <w:szCs w:val="22"/>
              </w:rPr>
              <w:t>Главоболие</w:t>
            </w:r>
          </w:p>
        </w:tc>
        <w:tc>
          <w:tcPr>
            <w:tcW w:w="1567" w:type="dxa"/>
            <w:vMerge/>
            <w:tcBorders>
              <w:left w:val="single" w:sz="4" w:space="0" w:color="000000"/>
              <w:right w:val="single" w:sz="4" w:space="0" w:color="000000"/>
            </w:tcBorders>
          </w:tcPr>
          <w:p w14:paraId="1A42CCF3" w14:textId="77777777" w:rsidR="000C73AF" w:rsidRDefault="000C73A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0FBD4C0A" w14:textId="77777777" w:rsidR="000C73AF" w:rsidRDefault="000C73AF">
            <w:pPr>
              <w:rPr>
                <w:noProof/>
              </w:rPr>
            </w:pPr>
            <w:r>
              <w:rPr>
                <w:noProof/>
                <w:szCs w:val="22"/>
              </w:rPr>
              <w:t>12</w:t>
            </w:r>
          </w:p>
        </w:tc>
        <w:tc>
          <w:tcPr>
            <w:tcW w:w="987" w:type="dxa"/>
            <w:tcBorders>
              <w:top w:val="single" w:sz="4" w:space="0" w:color="000000"/>
              <w:left w:val="single" w:sz="4" w:space="0" w:color="000000"/>
              <w:bottom w:val="single" w:sz="4" w:space="0" w:color="000000"/>
              <w:right w:val="single" w:sz="4" w:space="0" w:color="000000"/>
            </w:tcBorders>
          </w:tcPr>
          <w:p w14:paraId="6C1AD33A" w14:textId="77777777" w:rsidR="000C73AF" w:rsidRDefault="000C73AF">
            <w:pPr>
              <w:rPr>
                <w:noProof/>
              </w:rPr>
            </w:pPr>
            <w:r>
              <w:rPr>
                <w:noProof/>
                <w:szCs w:val="22"/>
              </w:rPr>
              <w:t>&lt; 1</w:t>
            </w:r>
            <w:r w:rsidRPr="00046770">
              <w:rPr>
                <w:noProof/>
                <w:szCs w:val="22"/>
                <w:vertAlign w:val="superscript"/>
              </w:rPr>
              <w:t>*</w:t>
            </w:r>
          </w:p>
        </w:tc>
      </w:tr>
      <w:tr w:rsidR="000C73AF" w14:paraId="70D13861"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44CD95EB" w14:textId="77777777" w:rsidR="000C73AF" w:rsidRDefault="000C73A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1DFD422C" w14:textId="77777777" w:rsidR="000C73AF" w:rsidRDefault="000C73AF">
            <w:pPr>
              <w:rPr>
                <w:noProof/>
              </w:rPr>
            </w:pPr>
            <w:r>
              <w:rPr>
                <w:noProof/>
                <w:szCs w:val="22"/>
              </w:rPr>
              <w:t>Парестезия</w:t>
            </w:r>
          </w:p>
        </w:tc>
        <w:tc>
          <w:tcPr>
            <w:tcW w:w="1567" w:type="dxa"/>
            <w:vMerge/>
            <w:tcBorders>
              <w:left w:val="single" w:sz="4" w:space="0" w:color="000000"/>
              <w:right w:val="single" w:sz="4" w:space="0" w:color="000000"/>
            </w:tcBorders>
          </w:tcPr>
          <w:p w14:paraId="17E057BF" w14:textId="77777777" w:rsidR="000C73AF" w:rsidRDefault="000C73A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1492F1FD" w14:textId="77777777" w:rsidR="000C73AF" w:rsidRDefault="000C73AF">
            <w:pPr>
              <w:rPr>
                <w:noProof/>
              </w:rPr>
            </w:pPr>
            <w:r>
              <w:rPr>
                <w:noProof/>
                <w:szCs w:val="22"/>
              </w:rPr>
              <w:t>11</w:t>
            </w:r>
          </w:p>
        </w:tc>
        <w:tc>
          <w:tcPr>
            <w:tcW w:w="987" w:type="dxa"/>
            <w:tcBorders>
              <w:top w:val="single" w:sz="4" w:space="0" w:color="000000"/>
              <w:left w:val="single" w:sz="4" w:space="0" w:color="000000"/>
              <w:bottom w:val="single" w:sz="4" w:space="0" w:color="000000"/>
              <w:right w:val="single" w:sz="4" w:space="0" w:color="000000"/>
            </w:tcBorders>
          </w:tcPr>
          <w:p w14:paraId="645A21D8" w14:textId="77777777" w:rsidR="000C73AF" w:rsidRDefault="000C73AF">
            <w:pPr>
              <w:rPr>
                <w:noProof/>
              </w:rPr>
            </w:pPr>
            <w:r>
              <w:rPr>
                <w:noProof/>
                <w:szCs w:val="22"/>
              </w:rPr>
              <w:t>&lt; 1</w:t>
            </w:r>
            <w:r w:rsidRPr="00046770">
              <w:rPr>
                <w:noProof/>
                <w:szCs w:val="22"/>
                <w:vertAlign w:val="superscript"/>
              </w:rPr>
              <w:t>*</w:t>
            </w:r>
          </w:p>
        </w:tc>
      </w:tr>
      <w:tr w:rsidR="000C73AF" w14:paraId="45D259A3"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4C8C9835" w14:textId="77777777" w:rsidR="000C73AF" w:rsidRDefault="000C73AF">
            <w:pPr>
              <w:snapToGrid w:val="0"/>
              <w:rPr>
                <w:b/>
                <w:noProof/>
                <w:szCs w:val="22"/>
              </w:rPr>
            </w:pPr>
            <w:bookmarkStart w:id="15" w:name="_Hlk190102858"/>
          </w:p>
        </w:tc>
        <w:tc>
          <w:tcPr>
            <w:tcW w:w="2703" w:type="dxa"/>
            <w:tcBorders>
              <w:top w:val="single" w:sz="4" w:space="0" w:color="000000"/>
              <w:left w:val="single" w:sz="4" w:space="0" w:color="000000"/>
              <w:bottom w:val="single" w:sz="4" w:space="0" w:color="000000"/>
              <w:right w:val="single" w:sz="4" w:space="0" w:color="000000"/>
            </w:tcBorders>
          </w:tcPr>
          <w:p w14:paraId="48B814A0" w14:textId="4CB6B68D" w:rsidR="000C73AF" w:rsidRDefault="000C73AF" w:rsidP="003632F0">
            <w:pPr>
              <w:rPr>
                <w:noProof/>
                <w:szCs w:val="22"/>
              </w:rPr>
            </w:pPr>
            <w:r>
              <w:rPr>
                <w:noProof/>
                <w:szCs w:val="22"/>
              </w:rPr>
              <w:t>Зама</w:t>
            </w:r>
            <w:r w:rsidR="003632F0">
              <w:rPr>
                <w:noProof/>
                <w:szCs w:val="22"/>
              </w:rPr>
              <w:t>яност</w:t>
            </w:r>
          </w:p>
        </w:tc>
        <w:tc>
          <w:tcPr>
            <w:tcW w:w="1567" w:type="dxa"/>
            <w:vMerge/>
            <w:tcBorders>
              <w:left w:val="single" w:sz="4" w:space="0" w:color="000000"/>
              <w:bottom w:val="single" w:sz="4" w:space="0" w:color="000000"/>
              <w:right w:val="single" w:sz="4" w:space="0" w:color="000000"/>
            </w:tcBorders>
          </w:tcPr>
          <w:p w14:paraId="58FC2321" w14:textId="77777777" w:rsidR="000C73AF" w:rsidRDefault="000C73A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5BDC7D22" w14:textId="44F306AA" w:rsidR="000C73AF" w:rsidRDefault="000C73AF">
            <w:pPr>
              <w:rPr>
                <w:noProof/>
                <w:szCs w:val="22"/>
              </w:rPr>
            </w:pPr>
            <w:r>
              <w:rPr>
                <w:noProof/>
                <w:szCs w:val="22"/>
              </w:rPr>
              <w:t>10</w:t>
            </w:r>
          </w:p>
        </w:tc>
        <w:tc>
          <w:tcPr>
            <w:tcW w:w="987" w:type="dxa"/>
            <w:tcBorders>
              <w:top w:val="single" w:sz="4" w:space="0" w:color="000000"/>
              <w:left w:val="single" w:sz="4" w:space="0" w:color="000000"/>
              <w:bottom w:val="single" w:sz="4" w:space="0" w:color="000000"/>
              <w:right w:val="single" w:sz="4" w:space="0" w:color="000000"/>
            </w:tcBorders>
          </w:tcPr>
          <w:p w14:paraId="34B95A84" w14:textId="5463FD80" w:rsidR="000C73AF" w:rsidRDefault="000C73AF">
            <w:pPr>
              <w:rPr>
                <w:noProof/>
                <w:szCs w:val="22"/>
              </w:rPr>
            </w:pPr>
            <w:r>
              <w:rPr>
                <w:noProof/>
                <w:szCs w:val="22"/>
              </w:rPr>
              <w:t>&lt; 1</w:t>
            </w:r>
            <w:r w:rsidRPr="00046770">
              <w:rPr>
                <w:noProof/>
                <w:szCs w:val="22"/>
                <w:vertAlign w:val="superscript"/>
              </w:rPr>
              <w:t>*</w:t>
            </w:r>
          </w:p>
        </w:tc>
      </w:tr>
      <w:bookmarkEnd w:id="15"/>
      <w:tr w:rsidR="0095702F" w14:paraId="0E900AAA"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256CC412"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58AAB07E" w14:textId="77777777" w:rsidR="0095702F" w:rsidRDefault="0095702F">
            <w:pPr>
              <w:rPr>
                <w:noProof/>
              </w:rPr>
            </w:pPr>
            <w:r>
              <w:rPr>
                <w:noProof/>
                <w:szCs w:val="22"/>
              </w:rPr>
              <w:t>Синкоп</w:t>
            </w:r>
          </w:p>
        </w:tc>
        <w:tc>
          <w:tcPr>
            <w:tcW w:w="1567" w:type="dxa"/>
            <w:tcBorders>
              <w:top w:val="single" w:sz="4" w:space="0" w:color="000000"/>
              <w:left w:val="single" w:sz="4" w:space="0" w:color="000000"/>
              <w:bottom w:val="single" w:sz="4" w:space="0" w:color="000000"/>
              <w:right w:val="single" w:sz="4" w:space="0" w:color="000000"/>
            </w:tcBorders>
          </w:tcPr>
          <w:p w14:paraId="2741B654" w14:textId="77777777" w:rsidR="0095702F" w:rsidRDefault="0095702F">
            <w:pPr>
              <w:rPr>
                <w:noProof/>
              </w:rPr>
            </w:pPr>
            <w:r>
              <w:rPr>
                <w:noProof/>
                <w:szCs w:val="22"/>
              </w:rPr>
              <w:t>Чести</w:t>
            </w:r>
          </w:p>
        </w:tc>
        <w:tc>
          <w:tcPr>
            <w:tcW w:w="987" w:type="dxa"/>
            <w:tcBorders>
              <w:top w:val="single" w:sz="4" w:space="0" w:color="000000"/>
              <w:left w:val="single" w:sz="4" w:space="0" w:color="000000"/>
              <w:bottom w:val="single" w:sz="4" w:space="0" w:color="000000"/>
              <w:right w:val="single" w:sz="4" w:space="0" w:color="000000"/>
            </w:tcBorders>
          </w:tcPr>
          <w:p w14:paraId="1EFC8537" w14:textId="77777777" w:rsidR="0095702F" w:rsidRDefault="0095702F">
            <w:pPr>
              <w:rPr>
                <w:noProof/>
              </w:rPr>
            </w:pPr>
            <w:r>
              <w:rPr>
                <w:noProof/>
                <w:szCs w:val="22"/>
              </w:rPr>
              <w:t>2</w:t>
            </w:r>
          </w:p>
        </w:tc>
        <w:tc>
          <w:tcPr>
            <w:tcW w:w="987" w:type="dxa"/>
            <w:tcBorders>
              <w:top w:val="single" w:sz="4" w:space="0" w:color="000000"/>
              <w:left w:val="single" w:sz="4" w:space="0" w:color="000000"/>
              <w:bottom w:val="single" w:sz="4" w:space="0" w:color="000000"/>
              <w:right w:val="single" w:sz="4" w:space="0" w:color="000000"/>
            </w:tcBorders>
          </w:tcPr>
          <w:p w14:paraId="588F5A82" w14:textId="77777777" w:rsidR="0095702F" w:rsidRDefault="0095702F">
            <w:pPr>
              <w:rPr>
                <w:noProof/>
              </w:rPr>
            </w:pPr>
            <w:r>
              <w:rPr>
                <w:noProof/>
                <w:szCs w:val="22"/>
              </w:rPr>
              <w:t>2</w:t>
            </w:r>
            <w:r w:rsidRPr="00046770">
              <w:rPr>
                <w:noProof/>
                <w:szCs w:val="22"/>
                <w:vertAlign w:val="superscript"/>
              </w:rPr>
              <w:t>*</w:t>
            </w:r>
          </w:p>
        </w:tc>
      </w:tr>
      <w:tr w:rsidR="0095702F" w14:paraId="695A9051" w14:textId="77777777" w:rsidTr="009C3FFD">
        <w:trPr>
          <w:cantSplit/>
        </w:trPr>
        <w:tc>
          <w:tcPr>
            <w:tcW w:w="2816" w:type="dxa"/>
            <w:tcBorders>
              <w:top w:val="single" w:sz="4" w:space="0" w:color="000000"/>
              <w:left w:val="single" w:sz="4" w:space="0" w:color="000000"/>
              <w:bottom w:val="single" w:sz="4" w:space="0" w:color="000000"/>
              <w:right w:val="single" w:sz="4" w:space="0" w:color="000000"/>
            </w:tcBorders>
          </w:tcPr>
          <w:p w14:paraId="46F5E2A4" w14:textId="77777777" w:rsidR="0095702F" w:rsidRDefault="0095702F">
            <w:pPr>
              <w:rPr>
                <w:noProof/>
              </w:rPr>
            </w:pPr>
            <w:r>
              <w:rPr>
                <w:b/>
                <w:noProof/>
              </w:rPr>
              <w:t>Сърдечни нарушения</w:t>
            </w:r>
          </w:p>
        </w:tc>
        <w:tc>
          <w:tcPr>
            <w:tcW w:w="2703" w:type="dxa"/>
            <w:tcBorders>
              <w:top w:val="single" w:sz="4" w:space="0" w:color="000000"/>
              <w:left w:val="single" w:sz="4" w:space="0" w:color="000000"/>
              <w:bottom w:val="single" w:sz="4" w:space="0" w:color="000000"/>
              <w:right w:val="single" w:sz="4" w:space="0" w:color="000000"/>
            </w:tcBorders>
          </w:tcPr>
          <w:p w14:paraId="620480F9" w14:textId="77777777" w:rsidR="0095702F" w:rsidRDefault="0095702F">
            <w:pPr>
              <w:rPr>
                <w:noProof/>
              </w:rPr>
            </w:pPr>
            <w:r>
              <w:rPr>
                <w:noProof/>
                <w:szCs w:val="22"/>
              </w:rPr>
              <w:t>Предсърдно мъждене</w:t>
            </w:r>
          </w:p>
        </w:tc>
        <w:tc>
          <w:tcPr>
            <w:tcW w:w="1567" w:type="dxa"/>
            <w:tcBorders>
              <w:top w:val="single" w:sz="4" w:space="0" w:color="000000"/>
              <w:left w:val="single" w:sz="4" w:space="0" w:color="000000"/>
              <w:bottom w:val="single" w:sz="4" w:space="0" w:color="000000"/>
              <w:right w:val="single" w:sz="4" w:space="0" w:color="000000"/>
            </w:tcBorders>
          </w:tcPr>
          <w:p w14:paraId="61D4B0AA" w14:textId="77777777" w:rsidR="0095702F" w:rsidRDefault="0095702F">
            <w:pPr>
              <w:rPr>
                <w:noProof/>
              </w:rPr>
            </w:pPr>
            <w:r>
              <w:rPr>
                <w:noProof/>
                <w:szCs w:val="22"/>
              </w:rPr>
              <w:t xml:space="preserve">Чести </w:t>
            </w:r>
          </w:p>
        </w:tc>
        <w:tc>
          <w:tcPr>
            <w:tcW w:w="987" w:type="dxa"/>
            <w:tcBorders>
              <w:top w:val="single" w:sz="4" w:space="0" w:color="000000"/>
              <w:left w:val="single" w:sz="4" w:space="0" w:color="000000"/>
              <w:bottom w:val="single" w:sz="4" w:space="0" w:color="000000"/>
              <w:right w:val="single" w:sz="4" w:space="0" w:color="000000"/>
            </w:tcBorders>
          </w:tcPr>
          <w:p w14:paraId="378A4C4A" w14:textId="77777777" w:rsidR="0095702F" w:rsidRDefault="0095702F">
            <w:pPr>
              <w:rPr>
                <w:noProof/>
              </w:rPr>
            </w:pPr>
            <w:r>
              <w:rPr>
                <w:noProof/>
                <w:szCs w:val="22"/>
              </w:rPr>
              <w:t>4</w:t>
            </w:r>
          </w:p>
        </w:tc>
        <w:tc>
          <w:tcPr>
            <w:tcW w:w="987" w:type="dxa"/>
            <w:tcBorders>
              <w:top w:val="single" w:sz="4" w:space="0" w:color="000000"/>
              <w:left w:val="single" w:sz="4" w:space="0" w:color="000000"/>
              <w:bottom w:val="single" w:sz="4" w:space="0" w:color="000000"/>
              <w:right w:val="single" w:sz="4" w:space="0" w:color="000000"/>
            </w:tcBorders>
          </w:tcPr>
          <w:p w14:paraId="4F9D8740" w14:textId="77777777" w:rsidR="0095702F" w:rsidRDefault="0095702F">
            <w:pPr>
              <w:rPr>
                <w:noProof/>
              </w:rPr>
            </w:pPr>
            <w:r>
              <w:rPr>
                <w:noProof/>
                <w:szCs w:val="22"/>
              </w:rPr>
              <w:t>1</w:t>
            </w:r>
          </w:p>
        </w:tc>
      </w:tr>
      <w:tr w:rsidR="0095702F" w14:paraId="16546012" w14:textId="77777777" w:rsidTr="009C3FFD">
        <w:trPr>
          <w:cantSplit/>
        </w:trPr>
        <w:tc>
          <w:tcPr>
            <w:tcW w:w="2816" w:type="dxa"/>
            <w:tcBorders>
              <w:top w:val="single" w:sz="4" w:space="0" w:color="000000"/>
              <w:left w:val="single" w:sz="4" w:space="0" w:color="000000"/>
              <w:bottom w:val="single" w:sz="4" w:space="0" w:color="000000"/>
              <w:right w:val="single" w:sz="4" w:space="0" w:color="000000"/>
            </w:tcBorders>
          </w:tcPr>
          <w:p w14:paraId="525F6D1C" w14:textId="77777777" w:rsidR="0095702F" w:rsidRDefault="0095702F">
            <w:pPr>
              <w:rPr>
                <w:noProof/>
              </w:rPr>
            </w:pPr>
            <w:r>
              <w:rPr>
                <w:b/>
                <w:noProof/>
              </w:rPr>
              <w:t>Съдови нарушения</w:t>
            </w:r>
          </w:p>
        </w:tc>
        <w:tc>
          <w:tcPr>
            <w:tcW w:w="2703" w:type="dxa"/>
            <w:tcBorders>
              <w:top w:val="single" w:sz="4" w:space="0" w:color="000000"/>
              <w:left w:val="single" w:sz="4" w:space="0" w:color="000000"/>
              <w:bottom w:val="single" w:sz="4" w:space="0" w:color="000000"/>
              <w:right w:val="single" w:sz="4" w:space="0" w:color="000000"/>
            </w:tcBorders>
          </w:tcPr>
          <w:p w14:paraId="31E9A46A" w14:textId="77777777" w:rsidR="0095702F" w:rsidRDefault="0095702F">
            <w:pPr>
              <w:rPr>
                <w:noProof/>
              </w:rPr>
            </w:pPr>
            <w:r>
              <w:rPr>
                <w:noProof/>
                <w:szCs w:val="22"/>
              </w:rPr>
              <w:t>Хипертония</w:t>
            </w:r>
            <w:r>
              <w:rPr>
                <w:noProof/>
                <w:szCs w:val="22"/>
                <w:vertAlign w:val="superscript"/>
              </w:rPr>
              <w:t>а</w:t>
            </w:r>
          </w:p>
        </w:tc>
        <w:tc>
          <w:tcPr>
            <w:tcW w:w="1567" w:type="dxa"/>
            <w:tcBorders>
              <w:top w:val="single" w:sz="4" w:space="0" w:color="000000"/>
              <w:left w:val="single" w:sz="4" w:space="0" w:color="000000"/>
              <w:bottom w:val="single" w:sz="4" w:space="0" w:color="000000"/>
              <w:right w:val="single" w:sz="4" w:space="0" w:color="000000"/>
            </w:tcBorders>
          </w:tcPr>
          <w:p w14:paraId="6B5536CB" w14:textId="77777777" w:rsidR="0095702F" w:rsidRDefault="0095702F">
            <w:pPr>
              <w:rPr>
                <w:noProof/>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vAlign w:val="bottom"/>
          </w:tcPr>
          <w:p w14:paraId="3F24041B" w14:textId="77777777" w:rsidR="0095702F" w:rsidRDefault="0095702F">
            <w:pPr>
              <w:rPr>
                <w:noProof/>
              </w:rPr>
            </w:pPr>
            <w:r>
              <w:rPr>
                <w:noProof/>
                <w:szCs w:val="22"/>
              </w:rPr>
              <w:t>10</w:t>
            </w:r>
          </w:p>
        </w:tc>
        <w:tc>
          <w:tcPr>
            <w:tcW w:w="987" w:type="dxa"/>
            <w:tcBorders>
              <w:top w:val="single" w:sz="4" w:space="0" w:color="000000"/>
              <w:left w:val="single" w:sz="4" w:space="0" w:color="000000"/>
              <w:bottom w:val="single" w:sz="4" w:space="0" w:color="000000"/>
              <w:right w:val="single" w:sz="4" w:space="0" w:color="000000"/>
            </w:tcBorders>
          </w:tcPr>
          <w:p w14:paraId="63BE4B1C" w14:textId="77777777" w:rsidR="0095702F" w:rsidRDefault="0095702F">
            <w:pPr>
              <w:rPr>
                <w:noProof/>
              </w:rPr>
            </w:pPr>
            <w:r>
              <w:rPr>
                <w:noProof/>
                <w:szCs w:val="22"/>
              </w:rPr>
              <w:t>5</w:t>
            </w:r>
          </w:p>
        </w:tc>
      </w:tr>
      <w:tr w:rsidR="0095702F" w14:paraId="4D56B6F1" w14:textId="77777777" w:rsidTr="009C3FFD">
        <w:trPr>
          <w:cantSplit/>
        </w:trPr>
        <w:tc>
          <w:tcPr>
            <w:tcW w:w="2816" w:type="dxa"/>
            <w:vMerge w:val="restart"/>
            <w:tcBorders>
              <w:top w:val="single" w:sz="4" w:space="0" w:color="000000"/>
              <w:left w:val="single" w:sz="4" w:space="0" w:color="000000"/>
              <w:bottom w:val="single" w:sz="4" w:space="0" w:color="000000"/>
              <w:right w:val="single" w:sz="4" w:space="0" w:color="000000"/>
            </w:tcBorders>
          </w:tcPr>
          <w:p w14:paraId="3DF63F6C" w14:textId="77777777" w:rsidR="0095702F" w:rsidRDefault="0095702F">
            <w:pPr>
              <w:rPr>
                <w:noProof/>
              </w:rPr>
            </w:pPr>
            <w:r>
              <w:rPr>
                <w:b/>
                <w:noProof/>
              </w:rPr>
              <w:t>Респираторни, гръдни и медиастинални нарушения</w:t>
            </w:r>
          </w:p>
        </w:tc>
        <w:tc>
          <w:tcPr>
            <w:tcW w:w="2703" w:type="dxa"/>
            <w:tcBorders>
              <w:top w:val="single" w:sz="4" w:space="0" w:color="000000"/>
              <w:left w:val="single" w:sz="4" w:space="0" w:color="000000"/>
              <w:bottom w:val="single" w:sz="4" w:space="0" w:color="000000"/>
              <w:right w:val="single" w:sz="4" w:space="0" w:color="000000"/>
            </w:tcBorders>
          </w:tcPr>
          <w:p w14:paraId="2AEBE482" w14:textId="77777777" w:rsidR="0095702F" w:rsidRDefault="0095702F">
            <w:pPr>
              <w:rPr>
                <w:noProof/>
              </w:rPr>
            </w:pPr>
            <w:r>
              <w:rPr>
                <w:noProof/>
                <w:szCs w:val="22"/>
              </w:rPr>
              <w:t>Кашлица</w:t>
            </w:r>
            <w:r>
              <w:rPr>
                <w:noProof/>
                <w:szCs w:val="22"/>
                <w:vertAlign w:val="superscript"/>
              </w:rPr>
              <w:t>а</w:t>
            </w:r>
          </w:p>
        </w:tc>
        <w:tc>
          <w:tcPr>
            <w:tcW w:w="1567" w:type="dxa"/>
            <w:vMerge w:val="restart"/>
            <w:tcBorders>
              <w:top w:val="single" w:sz="4" w:space="0" w:color="000000"/>
              <w:left w:val="single" w:sz="4" w:space="0" w:color="000000"/>
              <w:bottom w:val="single" w:sz="4" w:space="0" w:color="000000"/>
              <w:right w:val="single" w:sz="4" w:space="0" w:color="000000"/>
            </w:tcBorders>
          </w:tcPr>
          <w:p w14:paraId="36AA13A3" w14:textId="77777777" w:rsidR="0095702F" w:rsidRDefault="0095702F">
            <w:pPr>
              <w:rPr>
                <w:noProof/>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vAlign w:val="bottom"/>
          </w:tcPr>
          <w:p w14:paraId="35C027D6" w14:textId="77777777" w:rsidR="0095702F" w:rsidRDefault="0095702F">
            <w:pPr>
              <w:rPr>
                <w:noProof/>
              </w:rPr>
            </w:pPr>
            <w:r>
              <w:rPr>
                <w:noProof/>
                <w:szCs w:val="22"/>
              </w:rPr>
              <w:t>25</w:t>
            </w:r>
          </w:p>
        </w:tc>
        <w:tc>
          <w:tcPr>
            <w:tcW w:w="987" w:type="dxa"/>
            <w:tcBorders>
              <w:top w:val="single" w:sz="4" w:space="0" w:color="000000"/>
              <w:left w:val="single" w:sz="4" w:space="0" w:color="000000"/>
              <w:bottom w:val="single" w:sz="4" w:space="0" w:color="000000"/>
              <w:right w:val="single" w:sz="4" w:space="0" w:color="000000"/>
            </w:tcBorders>
          </w:tcPr>
          <w:p w14:paraId="27C50B7E" w14:textId="77777777" w:rsidR="0095702F" w:rsidRDefault="0095702F">
            <w:pPr>
              <w:rPr>
                <w:noProof/>
              </w:rPr>
            </w:pPr>
            <w:r>
              <w:rPr>
                <w:noProof/>
                <w:szCs w:val="22"/>
              </w:rPr>
              <w:t>&lt; 1</w:t>
            </w:r>
            <w:r w:rsidRPr="00046770">
              <w:rPr>
                <w:noProof/>
                <w:szCs w:val="22"/>
                <w:vertAlign w:val="superscript"/>
              </w:rPr>
              <w:t>*</w:t>
            </w:r>
          </w:p>
        </w:tc>
      </w:tr>
      <w:tr w:rsidR="0095702F" w14:paraId="31830A03"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12B5110C"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475BB680" w14:textId="77777777" w:rsidR="0095702F" w:rsidRDefault="0095702F">
            <w:pPr>
              <w:rPr>
                <w:noProof/>
              </w:rPr>
            </w:pPr>
            <w:r>
              <w:rPr>
                <w:noProof/>
                <w:szCs w:val="22"/>
              </w:rPr>
              <w:t>Диспнея</w:t>
            </w:r>
            <w:r>
              <w:rPr>
                <w:noProof/>
                <w:szCs w:val="22"/>
                <w:vertAlign w:val="superscript"/>
              </w:rPr>
              <w:t>а</w:t>
            </w:r>
          </w:p>
        </w:tc>
        <w:tc>
          <w:tcPr>
            <w:tcW w:w="1567" w:type="dxa"/>
            <w:vMerge/>
            <w:tcBorders>
              <w:top w:val="single" w:sz="4" w:space="0" w:color="000000"/>
              <w:left w:val="single" w:sz="4" w:space="0" w:color="000000"/>
              <w:bottom w:val="single" w:sz="4" w:space="0" w:color="000000"/>
              <w:right w:val="single" w:sz="4" w:space="0" w:color="000000"/>
            </w:tcBorders>
          </w:tcPr>
          <w:p w14:paraId="24752EBC"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3E8E9ACB" w14:textId="77777777" w:rsidR="0095702F" w:rsidRDefault="0095702F">
            <w:pPr>
              <w:rPr>
                <w:noProof/>
              </w:rPr>
            </w:pPr>
            <w:r>
              <w:rPr>
                <w:noProof/>
                <w:szCs w:val="22"/>
              </w:rPr>
              <w:t>21</w:t>
            </w:r>
          </w:p>
        </w:tc>
        <w:tc>
          <w:tcPr>
            <w:tcW w:w="987" w:type="dxa"/>
            <w:tcBorders>
              <w:top w:val="single" w:sz="4" w:space="0" w:color="000000"/>
              <w:left w:val="single" w:sz="4" w:space="0" w:color="000000"/>
              <w:bottom w:val="single" w:sz="4" w:space="0" w:color="000000"/>
              <w:right w:val="single" w:sz="4" w:space="0" w:color="000000"/>
            </w:tcBorders>
          </w:tcPr>
          <w:p w14:paraId="7FD535EF" w14:textId="77777777" w:rsidR="0095702F" w:rsidRDefault="0095702F">
            <w:pPr>
              <w:rPr>
                <w:noProof/>
              </w:rPr>
            </w:pPr>
            <w:r>
              <w:rPr>
                <w:noProof/>
                <w:szCs w:val="22"/>
              </w:rPr>
              <w:t>3</w:t>
            </w:r>
          </w:p>
        </w:tc>
      </w:tr>
      <w:tr w:rsidR="0095702F" w14:paraId="6E82AB5E"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0B23D60E"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78D79D11" w14:textId="77777777" w:rsidR="0095702F" w:rsidRDefault="0095702F">
            <w:pPr>
              <w:rPr>
                <w:noProof/>
              </w:rPr>
            </w:pPr>
            <w:r>
              <w:rPr>
                <w:noProof/>
                <w:szCs w:val="22"/>
              </w:rPr>
              <w:t>Белодробен оток</w:t>
            </w:r>
            <w:r>
              <w:rPr>
                <w:noProof/>
                <w:szCs w:val="22"/>
                <w:vertAlign w:val="superscript"/>
              </w:rPr>
              <w:t>а</w:t>
            </w:r>
          </w:p>
        </w:tc>
        <w:tc>
          <w:tcPr>
            <w:tcW w:w="1567" w:type="dxa"/>
            <w:tcBorders>
              <w:top w:val="single" w:sz="4" w:space="0" w:color="000000"/>
              <w:left w:val="single" w:sz="4" w:space="0" w:color="000000"/>
              <w:bottom w:val="single" w:sz="4" w:space="0" w:color="000000"/>
              <w:right w:val="single" w:sz="4" w:space="0" w:color="000000"/>
            </w:tcBorders>
          </w:tcPr>
          <w:p w14:paraId="02B1880C" w14:textId="77777777" w:rsidR="0095702F" w:rsidRDefault="0095702F">
            <w:pPr>
              <w:rPr>
                <w:noProof/>
              </w:rPr>
            </w:pPr>
            <w:r>
              <w:rPr>
                <w:noProof/>
                <w:szCs w:val="22"/>
              </w:rPr>
              <w:t>Чести</w:t>
            </w:r>
          </w:p>
        </w:tc>
        <w:tc>
          <w:tcPr>
            <w:tcW w:w="987" w:type="dxa"/>
            <w:tcBorders>
              <w:top w:val="single" w:sz="4" w:space="0" w:color="000000"/>
              <w:left w:val="single" w:sz="4" w:space="0" w:color="000000"/>
              <w:bottom w:val="single" w:sz="4" w:space="0" w:color="000000"/>
              <w:right w:val="single" w:sz="4" w:space="0" w:color="000000"/>
            </w:tcBorders>
          </w:tcPr>
          <w:p w14:paraId="6FBCD301" w14:textId="77777777" w:rsidR="0095702F" w:rsidRDefault="0095702F">
            <w:pPr>
              <w:rPr>
                <w:noProof/>
              </w:rPr>
            </w:pPr>
            <w:r>
              <w:rPr>
                <w:noProof/>
                <w:szCs w:val="22"/>
              </w:rPr>
              <w:t>1</w:t>
            </w:r>
          </w:p>
        </w:tc>
        <w:tc>
          <w:tcPr>
            <w:tcW w:w="987" w:type="dxa"/>
            <w:tcBorders>
              <w:top w:val="single" w:sz="4" w:space="0" w:color="000000"/>
              <w:left w:val="single" w:sz="4" w:space="0" w:color="000000"/>
              <w:bottom w:val="single" w:sz="4" w:space="0" w:color="000000"/>
              <w:right w:val="single" w:sz="4" w:space="0" w:color="000000"/>
            </w:tcBorders>
          </w:tcPr>
          <w:p w14:paraId="39F7B25F" w14:textId="77777777" w:rsidR="0095702F" w:rsidRDefault="0095702F">
            <w:pPr>
              <w:rPr>
                <w:noProof/>
              </w:rPr>
            </w:pPr>
            <w:r>
              <w:rPr>
                <w:noProof/>
                <w:szCs w:val="22"/>
              </w:rPr>
              <w:t>&lt; 1</w:t>
            </w:r>
          </w:p>
        </w:tc>
      </w:tr>
      <w:tr w:rsidR="00267366" w14:paraId="48327486" w14:textId="77777777" w:rsidTr="006A1C29">
        <w:trPr>
          <w:cantSplit/>
        </w:trPr>
        <w:tc>
          <w:tcPr>
            <w:tcW w:w="2816" w:type="dxa"/>
            <w:vMerge w:val="restart"/>
            <w:tcBorders>
              <w:top w:val="single" w:sz="4" w:space="0" w:color="000000"/>
              <w:left w:val="single" w:sz="4" w:space="0" w:color="000000"/>
              <w:bottom w:val="single" w:sz="4" w:space="0" w:color="000000"/>
              <w:right w:val="single" w:sz="4" w:space="0" w:color="000000"/>
            </w:tcBorders>
          </w:tcPr>
          <w:p w14:paraId="25F53295" w14:textId="77777777" w:rsidR="00267366" w:rsidRDefault="00267366">
            <w:pPr>
              <w:rPr>
                <w:noProof/>
              </w:rPr>
            </w:pPr>
            <w:r>
              <w:rPr>
                <w:b/>
                <w:noProof/>
              </w:rPr>
              <w:t>Стомашно-чревни нарушения</w:t>
            </w:r>
          </w:p>
        </w:tc>
        <w:tc>
          <w:tcPr>
            <w:tcW w:w="2703" w:type="dxa"/>
            <w:tcBorders>
              <w:top w:val="single" w:sz="4" w:space="0" w:color="000000"/>
              <w:left w:val="single" w:sz="4" w:space="0" w:color="000000"/>
              <w:bottom w:val="single" w:sz="4" w:space="0" w:color="000000"/>
              <w:right w:val="single" w:sz="4" w:space="0" w:color="000000"/>
            </w:tcBorders>
          </w:tcPr>
          <w:p w14:paraId="4AA2344D" w14:textId="77777777" w:rsidR="00267366" w:rsidRDefault="00267366">
            <w:pPr>
              <w:rPr>
                <w:noProof/>
              </w:rPr>
            </w:pPr>
            <w:r>
              <w:rPr>
                <w:noProof/>
                <w:szCs w:val="22"/>
              </w:rPr>
              <w:t>Запек</w:t>
            </w:r>
          </w:p>
        </w:tc>
        <w:tc>
          <w:tcPr>
            <w:tcW w:w="1567" w:type="dxa"/>
            <w:vMerge w:val="restart"/>
            <w:tcBorders>
              <w:top w:val="single" w:sz="4" w:space="0" w:color="000000"/>
              <w:left w:val="single" w:sz="4" w:space="0" w:color="000000"/>
              <w:right w:val="single" w:sz="4" w:space="0" w:color="000000"/>
            </w:tcBorders>
          </w:tcPr>
          <w:p w14:paraId="4BBD5453" w14:textId="77777777" w:rsidR="00267366" w:rsidRDefault="00267366">
            <w:pPr>
              <w:rPr>
                <w:noProof/>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vAlign w:val="bottom"/>
          </w:tcPr>
          <w:p w14:paraId="3958D2A3" w14:textId="77777777" w:rsidR="00267366" w:rsidRDefault="00267366">
            <w:pPr>
              <w:rPr>
                <w:noProof/>
              </w:rPr>
            </w:pPr>
            <w:r>
              <w:rPr>
                <w:noProof/>
                <w:szCs w:val="22"/>
              </w:rPr>
              <w:t>33</w:t>
            </w:r>
          </w:p>
        </w:tc>
        <w:tc>
          <w:tcPr>
            <w:tcW w:w="987" w:type="dxa"/>
            <w:tcBorders>
              <w:top w:val="single" w:sz="4" w:space="0" w:color="000000"/>
              <w:left w:val="single" w:sz="4" w:space="0" w:color="000000"/>
              <w:bottom w:val="single" w:sz="4" w:space="0" w:color="000000"/>
              <w:right w:val="single" w:sz="4" w:space="0" w:color="000000"/>
            </w:tcBorders>
            <w:vAlign w:val="bottom"/>
          </w:tcPr>
          <w:p w14:paraId="1F9592EE" w14:textId="77777777" w:rsidR="00267366" w:rsidRDefault="00267366">
            <w:pPr>
              <w:rPr>
                <w:noProof/>
              </w:rPr>
            </w:pPr>
            <w:r>
              <w:rPr>
                <w:noProof/>
                <w:szCs w:val="22"/>
              </w:rPr>
              <w:t>1</w:t>
            </w:r>
          </w:p>
        </w:tc>
      </w:tr>
      <w:tr w:rsidR="00267366" w14:paraId="328048A2" w14:textId="77777777" w:rsidTr="006A1C29">
        <w:trPr>
          <w:cantSplit/>
        </w:trPr>
        <w:tc>
          <w:tcPr>
            <w:tcW w:w="2816" w:type="dxa"/>
            <w:vMerge/>
            <w:tcBorders>
              <w:top w:val="single" w:sz="4" w:space="0" w:color="000000"/>
              <w:left w:val="single" w:sz="4" w:space="0" w:color="000000"/>
              <w:bottom w:val="single" w:sz="4" w:space="0" w:color="000000"/>
              <w:right w:val="single" w:sz="4" w:space="0" w:color="000000"/>
            </w:tcBorders>
          </w:tcPr>
          <w:p w14:paraId="52AD1E22" w14:textId="77777777" w:rsidR="00267366" w:rsidRDefault="00267366">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5669D5F1" w14:textId="77777777" w:rsidR="00267366" w:rsidRDefault="00267366">
            <w:pPr>
              <w:rPr>
                <w:noProof/>
              </w:rPr>
            </w:pPr>
            <w:r>
              <w:rPr>
                <w:noProof/>
                <w:szCs w:val="22"/>
              </w:rPr>
              <w:t>Диария</w:t>
            </w:r>
          </w:p>
        </w:tc>
        <w:tc>
          <w:tcPr>
            <w:tcW w:w="1567" w:type="dxa"/>
            <w:vMerge/>
            <w:tcBorders>
              <w:left w:val="single" w:sz="4" w:space="0" w:color="000000"/>
              <w:right w:val="single" w:sz="4" w:space="0" w:color="000000"/>
            </w:tcBorders>
          </w:tcPr>
          <w:p w14:paraId="3541655A" w14:textId="77777777" w:rsidR="00267366" w:rsidRDefault="00267366">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28DA0FA1" w14:textId="77777777" w:rsidR="00267366" w:rsidRDefault="00267366">
            <w:pPr>
              <w:rPr>
                <w:noProof/>
              </w:rPr>
            </w:pPr>
            <w:r>
              <w:rPr>
                <w:noProof/>
                <w:szCs w:val="22"/>
              </w:rPr>
              <w:t>32</w:t>
            </w:r>
          </w:p>
        </w:tc>
        <w:tc>
          <w:tcPr>
            <w:tcW w:w="987" w:type="dxa"/>
            <w:tcBorders>
              <w:top w:val="single" w:sz="4" w:space="0" w:color="000000"/>
              <w:left w:val="single" w:sz="4" w:space="0" w:color="000000"/>
              <w:bottom w:val="single" w:sz="4" w:space="0" w:color="000000"/>
              <w:right w:val="single" w:sz="4" w:space="0" w:color="000000"/>
            </w:tcBorders>
            <w:vAlign w:val="bottom"/>
          </w:tcPr>
          <w:p w14:paraId="50965679" w14:textId="77777777" w:rsidR="00267366" w:rsidRDefault="00267366">
            <w:pPr>
              <w:rPr>
                <w:noProof/>
              </w:rPr>
            </w:pPr>
            <w:r>
              <w:rPr>
                <w:noProof/>
                <w:szCs w:val="22"/>
              </w:rPr>
              <w:t>4</w:t>
            </w:r>
          </w:p>
        </w:tc>
      </w:tr>
      <w:tr w:rsidR="00267366" w14:paraId="15A35BF5" w14:textId="77777777" w:rsidTr="006A1C29">
        <w:trPr>
          <w:cantSplit/>
        </w:trPr>
        <w:tc>
          <w:tcPr>
            <w:tcW w:w="2816" w:type="dxa"/>
            <w:vMerge/>
            <w:tcBorders>
              <w:top w:val="single" w:sz="4" w:space="0" w:color="000000"/>
              <w:left w:val="single" w:sz="4" w:space="0" w:color="000000"/>
              <w:bottom w:val="single" w:sz="4" w:space="0" w:color="000000"/>
              <w:right w:val="single" w:sz="4" w:space="0" w:color="000000"/>
            </w:tcBorders>
          </w:tcPr>
          <w:p w14:paraId="7E6F3F2C" w14:textId="77777777" w:rsidR="00267366" w:rsidRDefault="00267366">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0CD77067" w14:textId="77777777" w:rsidR="00267366" w:rsidRDefault="00267366">
            <w:pPr>
              <w:rPr>
                <w:noProof/>
              </w:rPr>
            </w:pPr>
            <w:r>
              <w:rPr>
                <w:noProof/>
                <w:szCs w:val="22"/>
              </w:rPr>
              <w:t>Гадене</w:t>
            </w:r>
          </w:p>
        </w:tc>
        <w:tc>
          <w:tcPr>
            <w:tcW w:w="1567" w:type="dxa"/>
            <w:vMerge/>
            <w:tcBorders>
              <w:left w:val="single" w:sz="4" w:space="0" w:color="000000"/>
              <w:right w:val="single" w:sz="4" w:space="0" w:color="000000"/>
            </w:tcBorders>
          </w:tcPr>
          <w:p w14:paraId="3FFFC4CF" w14:textId="77777777" w:rsidR="00267366" w:rsidRDefault="00267366">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522E052D" w14:textId="77777777" w:rsidR="00267366" w:rsidRDefault="00267366">
            <w:pPr>
              <w:rPr>
                <w:noProof/>
              </w:rPr>
            </w:pPr>
            <w:r>
              <w:rPr>
                <w:noProof/>
                <w:szCs w:val="22"/>
              </w:rPr>
              <w:t>26</w:t>
            </w:r>
          </w:p>
        </w:tc>
        <w:tc>
          <w:tcPr>
            <w:tcW w:w="987" w:type="dxa"/>
            <w:tcBorders>
              <w:top w:val="single" w:sz="4" w:space="0" w:color="000000"/>
              <w:left w:val="single" w:sz="4" w:space="0" w:color="000000"/>
              <w:bottom w:val="single" w:sz="4" w:space="0" w:color="000000"/>
              <w:right w:val="single" w:sz="4" w:space="0" w:color="000000"/>
            </w:tcBorders>
            <w:vAlign w:val="bottom"/>
          </w:tcPr>
          <w:p w14:paraId="4A89703B" w14:textId="77777777" w:rsidR="00267366" w:rsidRDefault="00267366">
            <w:pPr>
              <w:rPr>
                <w:noProof/>
              </w:rPr>
            </w:pPr>
            <w:r>
              <w:rPr>
                <w:noProof/>
                <w:szCs w:val="22"/>
              </w:rPr>
              <w:t>2</w:t>
            </w:r>
            <w:r w:rsidRPr="00046770">
              <w:rPr>
                <w:noProof/>
                <w:szCs w:val="22"/>
                <w:vertAlign w:val="superscript"/>
              </w:rPr>
              <w:t>*</w:t>
            </w:r>
          </w:p>
        </w:tc>
      </w:tr>
      <w:tr w:rsidR="00267366" w14:paraId="366D1D1E" w14:textId="77777777" w:rsidTr="006A1C29">
        <w:trPr>
          <w:cantSplit/>
        </w:trPr>
        <w:tc>
          <w:tcPr>
            <w:tcW w:w="2816" w:type="dxa"/>
            <w:vMerge/>
            <w:tcBorders>
              <w:top w:val="single" w:sz="4" w:space="0" w:color="000000"/>
              <w:left w:val="single" w:sz="4" w:space="0" w:color="000000"/>
              <w:bottom w:val="single" w:sz="4" w:space="0" w:color="000000"/>
              <w:right w:val="single" w:sz="4" w:space="0" w:color="000000"/>
            </w:tcBorders>
          </w:tcPr>
          <w:p w14:paraId="370B7549" w14:textId="77777777" w:rsidR="00267366" w:rsidRDefault="00267366">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4D9F3C99" w14:textId="77777777" w:rsidR="00267366" w:rsidRDefault="00267366">
            <w:pPr>
              <w:rPr>
                <w:noProof/>
              </w:rPr>
            </w:pPr>
            <w:r>
              <w:rPr>
                <w:noProof/>
                <w:szCs w:val="22"/>
              </w:rPr>
              <w:t>Повръщане</w:t>
            </w:r>
          </w:p>
        </w:tc>
        <w:tc>
          <w:tcPr>
            <w:tcW w:w="1567" w:type="dxa"/>
            <w:vMerge/>
            <w:tcBorders>
              <w:left w:val="single" w:sz="4" w:space="0" w:color="000000"/>
              <w:right w:val="single" w:sz="4" w:space="0" w:color="000000"/>
            </w:tcBorders>
          </w:tcPr>
          <w:p w14:paraId="70E49391" w14:textId="77777777" w:rsidR="00267366" w:rsidRDefault="00267366">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0BFE27A7" w14:textId="77777777" w:rsidR="00267366" w:rsidRDefault="00267366">
            <w:pPr>
              <w:rPr>
                <w:noProof/>
              </w:rPr>
            </w:pPr>
            <w:r>
              <w:rPr>
                <w:noProof/>
                <w:szCs w:val="22"/>
              </w:rPr>
              <w:t>16</w:t>
            </w:r>
          </w:p>
        </w:tc>
        <w:tc>
          <w:tcPr>
            <w:tcW w:w="987" w:type="dxa"/>
            <w:tcBorders>
              <w:top w:val="single" w:sz="4" w:space="0" w:color="000000"/>
              <w:left w:val="single" w:sz="4" w:space="0" w:color="000000"/>
              <w:bottom w:val="single" w:sz="4" w:space="0" w:color="000000"/>
              <w:right w:val="single" w:sz="4" w:space="0" w:color="000000"/>
            </w:tcBorders>
          </w:tcPr>
          <w:p w14:paraId="3043DC74" w14:textId="77777777" w:rsidR="00267366" w:rsidRDefault="00267366">
            <w:pPr>
              <w:rPr>
                <w:noProof/>
              </w:rPr>
            </w:pPr>
            <w:r>
              <w:rPr>
                <w:noProof/>
                <w:szCs w:val="22"/>
              </w:rPr>
              <w:t>1</w:t>
            </w:r>
            <w:r w:rsidRPr="00046770">
              <w:rPr>
                <w:noProof/>
                <w:szCs w:val="22"/>
                <w:vertAlign w:val="superscript"/>
              </w:rPr>
              <w:t>*</w:t>
            </w:r>
          </w:p>
        </w:tc>
      </w:tr>
      <w:tr w:rsidR="00267366" w14:paraId="70BAE76D" w14:textId="77777777" w:rsidTr="006A1C29">
        <w:trPr>
          <w:cantSplit/>
        </w:trPr>
        <w:tc>
          <w:tcPr>
            <w:tcW w:w="2816" w:type="dxa"/>
            <w:vMerge/>
            <w:tcBorders>
              <w:top w:val="single" w:sz="4" w:space="0" w:color="000000"/>
              <w:left w:val="single" w:sz="4" w:space="0" w:color="000000"/>
              <w:bottom w:val="single" w:sz="4" w:space="0" w:color="000000"/>
              <w:right w:val="single" w:sz="4" w:space="0" w:color="000000"/>
            </w:tcBorders>
          </w:tcPr>
          <w:p w14:paraId="139C2B9C" w14:textId="77777777" w:rsidR="00267366" w:rsidRDefault="00267366">
            <w:pPr>
              <w:snapToGrid w:val="0"/>
              <w:rPr>
                <w:b/>
                <w:noProof/>
                <w:szCs w:val="22"/>
              </w:rPr>
            </w:pPr>
            <w:bookmarkStart w:id="16" w:name="_Hlk190102942"/>
          </w:p>
        </w:tc>
        <w:tc>
          <w:tcPr>
            <w:tcW w:w="2703" w:type="dxa"/>
            <w:tcBorders>
              <w:top w:val="single" w:sz="4" w:space="0" w:color="000000"/>
              <w:left w:val="single" w:sz="4" w:space="0" w:color="000000"/>
              <w:bottom w:val="single" w:sz="4" w:space="0" w:color="000000"/>
              <w:right w:val="single" w:sz="4" w:space="0" w:color="000000"/>
            </w:tcBorders>
          </w:tcPr>
          <w:p w14:paraId="6941BD09" w14:textId="1A9A0CE1" w:rsidR="00267366" w:rsidRDefault="00267366">
            <w:pPr>
              <w:rPr>
                <w:noProof/>
                <w:szCs w:val="22"/>
              </w:rPr>
            </w:pPr>
            <w:r>
              <w:rPr>
                <w:noProof/>
                <w:szCs w:val="22"/>
              </w:rPr>
              <w:t>Коремна болка</w:t>
            </w:r>
            <w:r w:rsidRPr="0045636F">
              <w:rPr>
                <w:noProof/>
                <w:szCs w:val="22"/>
                <w:vertAlign w:val="superscript"/>
              </w:rPr>
              <w:t>а</w:t>
            </w:r>
          </w:p>
        </w:tc>
        <w:tc>
          <w:tcPr>
            <w:tcW w:w="1567" w:type="dxa"/>
            <w:vMerge/>
            <w:tcBorders>
              <w:left w:val="single" w:sz="4" w:space="0" w:color="000000"/>
              <w:bottom w:val="single" w:sz="4" w:space="0" w:color="000000"/>
              <w:right w:val="single" w:sz="4" w:space="0" w:color="000000"/>
            </w:tcBorders>
          </w:tcPr>
          <w:p w14:paraId="19FDF968" w14:textId="77777777" w:rsidR="00267366" w:rsidRDefault="00267366">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vAlign w:val="bottom"/>
          </w:tcPr>
          <w:p w14:paraId="3F55DD47" w14:textId="24C06C65" w:rsidR="00267366" w:rsidRDefault="00267366">
            <w:pPr>
              <w:rPr>
                <w:noProof/>
                <w:szCs w:val="22"/>
              </w:rPr>
            </w:pPr>
            <w:r>
              <w:rPr>
                <w:noProof/>
                <w:szCs w:val="22"/>
              </w:rPr>
              <w:t>14</w:t>
            </w:r>
          </w:p>
        </w:tc>
        <w:tc>
          <w:tcPr>
            <w:tcW w:w="987" w:type="dxa"/>
            <w:tcBorders>
              <w:top w:val="single" w:sz="4" w:space="0" w:color="000000"/>
              <w:left w:val="single" w:sz="4" w:space="0" w:color="000000"/>
              <w:bottom w:val="single" w:sz="4" w:space="0" w:color="000000"/>
              <w:right w:val="single" w:sz="4" w:space="0" w:color="000000"/>
            </w:tcBorders>
          </w:tcPr>
          <w:p w14:paraId="5C16C61B" w14:textId="53D2E818" w:rsidR="00267366" w:rsidRDefault="00267366">
            <w:pPr>
              <w:rPr>
                <w:noProof/>
                <w:szCs w:val="22"/>
              </w:rPr>
            </w:pPr>
            <w:r>
              <w:rPr>
                <w:noProof/>
                <w:szCs w:val="22"/>
              </w:rPr>
              <w:t>1</w:t>
            </w:r>
          </w:p>
        </w:tc>
      </w:tr>
      <w:bookmarkEnd w:id="16"/>
      <w:tr w:rsidR="0095702F" w14:paraId="2DE47341"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1302CC9C"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6D7045CD" w14:textId="77777777" w:rsidR="0095702F" w:rsidRDefault="0095702F">
            <w:pPr>
              <w:rPr>
                <w:noProof/>
              </w:rPr>
            </w:pPr>
            <w:r>
              <w:rPr>
                <w:noProof/>
                <w:szCs w:val="22"/>
              </w:rPr>
              <w:t>Панкреатит</w:t>
            </w:r>
            <w:r>
              <w:rPr>
                <w:noProof/>
                <w:szCs w:val="22"/>
                <w:vertAlign w:val="superscript"/>
              </w:rPr>
              <w:t>а</w:t>
            </w:r>
          </w:p>
        </w:tc>
        <w:tc>
          <w:tcPr>
            <w:tcW w:w="1567" w:type="dxa"/>
            <w:tcBorders>
              <w:top w:val="single" w:sz="4" w:space="0" w:color="000000"/>
              <w:left w:val="single" w:sz="4" w:space="0" w:color="000000"/>
              <w:bottom w:val="single" w:sz="4" w:space="0" w:color="000000"/>
              <w:right w:val="single" w:sz="4" w:space="0" w:color="000000"/>
            </w:tcBorders>
          </w:tcPr>
          <w:p w14:paraId="0732AE1B" w14:textId="77777777" w:rsidR="0095702F" w:rsidRDefault="0095702F">
            <w:pPr>
              <w:rPr>
                <w:noProof/>
              </w:rPr>
            </w:pPr>
            <w:r>
              <w:rPr>
                <w:noProof/>
                <w:szCs w:val="22"/>
              </w:rPr>
              <w:t>Чести</w:t>
            </w:r>
          </w:p>
        </w:tc>
        <w:tc>
          <w:tcPr>
            <w:tcW w:w="987" w:type="dxa"/>
            <w:tcBorders>
              <w:top w:val="single" w:sz="4" w:space="0" w:color="000000"/>
              <w:left w:val="single" w:sz="4" w:space="0" w:color="000000"/>
              <w:bottom w:val="single" w:sz="4" w:space="0" w:color="000000"/>
              <w:right w:val="single" w:sz="4" w:space="0" w:color="000000"/>
            </w:tcBorders>
            <w:vAlign w:val="bottom"/>
          </w:tcPr>
          <w:p w14:paraId="3E4DF330" w14:textId="77777777" w:rsidR="0095702F" w:rsidRDefault="0095702F">
            <w:pPr>
              <w:rPr>
                <w:noProof/>
              </w:rPr>
            </w:pPr>
            <w:r>
              <w:rPr>
                <w:noProof/>
                <w:szCs w:val="22"/>
              </w:rPr>
              <w:t>1</w:t>
            </w:r>
          </w:p>
        </w:tc>
        <w:tc>
          <w:tcPr>
            <w:tcW w:w="987" w:type="dxa"/>
            <w:tcBorders>
              <w:top w:val="single" w:sz="4" w:space="0" w:color="000000"/>
              <w:left w:val="single" w:sz="4" w:space="0" w:color="000000"/>
              <w:bottom w:val="single" w:sz="4" w:space="0" w:color="000000"/>
              <w:right w:val="single" w:sz="4" w:space="0" w:color="000000"/>
            </w:tcBorders>
          </w:tcPr>
          <w:p w14:paraId="4F7746D0" w14:textId="77777777" w:rsidR="0095702F" w:rsidRDefault="0095702F">
            <w:pPr>
              <w:rPr>
                <w:noProof/>
              </w:rPr>
            </w:pPr>
            <w:r>
              <w:rPr>
                <w:noProof/>
                <w:szCs w:val="22"/>
              </w:rPr>
              <w:t>1</w:t>
            </w:r>
          </w:p>
        </w:tc>
      </w:tr>
      <w:tr w:rsidR="000C73AF" w14:paraId="0B45AC83" w14:textId="77777777" w:rsidTr="009C3FFD">
        <w:trPr>
          <w:cantSplit/>
        </w:trPr>
        <w:tc>
          <w:tcPr>
            <w:tcW w:w="2816" w:type="dxa"/>
            <w:vMerge w:val="restart"/>
            <w:tcBorders>
              <w:top w:val="single" w:sz="4" w:space="0" w:color="000000"/>
              <w:left w:val="single" w:sz="4" w:space="0" w:color="000000"/>
              <w:right w:val="single" w:sz="4" w:space="0" w:color="000000"/>
            </w:tcBorders>
          </w:tcPr>
          <w:p w14:paraId="1F1A5EC0" w14:textId="15685845" w:rsidR="000C73AF" w:rsidRDefault="000C73AF" w:rsidP="000C73AF">
            <w:pPr>
              <w:rPr>
                <w:b/>
                <w:noProof/>
              </w:rPr>
            </w:pPr>
            <w:bookmarkStart w:id="17" w:name="_Hlk190103073"/>
            <w:r>
              <w:rPr>
                <w:b/>
                <w:noProof/>
              </w:rPr>
              <w:lastRenderedPageBreak/>
              <w:t>Нарушения на кожата и подкожната тъкан</w:t>
            </w:r>
          </w:p>
        </w:tc>
        <w:tc>
          <w:tcPr>
            <w:tcW w:w="2703" w:type="dxa"/>
            <w:tcBorders>
              <w:top w:val="single" w:sz="4" w:space="0" w:color="000000"/>
              <w:left w:val="single" w:sz="4" w:space="0" w:color="000000"/>
              <w:bottom w:val="single" w:sz="4" w:space="0" w:color="000000"/>
              <w:right w:val="single" w:sz="4" w:space="0" w:color="000000"/>
            </w:tcBorders>
          </w:tcPr>
          <w:p w14:paraId="51B1B8B3" w14:textId="0761B75C" w:rsidR="000C73AF" w:rsidRDefault="000C73AF" w:rsidP="000C73AF">
            <w:pPr>
              <w:rPr>
                <w:noProof/>
                <w:szCs w:val="22"/>
              </w:rPr>
            </w:pPr>
            <w:r>
              <w:rPr>
                <w:noProof/>
                <w:szCs w:val="22"/>
              </w:rPr>
              <w:t>Обрив</w:t>
            </w:r>
          </w:p>
        </w:tc>
        <w:tc>
          <w:tcPr>
            <w:tcW w:w="1567" w:type="dxa"/>
            <w:tcBorders>
              <w:top w:val="single" w:sz="4" w:space="0" w:color="000000"/>
              <w:left w:val="single" w:sz="4" w:space="0" w:color="000000"/>
              <w:bottom w:val="single" w:sz="4" w:space="0" w:color="000000"/>
              <w:right w:val="single" w:sz="4" w:space="0" w:color="000000"/>
            </w:tcBorders>
          </w:tcPr>
          <w:p w14:paraId="2A0799C6" w14:textId="28ABFD63" w:rsidR="000C73AF" w:rsidRDefault="000C73AF" w:rsidP="000C73AF">
            <w:pPr>
              <w:rPr>
                <w:noProof/>
                <w:szCs w:val="22"/>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tcPr>
          <w:p w14:paraId="00A3063E" w14:textId="42E5B01A" w:rsidR="000C73AF" w:rsidRDefault="000C73AF" w:rsidP="000C73AF">
            <w:pPr>
              <w:rPr>
                <w:noProof/>
                <w:szCs w:val="22"/>
              </w:rPr>
            </w:pPr>
            <w:r>
              <w:rPr>
                <w:szCs w:val="22"/>
              </w:rPr>
              <w:t>13</w:t>
            </w:r>
          </w:p>
        </w:tc>
        <w:tc>
          <w:tcPr>
            <w:tcW w:w="987" w:type="dxa"/>
            <w:tcBorders>
              <w:top w:val="single" w:sz="4" w:space="0" w:color="000000"/>
              <w:left w:val="single" w:sz="4" w:space="0" w:color="000000"/>
              <w:bottom w:val="single" w:sz="4" w:space="0" w:color="000000"/>
              <w:right w:val="single" w:sz="4" w:space="0" w:color="000000"/>
            </w:tcBorders>
          </w:tcPr>
          <w:p w14:paraId="09332CAD" w14:textId="00A1AEB0" w:rsidR="000C73AF" w:rsidRDefault="000C73AF" w:rsidP="000C73AF">
            <w:pPr>
              <w:rPr>
                <w:noProof/>
                <w:szCs w:val="22"/>
              </w:rPr>
            </w:pPr>
            <w:r>
              <w:rPr>
                <w:szCs w:val="22"/>
              </w:rPr>
              <w:t>1</w:t>
            </w:r>
            <w:r w:rsidRPr="00046770">
              <w:rPr>
                <w:szCs w:val="22"/>
                <w:vertAlign w:val="superscript"/>
              </w:rPr>
              <w:t>*</w:t>
            </w:r>
          </w:p>
        </w:tc>
      </w:tr>
      <w:tr w:rsidR="000C73AF" w14:paraId="699E1B31" w14:textId="77777777" w:rsidTr="009C3FFD">
        <w:trPr>
          <w:cantSplit/>
        </w:trPr>
        <w:tc>
          <w:tcPr>
            <w:tcW w:w="2816" w:type="dxa"/>
            <w:vMerge/>
            <w:tcBorders>
              <w:left w:val="single" w:sz="4" w:space="0" w:color="000000"/>
              <w:bottom w:val="single" w:sz="4" w:space="0" w:color="000000"/>
              <w:right w:val="single" w:sz="4" w:space="0" w:color="000000"/>
            </w:tcBorders>
          </w:tcPr>
          <w:p w14:paraId="5CA38BBF" w14:textId="77777777" w:rsidR="000C73AF" w:rsidRDefault="000C73AF" w:rsidP="000C73AF">
            <w:pPr>
              <w:rPr>
                <w:b/>
                <w:noProof/>
              </w:rPr>
            </w:pPr>
          </w:p>
        </w:tc>
        <w:tc>
          <w:tcPr>
            <w:tcW w:w="2703" w:type="dxa"/>
            <w:tcBorders>
              <w:top w:val="single" w:sz="4" w:space="0" w:color="000000"/>
              <w:left w:val="single" w:sz="4" w:space="0" w:color="000000"/>
              <w:bottom w:val="single" w:sz="4" w:space="0" w:color="000000"/>
              <w:right w:val="single" w:sz="4" w:space="0" w:color="000000"/>
            </w:tcBorders>
          </w:tcPr>
          <w:p w14:paraId="0934F66E" w14:textId="49457E84" w:rsidR="000C73AF" w:rsidRDefault="000C73AF" w:rsidP="000C73AF">
            <w:pPr>
              <w:rPr>
                <w:noProof/>
                <w:szCs w:val="22"/>
              </w:rPr>
            </w:pPr>
            <w:r>
              <w:rPr>
                <w:noProof/>
                <w:szCs w:val="22"/>
              </w:rPr>
              <w:t>Сърбеж</w:t>
            </w:r>
          </w:p>
        </w:tc>
        <w:tc>
          <w:tcPr>
            <w:tcW w:w="1567" w:type="dxa"/>
            <w:tcBorders>
              <w:top w:val="single" w:sz="4" w:space="0" w:color="000000"/>
              <w:left w:val="single" w:sz="4" w:space="0" w:color="000000"/>
              <w:bottom w:val="single" w:sz="4" w:space="0" w:color="000000"/>
              <w:right w:val="single" w:sz="4" w:space="0" w:color="000000"/>
            </w:tcBorders>
          </w:tcPr>
          <w:p w14:paraId="4FDE9DD8" w14:textId="01B32ED8" w:rsidR="000C73AF" w:rsidRDefault="000C73AF" w:rsidP="000C73AF">
            <w:pPr>
              <w:rPr>
                <w:noProof/>
                <w:szCs w:val="22"/>
              </w:rPr>
            </w:pPr>
            <w:r>
              <w:rPr>
                <w:noProof/>
                <w:szCs w:val="22"/>
              </w:rPr>
              <w:t>Чести</w:t>
            </w:r>
          </w:p>
        </w:tc>
        <w:tc>
          <w:tcPr>
            <w:tcW w:w="987" w:type="dxa"/>
            <w:tcBorders>
              <w:top w:val="single" w:sz="4" w:space="0" w:color="000000"/>
              <w:left w:val="single" w:sz="4" w:space="0" w:color="000000"/>
              <w:bottom w:val="single" w:sz="4" w:space="0" w:color="000000"/>
              <w:right w:val="single" w:sz="4" w:space="0" w:color="000000"/>
            </w:tcBorders>
          </w:tcPr>
          <w:p w14:paraId="2A5A570A" w14:textId="55B7563A" w:rsidR="000C73AF" w:rsidRDefault="000C73AF" w:rsidP="000C73AF">
            <w:pPr>
              <w:rPr>
                <w:noProof/>
                <w:szCs w:val="22"/>
              </w:rPr>
            </w:pPr>
            <w:r>
              <w:rPr>
                <w:szCs w:val="22"/>
              </w:rPr>
              <w:t>7</w:t>
            </w:r>
          </w:p>
        </w:tc>
        <w:tc>
          <w:tcPr>
            <w:tcW w:w="987" w:type="dxa"/>
            <w:tcBorders>
              <w:top w:val="single" w:sz="4" w:space="0" w:color="000000"/>
              <w:left w:val="single" w:sz="4" w:space="0" w:color="000000"/>
              <w:bottom w:val="single" w:sz="4" w:space="0" w:color="000000"/>
              <w:right w:val="single" w:sz="4" w:space="0" w:color="000000"/>
            </w:tcBorders>
          </w:tcPr>
          <w:p w14:paraId="66C9DFDD" w14:textId="7573C310" w:rsidR="000C73AF" w:rsidRDefault="000C73AF" w:rsidP="000C73AF">
            <w:pPr>
              <w:rPr>
                <w:noProof/>
                <w:szCs w:val="22"/>
              </w:rPr>
            </w:pPr>
            <w:r>
              <w:rPr>
                <w:szCs w:val="22"/>
              </w:rPr>
              <w:t>&lt; 1</w:t>
            </w:r>
            <w:r w:rsidRPr="00046770">
              <w:rPr>
                <w:szCs w:val="22"/>
                <w:vertAlign w:val="superscript"/>
              </w:rPr>
              <w:t>*</w:t>
            </w:r>
          </w:p>
        </w:tc>
      </w:tr>
      <w:tr w:rsidR="0095702F" w14:paraId="573F7CFF" w14:textId="77777777" w:rsidTr="009C3FFD">
        <w:trPr>
          <w:cantSplit/>
        </w:trPr>
        <w:tc>
          <w:tcPr>
            <w:tcW w:w="2816" w:type="dxa"/>
            <w:vMerge w:val="restart"/>
            <w:tcBorders>
              <w:top w:val="single" w:sz="4" w:space="0" w:color="000000"/>
              <w:left w:val="single" w:sz="4" w:space="0" w:color="000000"/>
              <w:bottom w:val="single" w:sz="4" w:space="0" w:color="000000"/>
              <w:right w:val="single" w:sz="4" w:space="0" w:color="000000"/>
            </w:tcBorders>
          </w:tcPr>
          <w:p w14:paraId="3026485A" w14:textId="77777777" w:rsidR="0095702F" w:rsidRDefault="0095702F">
            <w:pPr>
              <w:rPr>
                <w:noProof/>
              </w:rPr>
            </w:pPr>
            <w:bookmarkStart w:id="18" w:name="_Hlk190103204"/>
            <w:bookmarkEnd w:id="17"/>
            <w:r>
              <w:rPr>
                <w:b/>
                <w:noProof/>
              </w:rPr>
              <w:t>Нарушения на мускулно-скелетната система и съединителната тъкан</w:t>
            </w:r>
          </w:p>
        </w:tc>
        <w:tc>
          <w:tcPr>
            <w:tcW w:w="2703" w:type="dxa"/>
            <w:tcBorders>
              <w:top w:val="single" w:sz="4" w:space="0" w:color="000000"/>
              <w:left w:val="single" w:sz="4" w:space="0" w:color="000000"/>
              <w:bottom w:val="single" w:sz="4" w:space="0" w:color="000000"/>
              <w:right w:val="single" w:sz="4" w:space="0" w:color="000000"/>
            </w:tcBorders>
          </w:tcPr>
          <w:p w14:paraId="47B25FF7" w14:textId="1F75EC99" w:rsidR="0095702F" w:rsidRDefault="000C73AF">
            <w:pPr>
              <w:rPr>
                <w:noProof/>
              </w:rPr>
            </w:pPr>
            <w:r>
              <w:rPr>
                <w:noProof/>
                <w:szCs w:val="22"/>
              </w:rPr>
              <w:t>Мускулно-скелетна болка</w:t>
            </w:r>
            <w:r w:rsidRPr="0045636F">
              <w:rPr>
                <w:noProof/>
                <w:szCs w:val="22"/>
                <w:vertAlign w:val="superscript"/>
              </w:rPr>
              <w:t>а</w:t>
            </w:r>
            <w:r w:rsidR="00236E1E">
              <w:rPr>
                <w:noProof/>
                <w:szCs w:val="22"/>
                <w:vertAlign w:val="superscript"/>
              </w:rPr>
              <w:t>,д</w:t>
            </w:r>
          </w:p>
        </w:tc>
        <w:tc>
          <w:tcPr>
            <w:tcW w:w="1567" w:type="dxa"/>
            <w:vMerge w:val="restart"/>
            <w:tcBorders>
              <w:top w:val="single" w:sz="4" w:space="0" w:color="000000"/>
              <w:left w:val="single" w:sz="4" w:space="0" w:color="000000"/>
              <w:bottom w:val="single" w:sz="4" w:space="0" w:color="000000"/>
              <w:right w:val="single" w:sz="4" w:space="0" w:color="000000"/>
            </w:tcBorders>
          </w:tcPr>
          <w:p w14:paraId="21185435" w14:textId="77777777" w:rsidR="0095702F" w:rsidRDefault="0095702F">
            <w:pPr>
              <w:rPr>
                <w:noProof/>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tcPr>
          <w:p w14:paraId="3D63480D" w14:textId="5EDA30A0" w:rsidR="0095702F" w:rsidRDefault="000C73AF">
            <w:pPr>
              <w:rPr>
                <w:noProof/>
              </w:rPr>
            </w:pPr>
            <w:r>
              <w:rPr>
                <w:noProof/>
                <w:szCs w:val="22"/>
              </w:rPr>
              <w:t>37</w:t>
            </w:r>
          </w:p>
        </w:tc>
        <w:tc>
          <w:tcPr>
            <w:tcW w:w="987" w:type="dxa"/>
            <w:tcBorders>
              <w:top w:val="single" w:sz="4" w:space="0" w:color="000000"/>
              <w:left w:val="single" w:sz="4" w:space="0" w:color="000000"/>
              <w:bottom w:val="single" w:sz="4" w:space="0" w:color="000000"/>
              <w:right w:val="single" w:sz="4" w:space="0" w:color="000000"/>
            </w:tcBorders>
          </w:tcPr>
          <w:p w14:paraId="24CFE98D" w14:textId="73885AAA" w:rsidR="0095702F" w:rsidRDefault="000C73AF">
            <w:pPr>
              <w:rPr>
                <w:noProof/>
              </w:rPr>
            </w:pPr>
            <w:r>
              <w:rPr>
                <w:noProof/>
                <w:szCs w:val="22"/>
              </w:rPr>
              <w:t>4</w:t>
            </w:r>
          </w:p>
        </w:tc>
      </w:tr>
      <w:tr w:rsidR="000C73AF" w14:paraId="0D679A6B"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704E7187" w14:textId="77777777" w:rsidR="000C73AF" w:rsidRDefault="000C73A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0C663CEF" w14:textId="4216F3D4" w:rsidR="000C73AF" w:rsidRDefault="000C73AF">
            <w:pPr>
              <w:rPr>
                <w:noProof/>
                <w:szCs w:val="22"/>
              </w:rPr>
            </w:pPr>
            <w:r>
              <w:rPr>
                <w:noProof/>
                <w:szCs w:val="22"/>
              </w:rPr>
              <w:t>Артралгия</w:t>
            </w:r>
          </w:p>
        </w:tc>
        <w:tc>
          <w:tcPr>
            <w:tcW w:w="1567" w:type="dxa"/>
            <w:vMerge/>
            <w:tcBorders>
              <w:top w:val="single" w:sz="4" w:space="0" w:color="000000"/>
              <w:left w:val="single" w:sz="4" w:space="0" w:color="000000"/>
              <w:bottom w:val="single" w:sz="4" w:space="0" w:color="000000"/>
              <w:right w:val="single" w:sz="4" w:space="0" w:color="000000"/>
            </w:tcBorders>
          </w:tcPr>
          <w:p w14:paraId="493C5E16" w14:textId="77777777" w:rsidR="000C73AF" w:rsidRDefault="000C73A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2BF253DA" w14:textId="3FDD2122" w:rsidR="000C73AF" w:rsidRDefault="000C73AF">
            <w:pPr>
              <w:rPr>
                <w:noProof/>
                <w:szCs w:val="22"/>
              </w:rPr>
            </w:pPr>
            <w:r>
              <w:rPr>
                <w:noProof/>
                <w:szCs w:val="22"/>
              </w:rPr>
              <w:t>14</w:t>
            </w:r>
          </w:p>
        </w:tc>
        <w:tc>
          <w:tcPr>
            <w:tcW w:w="987" w:type="dxa"/>
            <w:tcBorders>
              <w:top w:val="single" w:sz="4" w:space="0" w:color="000000"/>
              <w:left w:val="single" w:sz="4" w:space="0" w:color="000000"/>
              <w:bottom w:val="single" w:sz="4" w:space="0" w:color="000000"/>
              <w:right w:val="single" w:sz="4" w:space="0" w:color="000000"/>
            </w:tcBorders>
          </w:tcPr>
          <w:p w14:paraId="0A878E37" w14:textId="702F2DE6" w:rsidR="000C73AF" w:rsidRDefault="000C73AF">
            <w:pPr>
              <w:rPr>
                <w:noProof/>
                <w:szCs w:val="22"/>
              </w:rPr>
            </w:pPr>
            <w:r>
              <w:rPr>
                <w:noProof/>
                <w:szCs w:val="22"/>
              </w:rPr>
              <w:t>1</w:t>
            </w:r>
          </w:p>
        </w:tc>
      </w:tr>
      <w:bookmarkEnd w:id="18"/>
      <w:tr w:rsidR="0095702F" w14:paraId="49776186"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39AB1402"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732B749A" w14:textId="77777777" w:rsidR="0095702F" w:rsidRDefault="0095702F">
            <w:pPr>
              <w:rPr>
                <w:noProof/>
              </w:rPr>
            </w:pPr>
            <w:r>
              <w:rPr>
                <w:noProof/>
                <w:szCs w:val="22"/>
              </w:rPr>
              <w:t>Мускулни спазми</w:t>
            </w:r>
          </w:p>
        </w:tc>
        <w:tc>
          <w:tcPr>
            <w:tcW w:w="1567" w:type="dxa"/>
            <w:vMerge/>
            <w:tcBorders>
              <w:top w:val="single" w:sz="4" w:space="0" w:color="000000"/>
              <w:left w:val="single" w:sz="4" w:space="0" w:color="000000"/>
              <w:bottom w:val="single" w:sz="4" w:space="0" w:color="000000"/>
              <w:right w:val="single" w:sz="4" w:space="0" w:color="000000"/>
            </w:tcBorders>
          </w:tcPr>
          <w:p w14:paraId="65253D04"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60A2B312" w14:textId="77777777" w:rsidR="0095702F" w:rsidRDefault="0095702F">
            <w:pPr>
              <w:rPr>
                <w:noProof/>
              </w:rPr>
            </w:pPr>
            <w:r>
              <w:rPr>
                <w:noProof/>
                <w:szCs w:val="22"/>
              </w:rPr>
              <w:t>14</w:t>
            </w:r>
          </w:p>
        </w:tc>
        <w:tc>
          <w:tcPr>
            <w:tcW w:w="987" w:type="dxa"/>
            <w:tcBorders>
              <w:top w:val="single" w:sz="4" w:space="0" w:color="000000"/>
              <w:left w:val="single" w:sz="4" w:space="0" w:color="000000"/>
              <w:bottom w:val="single" w:sz="4" w:space="0" w:color="000000"/>
              <w:right w:val="single" w:sz="4" w:space="0" w:color="000000"/>
            </w:tcBorders>
          </w:tcPr>
          <w:p w14:paraId="5CBC939A" w14:textId="77777777" w:rsidR="0095702F" w:rsidRDefault="0095702F">
            <w:pPr>
              <w:rPr>
                <w:noProof/>
              </w:rPr>
            </w:pPr>
            <w:r>
              <w:rPr>
                <w:noProof/>
                <w:szCs w:val="22"/>
              </w:rPr>
              <w:t>&lt; 1</w:t>
            </w:r>
            <w:r w:rsidRPr="00046770">
              <w:rPr>
                <w:noProof/>
                <w:szCs w:val="22"/>
                <w:vertAlign w:val="superscript"/>
              </w:rPr>
              <w:t>*</w:t>
            </w:r>
          </w:p>
        </w:tc>
      </w:tr>
      <w:tr w:rsidR="0095702F" w14:paraId="41951A01" w14:textId="77777777" w:rsidTr="009C3FFD">
        <w:trPr>
          <w:cantSplit/>
        </w:trPr>
        <w:tc>
          <w:tcPr>
            <w:tcW w:w="2816" w:type="dxa"/>
            <w:vMerge w:val="restart"/>
            <w:tcBorders>
              <w:top w:val="single" w:sz="4" w:space="0" w:color="000000"/>
              <w:left w:val="single" w:sz="4" w:space="0" w:color="000000"/>
              <w:bottom w:val="single" w:sz="4" w:space="0" w:color="000000"/>
              <w:right w:val="single" w:sz="4" w:space="0" w:color="000000"/>
            </w:tcBorders>
          </w:tcPr>
          <w:p w14:paraId="03E51EB6" w14:textId="77777777" w:rsidR="0095702F" w:rsidRDefault="0095702F">
            <w:pPr>
              <w:rPr>
                <w:noProof/>
              </w:rPr>
            </w:pPr>
            <w:r>
              <w:rPr>
                <w:b/>
                <w:noProof/>
                <w:szCs w:val="22"/>
              </w:rPr>
              <w:t>Общи нарушения и ефекти на мястото на приложение</w:t>
            </w:r>
          </w:p>
        </w:tc>
        <w:tc>
          <w:tcPr>
            <w:tcW w:w="2703" w:type="dxa"/>
            <w:tcBorders>
              <w:top w:val="single" w:sz="4" w:space="0" w:color="000000"/>
              <w:left w:val="single" w:sz="4" w:space="0" w:color="000000"/>
              <w:bottom w:val="single" w:sz="4" w:space="0" w:color="000000"/>
              <w:right w:val="single" w:sz="4" w:space="0" w:color="000000"/>
            </w:tcBorders>
          </w:tcPr>
          <w:p w14:paraId="07D7D51B" w14:textId="3C725EC8" w:rsidR="0095702F" w:rsidRPr="00CA66C3" w:rsidRDefault="000C73AF">
            <w:pPr>
              <w:rPr>
                <w:noProof/>
                <w:lang w:val="en-US"/>
              </w:rPr>
            </w:pPr>
            <w:r>
              <w:rPr>
                <w:noProof/>
                <w:szCs w:val="22"/>
              </w:rPr>
              <w:t>Периферен оток</w:t>
            </w:r>
            <w:r>
              <w:rPr>
                <w:noProof/>
                <w:szCs w:val="22"/>
                <w:vertAlign w:val="superscript"/>
              </w:rPr>
              <w:t>а</w:t>
            </w:r>
          </w:p>
        </w:tc>
        <w:tc>
          <w:tcPr>
            <w:tcW w:w="1567" w:type="dxa"/>
            <w:vMerge w:val="restart"/>
            <w:tcBorders>
              <w:top w:val="single" w:sz="4" w:space="0" w:color="000000"/>
              <w:left w:val="single" w:sz="4" w:space="0" w:color="000000"/>
              <w:bottom w:val="single" w:sz="4" w:space="0" w:color="000000"/>
              <w:right w:val="single" w:sz="4" w:space="0" w:color="000000"/>
            </w:tcBorders>
          </w:tcPr>
          <w:p w14:paraId="7E172DFE" w14:textId="77777777" w:rsidR="0095702F" w:rsidRDefault="0095702F">
            <w:pPr>
              <w:rPr>
                <w:noProof/>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tcPr>
          <w:p w14:paraId="5A4C6A86" w14:textId="01A3C588" w:rsidR="0095702F" w:rsidRDefault="0095702F">
            <w:pPr>
              <w:rPr>
                <w:noProof/>
              </w:rPr>
            </w:pPr>
            <w:r>
              <w:rPr>
                <w:noProof/>
                <w:szCs w:val="22"/>
              </w:rPr>
              <w:t>2</w:t>
            </w:r>
            <w:r w:rsidR="000C73AF">
              <w:rPr>
                <w:noProof/>
                <w:szCs w:val="22"/>
              </w:rPr>
              <w:t>7</w:t>
            </w:r>
          </w:p>
        </w:tc>
        <w:tc>
          <w:tcPr>
            <w:tcW w:w="987" w:type="dxa"/>
            <w:tcBorders>
              <w:top w:val="single" w:sz="4" w:space="0" w:color="000000"/>
              <w:left w:val="single" w:sz="4" w:space="0" w:color="000000"/>
              <w:bottom w:val="single" w:sz="4" w:space="0" w:color="000000"/>
              <w:right w:val="single" w:sz="4" w:space="0" w:color="000000"/>
            </w:tcBorders>
          </w:tcPr>
          <w:p w14:paraId="409F7D42" w14:textId="02DDA18A" w:rsidR="0095702F" w:rsidRDefault="000C73AF">
            <w:pPr>
              <w:rPr>
                <w:noProof/>
              </w:rPr>
            </w:pPr>
            <w:r>
              <w:rPr>
                <w:noProof/>
                <w:szCs w:val="22"/>
              </w:rPr>
              <w:t>1</w:t>
            </w:r>
          </w:p>
        </w:tc>
      </w:tr>
      <w:tr w:rsidR="0095702F" w14:paraId="42A6483E"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101367B7"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537E98AB" w14:textId="21CF0269" w:rsidR="0095702F" w:rsidRDefault="000C73AF" w:rsidP="00171AF4">
            <w:pPr>
              <w:rPr>
                <w:noProof/>
              </w:rPr>
            </w:pPr>
            <w:r>
              <w:rPr>
                <w:noProof/>
                <w:szCs w:val="22"/>
              </w:rPr>
              <w:t>Умора</w:t>
            </w:r>
          </w:p>
        </w:tc>
        <w:tc>
          <w:tcPr>
            <w:tcW w:w="1567" w:type="dxa"/>
            <w:vMerge/>
            <w:tcBorders>
              <w:top w:val="single" w:sz="4" w:space="0" w:color="000000"/>
              <w:left w:val="single" w:sz="4" w:space="0" w:color="000000"/>
              <w:bottom w:val="single" w:sz="4" w:space="0" w:color="000000"/>
              <w:right w:val="single" w:sz="4" w:space="0" w:color="000000"/>
            </w:tcBorders>
          </w:tcPr>
          <w:p w14:paraId="3AB3B302"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1AE73A3B" w14:textId="77777777" w:rsidR="0095702F" w:rsidRDefault="0095702F">
            <w:pPr>
              <w:rPr>
                <w:noProof/>
              </w:rPr>
            </w:pPr>
            <w:r>
              <w:rPr>
                <w:noProof/>
                <w:szCs w:val="22"/>
              </w:rPr>
              <w:t>26</w:t>
            </w:r>
          </w:p>
        </w:tc>
        <w:tc>
          <w:tcPr>
            <w:tcW w:w="987" w:type="dxa"/>
            <w:tcBorders>
              <w:top w:val="single" w:sz="4" w:space="0" w:color="000000"/>
              <w:left w:val="single" w:sz="4" w:space="0" w:color="000000"/>
              <w:bottom w:val="single" w:sz="4" w:space="0" w:color="000000"/>
              <w:right w:val="single" w:sz="4" w:space="0" w:color="000000"/>
            </w:tcBorders>
          </w:tcPr>
          <w:p w14:paraId="33B1AF7E" w14:textId="1D9C40DA" w:rsidR="0095702F" w:rsidRDefault="000C73AF">
            <w:pPr>
              <w:rPr>
                <w:noProof/>
              </w:rPr>
            </w:pPr>
            <w:r>
              <w:rPr>
                <w:noProof/>
                <w:szCs w:val="22"/>
              </w:rPr>
              <w:t>4</w:t>
            </w:r>
          </w:p>
        </w:tc>
      </w:tr>
      <w:tr w:rsidR="0095702F" w14:paraId="0AA47235"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002E59B4"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0D340671" w14:textId="77777777" w:rsidR="0095702F" w:rsidRDefault="0095702F">
            <w:pPr>
              <w:rPr>
                <w:noProof/>
              </w:rPr>
            </w:pPr>
            <w:r>
              <w:rPr>
                <w:noProof/>
                <w:szCs w:val="22"/>
              </w:rPr>
              <w:t>Пирексия</w:t>
            </w:r>
          </w:p>
        </w:tc>
        <w:tc>
          <w:tcPr>
            <w:tcW w:w="1567" w:type="dxa"/>
            <w:vMerge/>
            <w:tcBorders>
              <w:top w:val="single" w:sz="4" w:space="0" w:color="000000"/>
              <w:left w:val="single" w:sz="4" w:space="0" w:color="000000"/>
              <w:bottom w:val="single" w:sz="4" w:space="0" w:color="000000"/>
              <w:right w:val="single" w:sz="4" w:space="0" w:color="000000"/>
            </w:tcBorders>
          </w:tcPr>
          <w:p w14:paraId="1FE7CB6F"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1A7433E3" w14:textId="77777777" w:rsidR="0095702F" w:rsidRDefault="0095702F">
            <w:pPr>
              <w:rPr>
                <w:noProof/>
              </w:rPr>
            </w:pPr>
            <w:r>
              <w:rPr>
                <w:noProof/>
                <w:szCs w:val="22"/>
              </w:rPr>
              <w:t>23</w:t>
            </w:r>
          </w:p>
        </w:tc>
        <w:tc>
          <w:tcPr>
            <w:tcW w:w="987" w:type="dxa"/>
            <w:tcBorders>
              <w:top w:val="single" w:sz="4" w:space="0" w:color="000000"/>
              <w:left w:val="single" w:sz="4" w:space="0" w:color="000000"/>
              <w:bottom w:val="single" w:sz="4" w:space="0" w:color="000000"/>
              <w:right w:val="single" w:sz="4" w:space="0" w:color="000000"/>
            </w:tcBorders>
          </w:tcPr>
          <w:p w14:paraId="76F75C7F" w14:textId="77777777" w:rsidR="0095702F" w:rsidRDefault="0095702F">
            <w:pPr>
              <w:rPr>
                <w:noProof/>
              </w:rPr>
            </w:pPr>
            <w:r>
              <w:rPr>
                <w:noProof/>
                <w:szCs w:val="22"/>
              </w:rPr>
              <w:t>2</w:t>
            </w:r>
          </w:p>
        </w:tc>
      </w:tr>
      <w:tr w:rsidR="0095702F" w14:paraId="526614B3"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61BE1313"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53EEA61B" w14:textId="77777777" w:rsidR="0095702F" w:rsidRDefault="0095702F">
            <w:pPr>
              <w:rPr>
                <w:noProof/>
              </w:rPr>
            </w:pPr>
            <w:r>
              <w:rPr>
                <w:noProof/>
                <w:szCs w:val="22"/>
              </w:rPr>
              <w:t>Астения</w:t>
            </w:r>
          </w:p>
        </w:tc>
        <w:tc>
          <w:tcPr>
            <w:tcW w:w="1567" w:type="dxa"/>
            <w:vMerge/>
            <w:tcBorders>
              <w:top w:val="single" w:sz="4" w:space="0" w:color="000000"/>
              <w:left w:val="single" w:sz="4" w:space="0" w:color="000000"/>
              <w:bottom w:val="single" w:sz="4" w:space="0" w:color="000000"/>
              <w:right w:val="single" w:sz="4" w:space="0" w:color="000000"/>
            </w:tcBorders>
          </w:tcPr>
          <w:p w14:paraId="05672A5C" w14:textId="77777777" w:rsidR="0095702F" w:rsidRDefault="0095702F">
            <w:pPr>
              <w:snapToGrid w:val="0"/>
              <w:rPr>
                <w:noProof/>
                <w:szCs w:val="22"/>
              </w:rPr>
            </w:pPr>
          </w:p>
        </w:tc>
        <w:tc>
          <w:tcPr>
            <w:tcW w:w="987" w:type="dxa"/>
            <w:tcBorders>
              <w:top w:val="single" w:sz="4" w:space="0" w:color="000000"/>
              <w:left w:val="single" w:sz="4" w:space="0" w:color="000000"/>
              <w:bottom w:val="single" w:sz="4" w:space="0" w:color="000000"/>
              <w:right w:val="single" w:sz="4" w:space="0" w:color="000000"/>
            </w:tcBorders>
          </w:tcPr>
          <w:p w14:paraId="61D0C903" w14:textId="77777777" w:rsidR="0095702F" w:rsidRDefault="0095702F">
            <w:pPr>
              <w:rPr>
                <w:noProof/>
              </w:rPr>
            </w:pPr>
            <w:r>
              <w:rPr>
                <w:noProof/>
                <w:szCs w:val="22"/>
              </w:rPr>
              <w:t>21</w:t>
            </w:r>
          </w:p>
        </w:tc>
        <w:tc>
          <w:tcPr>
            <w:tcW w:w="987" w:type="dxa"/>
            <w:tcBorders>
              <w:top w:val="single" w:sz="4" w:space="0" w:color="000000"/>
              <w:left w:val="single" w:sz="4" w:space="0" w:color="000000"/>
              <w:bottom w:val="single" w:sz="4" w:space="0" w:color="000000"/>
              <w:right w:val="single" w:sz="4" w:space="0" w:color="000000"/>
            </w:tcBorders>
          </w:tcPr>
          <w:p w14:paraId="21BC5DC5" w14:textId="77777777" w:rsidR="0095702F" w:rsidRDefault="0095702F">
            <w:pPr>
              <w:rPr>
                <w:noProof/>
              </w:rPr>
            </w:pPr>
            <w:r>
              <w:rPr>
                <w:noProof/>
                <w:szCs w:val="22"/>
              </w:rPr>
              <w:t>2</w:t>
            </w:r>
          </w:p>
        </w:tc>
      </w:tr>
      <w:tr w:rsidR="0095702F" w14:paraId="245811C8" w14:textId="77777777" w:rsidTr="009C3FFD">
        <w:trPr>
          <w:cantSplit/>
        </w:trPr>
        <w:tc>
          <w:tcPr>
            <w:tcW w:w="2816" w:type="dxa"/>
            <w:vMerge/>
            <w:tcBorders>
              <w:top w:val="single" w:sz="4" w:space="0" w:color="000000"/>
              <w:left w:val="single" w:sz="4" w:space="0" w:color="000000"/>
              <w:bottom w:val="single" w:sz="4" w:space="0" w:color="000000"/>
              <w:right w:val="single" w:sz="4" w:space="0" w:color="000000"/>
            </w:tcBorders>
          </w:tcPr>
          <w:p w14:paraId="3134F178" w14:textId="77777777" w:rsidR="0095702F" w:rsidRDefault="0095702F">
            <w:pPr>
              <w:snapToGrid w:val="0"/>
              <w:rPr>
                <w:b/>
                <w:noProof/>
                <w:szCs w:val="22"/>
              </w:rPr>
            </w:pPr>
          </w:p>
        </w:tc>
        <w:tc>
          <w:tcPr>
            <w:tcW w:w="2703" w:type="dxa"/>
            <w:tcBorders>
              <w:top w:val="single" w:sz="4" w:space="0" w:color="000000"/>
              <w:left w:val="single" w:sz="4" w:space="0" w:color="000000"/>
              <w:bottom w:val="single" w:sz="4" w:space="0" w:color="000000"/>
              <w:right w:val="single" w:sz="4" w:space="0" w:color="000000"/>
            </w:tcBorders>
          </w:tcPr>
          <w:p w14:paraId="57204549" w14:textId="77777777" w:rsidR="0095702F" w:rsidRDefault="0095702F">
            <w:pPr>
              <w:rPr>
                <w:noProof/>
              </w:rPr>
            </w:pPr>
            <w:r>
              <w:rPr>
                <w:noProof/>
                <w:szCs w:val="22"/>
              </w:rPr>
              <w:t>Втрисане</w:t>
            </w:r>
          </w:p>
        </w:tc>
        <w:tc>
          <w:tcPr>
            <w:tcW w:w="1567" w:type="dxa"/>
            <w:tcBorders>
              <w:top w:val="single" w:sz="4" w:space="0" w:color="000000"/>
              <w:left w:val="single" w:sz="4" w:space="0" w:color="000000"/>
              <w:bottom w:val="single" w:sz="4" w:space="0" w:color="000000"/>
              <w:right w:val="single" w:sz="4" w:space="0" w:color="000000"/>
            </w:tcBorders>
          </w:tcPr>
          <w:p w14:paraId="0C0EE04F" w14:textId="77777777" w:rsidR="0095702F" w:rsidRDefault="0095702F">
            <w:pPr>
              <w:rPr>
                <w:noProof/>
              </w:rPr>
            </w:pPr>
            <w:r>
              <w:rPr>
                <w:noProof/>
                <w:szCs w:val="22"/>
              </w:rPr>
              <w:t>Чести</w:t>
            </w:r>
          </w:p>
        </w:tc>
        <w:tc>
          <w:tcPr>
            <w:tcW w:w="987" w:type="dxa"/>
            <w:tcBorders>
              <w:top w:val="single" w:sz="4" w:space="0" w:color="000000"/>
              <w:left w:val="single" w:sz="4" w:space="0" w:color="000000"/>
              <w:bottom w:val="single" w:sz="4" w:space="0" w:color="000000"/>
              <w:right w:val="single" w:sz="4" w:space="0" w:color="000000"/>
            </w:tcBorders>
          </w:tcPr>
          <w:p w14:paraId="31BFE18F" w14:textId="77777777" w:rsidR="0095702F" w:rsidRDefault="0095702F">
            <w:pPr>
              <w:rPr>
                <w:noProof/>
              </w:rPr>
            </w:pPr>
            <w:r>
              <w:rPr>
                <w:noProof/>
                <w:szCs w:val="22"/>
              </w:rPr>
              <w:t>9</w:t>
            </w:r>
          </w:p>
        </w:tc>
        <w:tc>
          <w:tcPr>
            <w:tcW w:w="987" w:type="dxa"/>
            <w:tcBorders>
              <w:top w:val="single" w:sz="4" w:space="0" w:color="000000"/>
              <w:left w:val="single" w:sz="4" w:space="0" w:color="000000"/>
              <w:bottom w:val="single" w:sz="4" w:space="0" w:color="000000"/>
              <w:right w:val="single" w:sz="4" w:space="0" w:color="000000"/>
            </w:tcBorders>
          </w:tcPr>
          <w:p w14:paraId="293D00E5" w14:textId="77777777" w:rsidR="0095702F" w:rsidRDefault="0095702F">
            <w:pPr>
              <w:rPr>
                <w:noProof/>
              </w:rPr>
            </w:pPr>
            <w:r>
              <w:rPr>
                <w:noProof/>
                <w:szCs w:val="22"/>
              </w:rPr>
              <w:t>&lt; 1</w:t>
            </w:r>
            <w:r w:rsidRPr="00046770">
              <w:rPr>
                <w:noProof/>
                <w:szCs w:val="22"/>
                <w:vertAlign w:val="superscript"/>
              </w:rPr>
              <w:t>*</w:t>
            </w:r>
          </w:p>
        </w:tc>
      </w:tr>
      <w:tr w:rsidR="0095702F" w14:paraId="104287B8" w14:textId="77777777" w:rsidTr="009C3FFD">
        <w:trPr>
          <w:cantSplit/>
        </w:trPr>
        <w:tc>
          <w:tcPr>
            <w:tcW w:w="2816" w:type="dxa"/>
            <w:tcBorders>
              <w:top w:val="single" w:sz="4" w:space="0" w:color="000000"/>
              <w:left w:val="single" w:sz="4" w:space="0" w:color="000000"/>
              <w:bottom w:val="single" w:sz="4" w:space="0" w:color="000000"/>
              <w:right w:val="single" w:sz="4" w:space="0" w:color="000000"/>
            </w:tcBorders>
          </w:tcPr>
          <w:p w14:paraId="61AEEF29" w14:textId="77777777" w:rsidR="0095702F" w:rsidRDefault="0095702F">
            <w:pPr>
              <w:rPr>
                <w:noProof/>
              </w:rPr>
            </w:pPr>
            <w:r>
              <w:rPr>
                <w:b/>
                <w:noProof/>
                <w:szCs w:val="22"/>
              </w:rPr>
              <w:t>Наранявания, отравяния и усложнения, възникнали в резултат на интервенции</w:t>
            </w:r>
          </w:p>
        </w:tc>
        <w:tc>
          <w:tcPr>
            <w:tcW w:w="2703" w:type="dxa"/>
            <w:tcBorders>
              <w:top w:val="single" w:sz="4" w:space="0" w:color="000000"/>
              <w:left w:val="single" w:sz="4" w:space="0" w:color="000000"/>
              <w:bottom w:val="single" w:sz="4" w:space="0" w:color="000000"/>
              <w:right w:val="single" w:sz="4" w:space="0" w:color="000000"/>
            </w:tcBorders>
          </w:tcPr>
          <w:p w14:paraId="0F19D901" w14:textId="77777777" w:rsidR="0095702F" w:rsidRDefault="0095702F">
            <w:pPr>
              <w:rPr>
                <w:noProof/>
              </w:rPr>
            </w:pPr>
            <w:r>
              <w:rPr>
                <w:noProof/>
                <w:szCs w:val="22"/>
              </w:rPr>
              <w:t>Реакция, свързана с инфузията</w:t>
            </w:r>
            <w:r>
              <w:rPr>
                <w:noProof/>
                <w:szCs w:val="22"/>
                <w:vertAlign w:val="superscript"/>
              </w:rPr>
              <w:t>в</w:t>
            </w:r>
          </w:p>
        </w:tc>
        <w:tc>
          <w:tcPr>
            <w:tcW w:w="1567" w:type="dxa"/>
            <w:tcBorders>
              <w:top w:val="single" w:sz="4" w:space="0" w:color="000000"/>
              <w:left w:val="single" w:sz="4" w:space="0" w:color="000000"/>
              <w:bottom w:val="single" w:sz="4" w:space="0" w:color="000000"/>
              <w:right w:val="single" w:sz="4" w:space="0" w:color="000000"/>
            </w:tcBorders>
          </w:tcPr>
          <w:p w14:paraId="6DA6BE6C" w14:textId="77777777" w:rsidR="0095702F" w:rsidRDefault="0095702F">
            <w:pPr>
              <w:rPr>
                <w:noProof/>
              </w:rPr>
            </w:pPr>
            <w:r>
              <w:rPr>
                <w:noProof/>
                <w:szCs w:val="22"/>
              </w:rPr>
              <w:t>Много чести</w:t>
            </w:r>
          </w:p>
        </w:tc>
        <w:tc>
          <w:tcPr>
            <w:tcW w:w="987" w:type="dxa"/>
            <w:tcBorders>
              <w:top w:val="single" w:sz="4" w:space="0" w:color="000000"/>
              <w:left w:val="single" w:sz="4" w:space="0" w:color="000000"/>
              <w:bottom w:val="single" w:sz="4" w:space="0" w:color="000000"/>
              <w:right w:val="single" w:sz="4" w:space="0" w:color="000000"/>
            </w:tcBorders>
          </w:tcPr>
          <w:p w14:paraId="30E424E1" w14:textId="77777777" w:rsidR="0095702F" w:rsidRDefault="0095702F">
            <w:pPr>
              <w:rPr>
                <w:noProof/>
              </w:rPr>
            </w:pPr>
            <w:r>
              <w:rPr>
                <w:noProof/>
                <w:szCs w:val="22"/>
              </w:rPr>
              <w:t>40</w:t>
            </w:r>
          </w:p>
        </w:tc>
        <w:tc>
          <w:tcPr>
            <w:tcW w:w="987" w:type="dxa"/>
            <w:tcBorders>
              <w:top w:val="single" w:sz="4" w:space="0" w:color="000000"/>
              <w:left w:val="single" w:sz="4" w:space="0" w:color="000000"/>
              <w:bottom w:val="single" w:sz="4" w:space="0" w:color="000000"/>
              <w:right w:val="single" w:sz="4" w:space="0" w:color="000000"/>
            </w:tcBorders>
          </w:tcPr>
          <w:p w14:paraId="3B679817" w14:textId="77777777" w:rsidR="0095702F" w:rsidRDefault="0095702F">
            <w:pPr>
              <w:rPr>
                <w:noProof/>
              </w:rPr>
            </w:pPr>
            <w:r>
              <w:rPr>
                <w:noProof/>
                <w:szCs w:val="22"/>
              </w:rPr>
              <w:t>4</w:t>
            </w:r>
          </w:p>
        </w:tc>
      </w:tr>
      <w:tr w:rsidR="0095702F" w14:paraId="6C83D863" w14:textId="77777777" w:rsidTr="009C3FFD">
        <w:trPr>
          <w:cantSplit/>
        </w:trPr>
        <w:tc>
          <w:tcPr>
            <w:tcW w:w="9060" w:type="dxa"/>
            <w:gridSpan w:val="5"/>
            <w:tcBorders>
              <w:top w:val="single" w:sz="4" w:space="0" w:color="000000"/>
            </w:tcBorders>
          </w:tcPr>
          <w:p w14:paraId="635D5DC1" w14:textId="77777777" w:rsidR="0095702F" w:rsidRDefault="0095702F">
            <w:pPr>
              <w:tabs>
                <w:tab w:val="clear" w:pos="567"/>
                <w:tab w:val="left" w:pos="284"/>
              </w:tabs>
              <w:ind w:left="284" w:hanging="284"/>
              <w:rPr>
                <w:noProof/>
              </w:rPr>
            </w:pPr>
            <w:r w:rsidRPr="00046770">
              <w:rPr>
                <w:noProof/>
                <w:szCs w:val="22"/>
                <w:vertAlign w:val="superscript"/>
              </w:rPr>
              <w:t>*</w:t>
            </w:r>
            <w:r>
              <w:rPr>
                <w:noProof/>
                <w:szCs w:val="22"/>
              </w:rPr>
              <w:tab/>
            </w:r>
            <w:r>
              <w:rPr>
                <w:noProof/>
                <w:sz w:val="18"/>
                <w:szCs w:val="18"/>
              </w:rPr>
              <w:t>Без степен 4</w:t>
            </w:r>
          </w:p>
          <w:p w14:paraId="0FE2B2FF" w14:textId="77777777" w:rsidR="0095702F" w:rsidRDefault="0095702F">
            <w:pPr>
              <w:tabs>
                <w:tab w:val="clear" w:pos="567"/>
                <w:tab w:val="left" w:pos="284"/>
              </w:tabs>
              <w:ind w:left="284" w:hanging="284"/>
              <w:rPr>
                <w:noProof/>
              </w:rPr>
            </w:pPr>
            <w:r>
              <w:rPr>
                <w:noProof/>
                <w:szCs w:val="22"/>
                <w:vertAlign w:val="superscript"/>
              </w:rPr>
              <w:t>а</w:t>
            </w:r>
            <w:r>
              <w:rPr>
                <w:noProof/>
                <w:szCs w:val="22"/>
              </w:rPr>
              <w:tab/>
            </w:r>
            <w:r>
              <w:rPr>
                <w:noProof/>
                <w:sz w:val="18"/>
                <w:szCs w:val="18"/>
              </w:rPr>
              <w:t>Показва групиране на термини</w:t>
            </w:r>
          </w:p>
          <w:p w14:paraId="06F99A1C" w14:textId="77777777" w:rsidR="0095702F" w:rsidRDefault="0095702F">
            <w:pPr>
              <w:tabs>
                <w:tab w:val="clear" w:pos="567"/>
                <w:tab w:val="left" w:pos="284"/>
              </w:tabs>
              <w:ind w:left="284" w:hanging="284"/>
              <w:rPr>
                <w:noProof/>
              </w:rPr>
            </w:pPr>
            <w:r>
              <w:rPr>
                <w:noProof/>
                <w:szCs w:val="22"/>
                <w:vertAlign w:val="superscript"/>
              </w:rPr>
              <w:t>б</w:t>
            </w:r>
            <w:r>
              <w:rPr>
                <w:noProof/>
                <w:szCs w:val="22"/>
                <w:vertAlign w:val="superscript"/>
              </w:rPr>
              <w:tab/>
            </w:r>
            <w:r>
              <w:rPr>
                <w:noProof/>
                <w:sz w:val="18"/>
                <w:szCs w:val="18"/>
              </w:rPr>
              <w:t>Постмаркетингова нежелана реакция</w:t>
            </w:r>
          </w:p>
          <w:p w14:paraId="3099E3DD" w14:textId="77777777" w:rsidR="0095702F" w:rsidRDefault="0095702F">
            <w:pPr>
              <w:tabs>
                <w:tab w:val="clear" w:pos="567"/>
                <w:tab w:val="left" w:pos="284"/>
              </w:tabs>
              <w:ind w:left="284" w:hanging="284"/>
              <w:rPr>
                <w:noProof/>
              </w:rPr>
            </w:pPr>
            <w:r>
              <w:rPr>
                <w:noProof/>
                <w:szCs w:val="22"/>
                <w:vertAlign w:val="superscript"/>
              </w:rPr>
              <w:t>в</w:t>
            </w:r>
            <w:r>
              <w:rPr>
                <w:noProof/>
                <w:szCs w:val="22"/>
              </w:rPr>
              <w:tab/>
            </w:r>
            <w:r>
              <w:rPr>
                <w:noProof/>
                <w:sz w:val="18"/>
                <w:szCs w:val="18"/>
              </w:rPr>
              <w:t>Реакция, свързана с инфузията, включва термини, определени от изследователите като свързани с инфузията, вижте по-долу.</w:t>
            </w:r>
          </w:p>
          <w:p w14:paraId="6D8DA29F" w14:textId="677C900F" w:rsidR="0095702F" w:rsidRDefault="007019D5">
            <w:pPr>
              <w:tabs>
                <w:tab w:val="clear" w:pos="567"/>
                <w:tab w:val="left" w:pos="284"/>
              </w:tabs>
              <w:ind w:left="284" w:hanging="284"/>
              <w:rPr>
                <w:noProof/>
                <w:sz w:val="18"/>
                <w:szCs w:val="22"/>
              </w:rPr>
            </w:pPr>
            <w:r>
              <w:rPr>
                <w:noProof/>
                <w:szCs w:val="22"/>
                <w:vertAlign w:val="superscript"/>
              </w:rPr>
              <w:t>г</w:t>
            </w:r>
            <w:r>
              <w:rPr>
                <w:noProof/>
                <w:szCs w:val="22"/>
              </w:rPr>
              <w:tab/>
            </w:r>
            <w:r w:rsidR="0095702F">
              <w:rPr>
                <w:noProof/>
                <w:sz w:val="18"/>
                <w:szCs w:val="22"/>
              </w:rPr>
              <w:t>Честотата се основава на подгрупа от пациенти, които са получили най-малко една доза от проучваното лечение на или след 01 февруари 2020 г. (началото на пандемията COVID-19) от проучвания MMY3003, MMY3006, MMY3008 и MMY3013</w:t>
            </w:r>
            <w:r w:rsidR="000C73AF">
              <w:rPr>
                <w:noProof/>
                <w:sz w:val="18"/>
                <w:szCs w:val="22"/>
              </w:rPr>
              <w:t xml:space="preserve"> </w:t>
            </w:r>
            <w:bookmarkStart w:id="19" w:name="_Hlk190103381"/>
            <w:r w:rsidR="000C73AF">
              <w:rPr>
                <w:sz w:val="18"/>
                <w:szCs w:val="18"/>
              </w:rPr>
              <w:t xml:space="preserve">и всички пациенти, лекувани с </w:t>
            </w:r>
            <w:r w:rsidR="00451F18">
              <w:rPr>
                <w:sz w:val="18"/>
                <w:szCs w:val="18"/>
              </w:rPr>
              <w:t>даратумумаб,</w:t>
            </w:r>
            <w:r w:rsidR="000C73AF">
              <w:rPr>
                <w:sz w:val="18"/>
                <w:szCs w:val="18"/>
              </w:rPr>
              <w:t xml:space="preserve"> </w:t>
            </w:r>
            <w:r w:rsidR="00451F18">
              <w:rPr>
                <w:sz w:val="18"/>
                <w:szCs w:val="18"/>
              </w:rPr>
              <w:t>от проучванията</w:t>
            </w:r>
            <w:r w:rsidR="000C73AF">
              <w:rPr>
                <w:sz w:val="18"/>
                <w:szCs w:val="18"/>
              </w:rPr>
              <w:t xml:space="preserve"> MMY3014</w:t>
            </w:r>
            <w:r w:rsidR="00236E1E">
              <w:rPr>
                <w:sz w:val="18"/>
                <w:szCs w:val="18"/>
              </w:rPr>
              <w:t>,</w:t>
            </w:r>
            <w:r w:rsidR="000C73AF">
              <w:rPr>
                <w:sz w:val="18"/>
                <w:szCs w:val="18"/>
              </w:rPr>
              <w:t xml:space="preserve"> MMY3019 </w:t>
            </w:r>
            <w:r w:rsidR="00236E1E">
              <w:rPr>
                <w:sz w:val="18"/>
                <w:szCs w:val="18"/>
              </w:rPr>
              <w:t xml:space="preserve">и </w:t>
            </w:r>
            <w:bookmarkStart w:id="20" w:name="_Hlk199940412"/>
            <w:r w:rsidR="00236E1E">
              <w:rPr>
                <w:sz w:val="18"/>
                <w:szCs w:val="18"/>
              </w:rPr>
              <w:t xml:space="preserve">SMM3001 </w:t>
            </w:r>
            <w:bookmarkEnd w:id="20"/>
            <w:r w:rsidR="000C73AF">
              <w:rPr>
                <w:sz w:val="18"/>
                <w:szCs w:val="18"/>
              </w:rPr>
              <w:t>(N=</w:t>
            </w:r>
            <w:r w:rsidR="00236E1E">
              <w:rPr>
                <w:sz w:val="18"/>
                <w:szCs w:val="18"/>
              </w:rPr>
              <w:t>1</w:t>
            </w:r>
            <w:r w:rsidR="0004277E">
              <w:rPr>
                <w:sz w:val="18"/>
                <w:szCs w:val="18"/>
              </w:rPr>
              <w:t> </w:t>
            </w:r>
            <w:r w:rsidR="00236E1E">
              <w:rPr>
                <w:sz w:val="18"/>
                <w:szCs w:val="18"/>
              </w:rPr>
              <w:t>177</w:t>
            </w:r>
            <w:r w:rsidR="000C73AF">
              <w:rPr>
                <w:sz w:val="18"/>
                <w:szCs w:val="18"/>
              </w:rPr>
              <w:t>)</w:t>
            </w:r>
            <w:r w:rsidR="0095702F">
              <w:rPr>
                <w:noProof/>
                <w:sz w:val="18"/>
                <w:szCs w:val="22"/>
              </w:rPr>
              <w:t>.</w:t>
            </w:r>
            <w:bookmarkEnd w:id="19"/>
          </w:p>
          <w:p w14:paraId="1AC757E6" w14:textId="63E31677" w:rsidR="00236E1E" w:rsidRDefault="00236E1E" w:rsidP="0004277E">
            <w:pPr>
              <w:tabs>
                <w:tab w:val="clear" w:pos="567"/>
                <w:tab w:val="left" w:pos="284"/>
              </w:tabs>
              <w:ind w:left="284" w:hanging="284"/>
              <w:rPr>
                <w:noProof/>
              </w:rPr>
            </w:pPr>
            <w:r>
              <w:rPr>
                <w:szCs w:val="22"/>
                <w:vertAlign w:val="superscript"/>
              </w:rPr>
              <w:t>д</w:t>
            </w:r>
            <w:r>
              <w:rPr>
                <w:szCs w:val="22"/>
              </w:rPr>
              <w:tab/>
            </w:r>
            <w:bookmarkStart w:id="21" w:name="_Hlk199942548"/>
            <w:r w:rsidR="00B545F4" w:rsidRPr="00B545F4">
              <w:rPr>
                <w:sz w:val="18"/>
                <w:szCs w:val="18"/>
              </w:rPr>
              <w:t>Мускулно-скелетна болка</w:t>
            </w:r>
            <w:r w:rsidR="00B545F4" w:rsidRPr="00046770">
              <w:rPr>
                <w:sz w:val="18"/>
                <w:szCs w:val="18"/>
              </w:rPr>
              <w:t xml:space="preserve"> </w:t>
            </w:r>
            <w:r w:rsidR="00B545F4">
              <w:rPr>
                <w:sz w:val="18"/>
                <w:szCs w:val="18"/>
              </w:rPr>
              <w:t>включва болка в гърба</w:t>
            </w:r>
            <w:r w:rsidRPr="009E3E9E">
              <w:rPr>
                <w:sz w:val="18"/>
                <w:szCs w:val="18"/>
              </w:rPr>
              <w:t xml:space="preserve">, </w:t>
            </w:r>
            <w:r w:rsidR="00B545F4">
              <w:rPr>
                <w:sz w:val="18"/>
                <w:szCs w:val="18"/>
              </w:rPr>
              <w:t>болка в хълбока</w:t>
            </w:r>
            <w:r w:rsidRPr="009E3E9E">
              <w:rPr>
                <w:sz w:val="18"/>
                <w:szCs w:val="18"/>
              </w:rPr>
              <w:t xml:space="preserve">, </w:t>
            </w:r>
            <w:r w:rsidR="00B545F4">
              <w:rPr>
                <w:sz w:val="18"/>
                <w:szCs w:val="18"/>
              </w:rPr>
              <w:t>ингвинална болка</w:t>
            </w:r>
            <w:r w:rsidRPr="009E3E9E">
              <w:rPr>
                <w:sz w:val="18"/>
                <w:szCs w:val="18"/>
              </w:rPr>
              <w:t xml:space="preserve">, </w:t>
            </w:r>
            <w:r w:rsidR="00B545F4">
              <w:rPr>
                <w:sz w:val="18"/>
                <w:szCs w:val="18"/>
              </w:rPr>
              <w:t>м</w:t>
            </w:r>
            <w:r w:rsidR="00B545F4" w:rsidRPr="00B545F4">
              <w:rPr>
                <w:sz w:val="18"/>
                <w:szCs w:val="18"/>
              </w:rPr>
              <w:t>ускулно-скелетна болка</w:t>
            </w:r>
            <w:r w:rsidR="00B545F4" w:rsidRPr="00046770">
              <w:rPr>
                <w:sz w:val="18"/>
                <w:szCs w:val="18"/>
              </w:rPr>
              <w:t xml:space="preserve"> </w:t>
            </w:r>
            <w:r w:rsidR="00B545F4">
              <w:rPr>
                <w:sz w:val="18"/>
                <w:szCs w:val="18"/>
              </w:rPr>
              <w:t>в гръдния кош</w:t>
            </w:r>
            <w:r w:rsidRPr="009E3E9E">
              <w:rPr>
                <w:sz w:val="18"/>
                <w:szCs w:val="18"/>
              </w:rPr>
              <w:t xml:space="preserve">, </w:t>
            </w:r>
            <w:r w:rsidR="00B545F4">
              <w:rPr>
                <w:sz w:val="18"/>
                <w:szCs w:val="18"/>
              </w:rPr>
              <w:t>м</w:t>
            </w:r>
            <w:r w:rsidR="00B545F4" w:rsidRPr="00B545F4">
              <w:rPr>
                <w:sz w:val="18"/>
                <w:szCs w:val="18"/>
              </w:rPr>
              <w:t>ускулно-скелетна болка</w:t>
            </w:r>
            <w:r w:rsidRPr="009E3E9E">
              <w:rPr>
                <w:sz w:val="18"/>
                <w:szCs w:val="18"/>
              </w:rPr>
              <w:t xml:space="preserve">, </w:t>
            </w:r>
            <w:r w:rsidR="00B545F4">
              <w:rPr>
                <w:sz w:val="18"/>
                <w:szCs w:val="18"/>
              </w:rPr>
              <w:t>м</w:t>
            </w:r>
            <w:r w:rsidR="00B545F4" w:rsidRPr="00B545F4">
              <w:rPr>
                <w:sz w:val="18"/>
                <w:szCs w:val="18"/>
              </w:rPr>
              <w:t>ускулно-скелетн</w:t>
            </w:r>
            <w:r w:rsidR="0004277E">
              <w:rPr>
                <w:sz w:val="18"/>
                <w:szCs w:val="18"/>
              </w:rPr>
              <w:t>а скованост</w:t>
            </w:r>
            <w:r w:rsidRPr="009E3E9E">
              <w:rPr>
                <w:sz w:val="18"/>
                <w:szCs w:val="18"/>
              </w:rPr>
              <w:t xml:space="preserve">, </w:t>
            </w:r>
            <w:r w:rsidR="00B545F4">
              <w:rPr>
                <w:sz w:val="18"/>
                <w:szCs w:val="18"/>
              </w:rPr>
              <w:t>миалгия</w:t>
            </w:r>
            <w:r w:rsidRPr="009E3E9E">
              <w:rPr>
                <w:sz w:val="18"/>
                <w:szCs w:val="18"/>
              </w:rPr>
              <w:t xml:space="preserve">, </w:t>
            </w:r>
            <w:r w:rsidR="00B545F4">
              <w:rPr>
                <w:sz w:val="18"/>
                <w:szCs w:val="18"/>
              </w:rPr>
              <w:t>болка във врата</w:t>
            </w:r>
            <w:r w:rsidRPr="009E3E9E">
              <w:rPr>
                <w:sz w:val="18"/>
                <w:szCs w:val="18"/>
              </w:rPr>
              <w:t xml:space="preserve">, </w:t>
            </w:r>
            <w:r w:rsidR="00B545F4" w:rsidRPr="00B545F4">
              <w:rPr>
                <w:sz w:val="18"/>
                <w:szCs w:val="18"/>
              </w:rPr>
              <w:t>болка</w:t>
            </w:r>
            <w:r w:rsidR="00B545F4" w:rsidRPr="00046770">
              <w:rPr>
                <w:sz w:val="18"/>
                <w:szCs w:val="18"/>
              </w:rPr>
              <w:t xml:space="preserve"> </w:t>
            </w:r>
            <w:r w:rsidR="00B545F4">
              <w:rPr>
                <w:sz w:val="18"/>
                <w:szCs w:val="18"/>
              </w:rPr>
              <w:t xml:space="preserve">в гръдния кош </w:t>
            </w:r>
            <w:r w:rsidR="00E65C7D">
              <w:rPr>
                <w:sz w:val="18"/>
                <w:szCs w:val="18"/>
              </w:rPr>
              <w:t xml:space="preserve">от извънсърдечен произход </w:t>
            </w:r>
            <w:r w:rsidR="00B545F4">
              <w:rPr>
                <w:sz w:val="18"/>
                <w:szCs w:val="18"/>
              </w:rPr>
              <w:t>и болка в крайник</w:t>
            </w:r>
            <w:r w:rsidRPr="009E3E9E">
              <w:rPr>
                <w:sz w:val="18"/>
                <w:szCs w:val="18"/>
              </w:rPr>
              <w:t>.</w:t>
            </w:r>
            <w:bookmarkEnd w:id="21"/>
          </w:p>
        </w:tc>
      </w:tr>
    </w:tbl>
    <w:p w14:paraId="191132E5" w14:textId="77777777" w:rsidR="0095702F" w:rsidRPr="005201C3" w:rsidRDefault="0095702F">
      <w:pPr>
        <w:rPr>
          <w:noProof/>
          <w:szCs w:val="22"/>
        </w:rPr>
      </w:pPr>
    </w:p>
    <w:p w14:paraId="43DA4871" w14:textId="77777777" w:rsidR="0095702F" w:rsidRPr="005201C3" w:rsidRDefault="0095702F">
      <w:pPr>
        <w:keepNext/>
        <w:autoSpaceDE w:val="0"/>
        <w:rPr>
          <w:noProof/>
        </w:rPr>
      </w:pPr>
      <w:r w:rsidRPr="005201C3">
        <w:rPr>
          <w:noProof/>
          <w:u w:val="single"/>
        </w:rPr>
        <w:t>Описание на избрани нежелани реакции</w:t>
      </w:r>
    </w:p>
    <w:p w14:paraId="2819FB4E" w14:textId="77777777" w:rsidR="0095702F" w:rsidRPr="005201C3" w:rsidRDefault="0095702F">
      <w:pPr>
        <w:keepNext/>
        <w:autoSpaceDE w:val="0"/>
        <w:rPr>
          <w:noProof/>
          <w:u w:val="single"/>
        </w:rPr>
      </w:pPr>
    </w:p>
    <w:p w14:paraId="07CABA87" w14:textId="77777777" w:rsidR="0095702F" w:rsidRPr="005201C3" w:rsidRDefault="0095702F">
      <w:pPr>
        <w:keepNext/>
        <w:autoSpaceDE w:val="0"/>
        <w:rPr>
          <w:noProof/>
        </w:rPr>
      </w:pPr>
      <w:r w:rsidRPr="005201C3">
        <w:rPr>
          <w:i/>
          <w:iCs/>
          <w:noProof/>
        </w:rPr>
        <w:t>Реакции</w:t>
      </w:r>
      <w:r w:rsidRPr="005201C3">
        <w:rPr>
          <w:i/>
          <w:iCs/>
          <w:noProof/>
          <w:szCs w:val="22"/>
        </w:rPr>
        <w:t>, свързани с инфузията (IRRs)</w:t>
      </w:r>
    </w:p>
    <w:p w14:paraId="076282B2" w14:textId="77777777" w:rsidR="0095702F" w:rsidRPr="005201C3" w:rsidRDefault="0095702F">
      <w:pPr>
        <w:autoSpaceDE w:val="0"/>
        <w:rPr>
          <w:noProof/>
        </w:rPr>
      </w:pPr>
      <w:r w:rsidRPr="005201C3">
        <w:rPr>
          <w:noProof/>
        </w:rPr>
        <w:t>В клиничните проучвания (монотерапия и комбинирани лечения; N = 2066) честотата на IRR от всички степени е 37% при първата (16 mg/kg, седмица 1) инфузия на DARZALEX, 2% при инфузията на седмица 2 и кумулативно 6% при последващите инфузии. По-малко от 1% от пациентите имат IRRs от степен 3/4 при инфузията на седмица 2 или последващите инфузии.</w:t>
      </w:r>
    </w:p>
    <w:p w14:paraId="693C9C3C" w14:textId="77777777" w:rsidR="0095702F" w:rsidRPr="005201C3" w:rsidRDefault="0095702F">
      <w:pPr>
        <w:autoSpaceDE w:val="0"/>
        <w:rPr>
          <w:noProof/>
        </w:rPr>
      </w:pPr>
    </w:p>
    <w:p w14:paraId="5542A521" w14:textId="77777777" w:rsidR="0095702F" w:rsidRPr="005201C3" w:rsidRDefault="0095702F">
      <w:pPr>
        <w:autoSpaceDE w:val="0"/>
        <w:rPr>
          <w:noProof/>
        </w:rPr>
      </w:pPr>
      <w:r w:rsidRPr="005201C3">
        <w:rPr>
          <w:noProof/>
        </w:rPr>
        <w:t>Медианата на времето до поява на реакция е 1,5 часа (диапазон: 0 до 72,8 часа). Честотата на модификации на инфузията поради реакции е 36%. Медианата на продължителност на инфузиите на 16 mg/kg за 1-та седмица, 2-та седмица и последващите инфузии е съответно около 7, 4 и 3 часа.</w:t>
      </w:r>
    </w:p>
    <w:p w14:paraId="78C5BC13" w14:textId="77777777" w:rsidR="0095702F" w:rsidRPr="005201C3" w:rsidRDefault="0095702F">
      <w:pPr>
        <w:autoSpaceDE w:val="0"/>
        <w:rPr>
          <w:noProof/>
        </w:rPr>
      </w:pPr>
      <w:r w:rsidRPr="005201C3">
        <w:rPr>
          <w:noProof/>
        </w:rPr>
        <w:t>Тежките IRRs</w:t>
      </w:r>
      <w:r w:rsidRPr="005201C3">
        <w:rPr>
          <w:noProof/>
          <w:szCs w:val="22"/>
        </w:rPr>
        <w:t xml:space="preserve"> </w:t>
      </w:r>
      <w:r w:rsidRPr="005201C3">
        <w:rPr>
          <w:noProof/>
        </w:rPr>
        <w:t xml:space="preserve">включват бронхоспазъм, диспнея, оток на ларинкса, белодробен оток, </w:t>
      </w:r>
      <w:r w:rsidR="00AC4E7E" w:rsidRPr="005201C3">
        <w:rPr>
          <w:noProof/>
        </w:rPr>
        <w:t>очни нежелани реакции (включително хороидал</w:t>
      </w:r>
      <w:r w:rsidR="00BA4474" w:rsidRPr="005201C3">
        <w:rPr>
          <w:noProof/>
        </w:rPr>
        <w:t>ен</w:t>
      </w:r>
      <w:r w:rsidR="00AC4E7E" w:rsidRPr="005201C3">
        <w:rPr>
          <w:noProof/>
        </w:rPr>
        <w:t xml:space="preserve"> </w:t>
      </w:r>
      <w:r w:rsidR="00BA4474" w:rsidRPr="005201C3">
        <w:rPr>
          <w:noProof/>
        </w:rPr>
        <w:t>излив</w:t>
      </w:r>
      <w:r w:rsidR="00AC4E7E" w:rsidRPr="005201C3">
        <w:rPr>
          <w:noProof/>
        </w:rPr>
        <w:t>, остра миопия и остра глаукома</w:t>
      </w:r>
      <w:r w:rsidR="00D758E0" w:rsidRPr="005201C3">
        <w:rPr>
          <w:noProof/>
        </w:rPr>
        <w:t xml:space="preserve"> със затворен ъгъл</w:t>
      </w:r>
      <w:r w:rsidR="00AC4E7E" w:rsidRPr="005201C3">
        <w:rPr>
          <w:noProof/>
        </w:rPr>
        <w:t xml:space="preserve">), </w:t>
      </w:r>
      <w:r w:rsidRPr="005201C3">
        <w:rPr>
          <w:noProof/>
        </w:rPr>
        <w:t xml:space="preserve">хипоксия и хипертония. Другите IRRs включват назална конгестия, кашлица, втрисане, дразнене на гърлото, </w:t>
      </w:r>
      <w:r w:rsidR="00AC4E7E" w:rsidRPr="005201C3">
        <w:rPr>
          <w:noProof/>
        </w:rPr>
        <w:t xml:space="preserve">замъглено зрение, </w:t>
      </w:r>
      <w:r w:rsidRPr="005201C3">
        <w:rPr>
          <w:noProof/>
        </w:rPr>
        <w:t xml:space="preserve">повръщане и гадене </w:t>
      </w:r>
      <w:r w:rsidRPr="005201C3">
        <w:rPr>
          <w:noProof/>
          <w:szCs w:val="22"/>
        </w:rPr>
        <w:t>(вж. точка 4.4)</w:t>
      </w:r>
      <w:r w:rsidRPr="005201C3">
        <w:rPr>
          <w:noProof/>
        </w:rPr>
        <w:t>.</w:t>
      </w:r>
    </w:p>
    <w:p w14:paraId="54CD23FB" w14:textId="77777777" w:rsidR="0095702F" w:rsidRPr="005201C3" w:rsidRDefault="0095702F">
      <w:pPr>
        <w:autoSpaceDE w:val="0"/>
        <w:rPr>
          <w:noProof/>
        </w:rPr>
      </w:pPr>
    </w:p>
    <w:p w14:paraId="5CEA306B" w14:textId="77777777" w:rsidR="0095702F" w:rsidRPr="005201C3" w:rsidRDefault="0095702F">
      <w:pPr>
        <w:rPr>
          <w:noProof/>
        </w:rPr>
      </w:pPr>
      <w:r w:rsidRPr="005201C3">
        <w:rPr>
          <w:bCs/>
          <w:noProof/>
        </w:rPr>
        <w:t>Когато приложението на DARZALEX се прекъсне поради ASCT (проучване MMY3006) за период с медиана от 3,75 (диапазон: 2,4; 6,9) месеца, след подновяване на приложението му честотата на IRRs е 11%</w:t>
      </w:r>
      <w:r w:rsidRPr="005201C3">
        <w:rPr>
          <w:noProof/>
        </w:rPr>
        <w:t xml:space="preserve"> </w:t>
      </w:r>
      <w:r w:rsidRPr="005201C3">
        <w:rPr>
          <w:bCs/>
          <w:noProof/>
        </w:rPr>
        <w:t>при първата инфузия след ASCT.</w:t>
      </w:r>
      <w:r w:rsidRPr="005201C3">
        <w:rPr>
          <w:iCs/>
          <w:noProof/>
        </w:rPr>
        <w:t xml:space="preserve"> </w:t>
      </w:r>
      <w:r w:rsidRPr="005201C3">
        <w:rPr>
          <w:bCs/>
          <w:iCs/>
          <w:noProof/>
        </w:rPr>
        <w:t>Скоростта на инфузия/обемът на разреждане след подновяването са същите като използваните при последната инфузия на DARZALEX преди прекъсването поради ASCT.</w:t>
      </w:r>
      <w:r w:rsidRPr="005201C3">
        <w:rPr>
          <w:bCs/>
          <w:noProof/>
        </w:rPr>
        <w:t xml:space="preserve"> IRRs, възникващи след </w:t>
      </w:r>
      <w:r w:rsidRPr="005201C3">
        <w:rPr>
          <w:bCs/>
          <w:iCs/>
          <w:noProof/>
        </w:rPr>
        <w:t xml:space="preserve">подновяването на </w:t>
      </w:r>
      <w:r w:rsidRPr="005201C3">
        <w:rPr>
          <w:bCs/>
          <w:noProof/>
        </w:rPr>
        <w:t>DARZALEX след ASCT, съответстват по отношение на симптомите и тежестта (степен 3/4: &lt;1%) на реакциите, съобщени в предишните проучвания на седмица 2 или последващите инфузии.</w:t>
      </w:r>
    </w:p>
    <w:p w14:paraId="1F5069B7" w14:textId="77777777" w:rsidR="0095702F" w:rsidRPr="005201C3" w:rsidRDefault="0095702F">
      <w:pPr>
        <w:autoSpaceDE w:val="0"/>
        <w:rPr>
          <w:noProof/>
        </w:rPr>
      </w:pPr>
    </w:p>
    <w:p w14:paraId="6AF45A15" w14:textId="77777777" w:rsidR="0095702F" w:rsidRPr="005201C3" w:rsidRDefault="0095702F">
      <w:pPr>
        <w:rPr>
          <w:noProof/>
        </w:rPr>
      </w:pPr>
      <w:r w:rsidRPr="005201C3">
        <w:rPr>
          <w:noProof/>
        </w:rPr>
        <w:t xml:space="preserve">В проучване MMY1001 при пациентите, получаващи комбинирано лечение с даратумумаб (n=97), </w:t>
      </w:r>
      <w:bookmarkStart w:id="22" w:name="_Hlk516490738"/>
      <w:r w:rsidRPr="005201C3">
        <w:rPr>
          <w:noProof/>
        </w:rPr>
        <w:t xml:space="preserve">първата доза 16 mg/kg даратумумаб на седмица 1 е разделена в два дни, т.e. 8 mg/kg съответно на ден 1 и на ден 2. </w:t>
      </w:r>
      <w:bookmarkStart w:id="23" w:name="_Hlk512327607"/>
      <w:r w:rsidRPr="005201C3">
        <w:rPr>
          <w:noProof/>
        </w:rPr>
        <w:t xml:space="preserve">Честотата на IRR от всякаква степен е 42%, </w:t>
      </w:r>
      <w:r w:rsidRPr="005201C3">
        <w:rPr>
          <w:bCs/>
          <w:noProof/>
        </w:rPr>
        <w:t>като 36% от пациентите са получили IRR</w:t>
      </w:r>
      <w:r w:rsidRPr="005201C3">
        <w:rPr>
          <w:noProof/>
        </w:rPr>
        <w:t xml:space="preserve"> на ден </w:t>
      </w:r>
      <w:r w:rsidRPr="005201C3">
        <w:rPr>
          <w:bCs/>
          <w:noProof/>
        </w:rPr>
        <w:t>1 от седмица 1, 4% на ден 2 от седмица 1,</w:t>
      </w:r>
      <w:r w:rsidRPr="005201C3">
        <w:rPr>
          <w:noProof/>
        </w:rPr>
        <w:t xml:space="preserve"> а 8% при последващите инфузии.</w:t>
      </w:r>
      <w:bookmarkEnd w:id="23"/>
      <w:r w:rsidRPr="005201C3">
        <w:rPr>
          <w:bCs/>
          <w:noProof/>
        </w:rPr>
        <w:t xml:space="preserve"> Медианата на времето до начало на реакцията е 1,8 часа (диапазон: 0,1 </w:t>
      </w:r>
      <w:r w:rsidRPr="005201C3">
        <w:rPr>
          <w:bCs/>
          <w:noProof/>
        </w:rPr>
        <w:lastRenderedPageBreak/>
        <w:t xml:space="preserve">до 5,4 часа). Честотата на прекъсване на инфузията поради реакции е 30%. </w:t>
      </w:r>
      <w:r w:rsidRPr="005201C3">
        <w:rPr>
          <w:noProof/>
        </w:rPr>
        <w:t xml:space="preserve">Медианата на продължителност на инфузията е </w:t>
      </w:r>
      <w:r w:rsidRPr="005201C3">
        <w:rPr>
          <w:bCs/>
          <w:noProof/>
        </w:rPr>
        <w:t xml:space="preserve">4,2 h за седмица 1-ден 1, 4,2 h за седмица 1-ден 2 и 3,4 часа за </w:t>
      </w:r>
      <w:r w:rsidRPr="005201C3">
        <w:rPr>
          <w:noProof/>
        </w:rPr>
        <w:t>последващите инфузии</w:t>
      </w:r>
      <w:r w:rsidRPr="005201C3">
        <w:rPr>
          <w:bCs/>
          <w:noProof/>
        </w:rPr>
        <w:t>.</w:t>
      </w:r>
      <w:bookmarkEnd w:id="22"/>
    </w:p>
    <w:p w14:paraId="3B30D835" w14:textId="77777777" w:rsidR="0095702F" w:rsidRPr="005201C3" w:rsidRDefault="0095702F">
      <w:pPr>
        <w:autoSpaceDE w:val="0"/>
        <w:rPr>
          <w:bCs/>
          <w:noProof/>
        </w:rPr>
      </w:pPr>
    </w:p>
    <w:p w14:paraId="5BE33767" w14:textId="77777777" w:rsidR="0095702F" w:rsidRPr="005201C3" w:rsidRDefault="0095702F">
      <w:pPr>
        <w:keepNext/>
        <w:autoSpaceDE w:val="0"/>
        <w:rPr>
          <w:noProof/>
        </w:rPr>
      </w:pPr>
      <w:r w:rsidRPr="005201C3">
        <w:rPr>
          <w:i/>
          <w:iCs/>
          <w:noProof/>
        </w:rPr>
        <w:t>Инфекции</w:t>
      </w:r>
    </w:p>
    <w:p w14:paraId="36D15591" w14:textId="77777777" w:rsidR="0095702F" w:rsidRPr="005201C3" w:rsidRDefault="0095702F">
      <w:pPr>
        <w:autoSpaceDE w:val="0"/>
        <w:rPr>
          <w:noProof/>
        </w:rPr>
      </w:pPr>
      <w:r w:rsidRPr="005201C3">
        <w:rPr>
          <w:noProof/>
        </w:rPr>
        <w:t>При пациентите, получаващи комбинирана терапия с DARZALEX, се съобщават инфекции степен 3 или 4, както следва:</w:t>
      </w:r>
    </w:p>
    <w:p w14:paraId="17CC6BC7" w14:textId="77777777" w:rsidR="0095702F" w:rsidRPr="005201C3" w:rsidRDefault="0095702F">
      <w:pPr>
        <w:autoSpaceDE w:val="0"/>
        <w:rPr>
          <w:noProof/>
        </w:rPr>
      </w:pPr>
      <w:bookmarkStart w:id="24" w:name="_Hlk45624966"/>
      <w:r w:rsidRPr="005201C3">
        <w:rPr>
          <w:noProof/>
        </w:rPr>
        <w:t>Проучвания на рецидивиращи/рефрактерни пациенти:</w:t>
      </w:r>
      <w:bookmarkEnd w:id="24"/>
      <w:r w:rsidRPr="005201C3">
        <w:rPr>
          <w:noProof/>
        </w:rPr>
        <w:t xml:space="preserve"> DVd: 21%, Vd: 19%; DRd: 28%, Rd: 23%; DPd: 28%.</w:t>
      </w:r>
    </w:p>
    <w:p w14:paraId="184F6B71" w14:textId="77777777" w:rsidR="0095702F" w:rsidRPr="005201C3" w:rsidRDefault="0095702F">
      <w:pPr>
        <w:autoSpaceDE w:val="0"/>
        <w:rPr>
          <w:noProof/>
        </w:rPr>
      </w:pPr>
      <w:r w:rsidRPr="005201C3">
        <w:rPr>
          <w:noProof/>
        </w:rPr>
        <w:t xml:space="preserve">Проучвания на новодиагностицирани пациенти: </w:t>
      </w:r>
      <w:r w:rsidRPr="005201C3">
        <w:rPr>
          <w:noProof/>
          <w:szCs w:val="22"/>
        </w:rPr>
        <w:t>D</w:t>
      </w:r>
      <w:r w:rsidRPr="005201C3">
        <w:rPr>
          <w:noProof/>
          <w:szCs w:val="22"/>
        </w:rPr>
        <w:noBreakHyphen/>
        <w:t>VMP: 23%, VMP: 15%;</w:t>
      </w:r>
      <w:bookmarkStart w:id="25" w:name="_Hlk534378867"/>
      <w:r w:rsidRPr="005201C3">
        <w:rPr>
          <w:noProof/>
        </w:rPr>
        <w:t xml:space="preserve"> </w:t>
      </w:r>
      <w:r w:rsidRPr="005201C3">
        <w:rPr>
          <w:noProof/>
          <w:szCs w:val="22"/>
        </w:rPr>
        <w:t>DRd: 32%, Rd: 23%</w:t>
      </w:r>
      <w:bookmarkEnd w:id="25"/>
      <w:r w:rsidRPr="005201C3">
        <w:rPr>
          <w:noProof/>
          <w:szCs w:val="22"/>
        </w:rPr>
        <w:t>; D-VTd: 22%, VTd: 20%.</w:t>
      </w:r>
    </w:p>
    <w:p w14:paraId="39D97FBB" w14:textId="77777777" w:rsidR="0095702F" w:rsidRPr="005201C3" w:rsidRDefault="0095702F">
      <w:pPr>
        <w:rPr>
          <w:noProof/>
        </w:rPr>
      </w:pPr>
      <w:r w:rsidRPr="005201C3">
        <w:rPr>
          <w:noProof/>
        </w:rPr>
        <w:t>Във всички проучвания пневмония е най-често съобщаваната тежка (степен 3 или 4) инфекция. В проучвания с активна контрола, случаи на преустановяване на лечението поради инфекции възникват при 1-4% от пациентите</w:t>
      </w:r>
      <w:r w:rsidRPr="005201C3">
        <w:rPr>
          <w:noProof/>
          <w:szCs w:val="22"/>
        </w:rPr>
        <w:t>. Инфекциите с летален изход се дължат</w:t>
      </w:r>
      <w:r w:rsidRPr="005201C3">
        <w:rPr>
          <w:noProof/>
        </w:rPr>
        <w:t xml:space="preserve"> предимно на пневмония и сепсис.</w:t>
      </w:r>
    </w:p>
    <w:p w14:paraId="6805ECD1" w14:textId="77777777" w:rsidR="0095702F" w:rsidRPr="005201C3" w:rsidRDefault="0095702F">
      <w:pPr>
        <w:rPr>
          <w:noProof/>
          <w:szCs w:val="22"/>
          <w:lang w:eastAsia="en-GB"/>
        </w:rPr>
      </w:pPr>
    </w:p>
    <w:p w14:paraId="465AFD7E" w14:textId="77777777" w:rsidR="0095702F" w:rsidRPr="005201C3" w:rsidRDefault="0095702F">
      <w:pPr>
        <w:rPr>
          <w:noProof/>
        </w:rPr>
      </w:pPr>
      <w:r w:rsidRPr="005201C3">
        <w:rPr>
          <w:noProof/>
        </w:rPr>
        <w:t>При пациентите, получаващи комбинирана терапия с DARZALEX, летални инфекции</w:t>
      </w:r>
      <w:r w:rsidRPr="005201C3">
        <w:rPr>
          <w:noProof/>
          <w:szCs w:val="22"/>
          <w:lang w:eastAsia="en-GB"/>
        </w:rPr>
        <w:t xml:space="preserve"> (степен 5) се съобщават, както следва:</w:t>
      </w:r>
    </w:p>
    <w:p w14:paraId="2BBBB65F" w14:textId="77777777" w:rsidR="0095702F" w:rsidRPr="005201C3" w:rsidRDefault="0095702F">
      <w:pPr>
        <w:rPr>
          <w:noProof/>
        </w:rPr>
      </w:pPr>
      <w:r w:rsidRPr="005201C3">
        <w:rPr>
          <w:noProof/>
        </w:rPr>
        <w:t>Проучвания на рецидивиращи/рефрактерни пациенти:</w:t>
      </w:r>
      <w:r w:rsidRPr="005201C3">
        <w:rPr>
          <w:noProof/>
          <w:szCs w:val="22"/>
          <w:lang w:eastAsia="en-GB"/>
        </w:rPr>
        <w:t xml:space="preserve"> DVd: 1%, Vd: 2%; DRd: 2%, Rd: 1%; DPd: 2%</w:t>
      </w:r>
    </w:p>
    <w:p w14:paraId="5B502E0E" w14:textId="77777777" w:rsidR="0095702F" w:rsidRPr="005201C3" w:rsidRDefault="0095702F">
      <w:pPr>
        <w:rPr>
          <w:noProof/>
        </w:rPr>
      </w:pPr>
      <w:r w:rsidRPr="005201C3">
        <w:rPr>
          <w:noProof/>
        </w:rPr>
        <w:t>Проучвания на новодиагностицирани пациенти:</w:t>
      </w:r>
      <w:r w:rsidRPr="005201C3">
        <w:rPr>
          <w:noProof/>
          <w:szCs w:val="22"/>
          <w:lang w:eastAsia="en-GB"/>
        </w:rPr>
        <w:t xml:space="preserve"> D-VMP: 1%, VMP: 1%; DRd: 2%, Rd: 2%; DVTd: 0%, VTd: 0%.</w:t>
      </w:r>
    </w:p>
    <w:p w14:paraId="2E03BD3B" w14:textId="77777777" w:rsidR="0095702F" w:rsidRPr="005201C3" w:rsidRDefault="0095702F">
      <w:pPr>
        <w:rPr>
          <w:noProof/>
        </w:rPr>
      </w:pPr>
      <w:r w:rsidRPr="005201C3">
        <w:rPr>
          <w:noProof/>
          <w:sz w:val="18"/>
        </w:rPr>
        <w:t xml:space="preserve">Легенда: D=даратумумаб; </w:t>
      </w:r>
      <w:r w:rsidRPr="005201C3">
        <w:rPr>
          <w:noProof/>
          <w:sz w:val="18"/>
          <w:szCs w:val="18"/>
        </w:rPr>
        <w:t>Vd=бортезомиб-дексаметазон</w:t>
      </w:r>
      <w:r w:rsidRPr="005201C3">
        <w:rPr>
          <w:bCs/>
          <w:iCs/>
          <w:noProof/>
          <w:sz w:val="18"/>
          <w:szCs w:val="18"/>
        </w:rPr>
        <w:t>; Rd=леналидомид-дексаметазон;</w:t>
      </w:r>
      <w:r w:rsidRPr="005201C3">
        <w:rPr>
          <w:noProof/>
          <w:sz w:val="18"/>
          <w:szCs w:val="18"/>
        </w:rPr>
        <w:t xml:space="preserve"> Pd=помалидомид-дексаметазон; VMP=бортезомиб-мелфалан-преднизон;</w:t>
      </w:r>
      <w:r w:rsidRPr="005201C3">
        <w:rPr>
          <w:iCs/>
          <w:noProof/>
          <w:sz w:val="18"/>
          <w:szCs w:val="18"/>
        </w:rPr>
        <w:t xml:space="preserve"> VTd=бортезомиб-талидомид-дексаметазон.</w:t>
      </w:r>
    </w:p>
    <w:p w14:paraId="607F5AB8" w14:textId="77777777" w:rsidR="0095702F" w:rsidRPr="005201C3" w:rsidRDefault="0095702F">
      <w:pPr>
        <w:autoSpaceDE w:val="0"/>
        <w:rPr>
          <w:noProof/>
          <w:sz w:val="18"/>
          <w:u w:val="single"/>
        </w:rPr>
      </w:pPr>
    </w:p>
    <w:p w14:paraId="10C84054" w14:textId="77777777" w:rsidR="0095702F" w:rsidRPr="005201C3" w:rsidRDefault="0095702F">
      <w:pPr>
        <w:keepNext/>
        <w:autoSpaceDE w:val="0"/>
        <w:rPr>
          <w:noProof/>
        </w:rPr>
      </w:pPr>
      <w:r w:rsidRPr="005201C3">
        <w:rPr>
          <w:i/>
          <w:iCs/>
          <w:noProof/>
          <w:u w:val="single"/>
        </w:rPr>
        <w:t>Хемолиза</w:t>
      </w:r>
    </w:p>
    <w:p w14:paraId="6D58972D" w14:textId="77777777" w:rsidR="0095702F" w:rsidRPr="005201C3" w:rsidRDefault="0095702F">
      <w:pPr>
        <w:autoSpaceDE w:val="0"/>
        <w:rPr>
          <w:noProof/>
        </w:rPr>
      </w:pPr>
      <w:r w:rsidRPr="005201C3">
        <w:rPr>
          <w:noProof/>
        </w:rPr>
        <w:t>Съществува теоретичен риск от хемолиза. Този сигнал по отношение на безопасността ще бъде под непрекъснато наблюдение при събиране на данни за безопасност от клинични проучвания и постмаркетингови данни.</w:t>
      </w:r>
    </w:p>
    <w:p w14:paraId="7AAC902E" w14:textId="77777777" w:rsidR="0095702F" w:rsidRPr="005201C3" w:rsidRDefault="0095702F">
      <w:pPr>
        <w:autoSpaceDE w:val="0"/>
        <w:rPr>
          <w:iCs/>
          <w:noProof/>
          <w:szCs w:val="22"/>
          <w:u w:val="single"/>
        </w:rPr>
      </w:pPr>
    </w:p>
    <w:p w14:paraId="49243836" w14:textId="77777777" w:rsidR="0095702F" w:rsidRPr="005201C3" w:rsidRDefault="0095702F">
      <w:pPr>
        <w:keepNext/>
        <w:autoSpaceDE w:val="0"/>
        <w:rPr>
          <w:noProof/>
        </w:rPr>
      </w:pPr>
      <w:r w:rsidRPr="005201C3">
        <w:rPr>
          <w:iCs/>
          <w:noProof/>
          <w:szCs w:val="22"/>
          <w:u w:val="single"/>
        </w:rPr>
        <w:t>Други специални популации</w:t>
      </w:r>
    </w:p>
    <w:p w14:paraId="0D8D4111" w14:textId="77777777" w:rsidR="0095702F" w:rsidRPr="005201C3" w:rsidRDefault="0095702F">
      <w:pPr>
        <w:keepNext/>
        <w:autoSpaceDE w:val="0"/>
        <w:rPr>
          <w:iCs/>
          <w:noProof/>
          <w:szCs w:val="22"/>
          <w:u w:val="single"/>
        </w:rPr>
      </w:pPr>
    </w:p>
    <w:p w14:paraId="7F05EDA8" w14:textId="27517EA0" w:rsidR="0095702F" w:rsidRPr="005201C3" w:rsidRDefault="0095702F">
      <w:pPr>
        <w:autoSpaceDE w:val="0"/>
        <w:rPr>
          <w:noProof/>
        </w:rPr>
      </w:pPr>
      <w:r w:rsidRPr="005201C3">
        <w:rPr>
          <w:iCs/>
          <w:noProof/>
          <w:szCs w:val="22"/>
        </w:rPr>
        <w:t xml:space="preserve">В проучването фаза III MMY3007, което сравнява лечението с D-VMP с лечението с VMP при пациенти с новодиагностициран мултиплен миелом, които </w:t>
      </w:r>
      <w:r w:rsidRPr="005201C3">
        <w:rPr>
          <w:noProof/>
          <w:szCs w:val="22"/>
        </w:rPr>
        <w:t>не са подходящи за автоложна трансплантация на стволови клетки</w:t>
      </w:r>
      <w:r w:rsidRPr="005201C3">
        <w:rPr>
          <w:iCs/>
          <w:noProof/>
          <w:szCs w:val="22"/>
        </w:rPr>
        <w:t xml:space="preserve">, анализът на безопасността при подгрупата пациенти с </w:t>
      </w:r>
      <w:r w:rsidRPr="005201C3">
        <w:rPr>
          <w:bCs/>
          <w:iCs/>
          <w:noProof/>
          <w:szCs w:val="22"/>
        </w:rPr>
        <w:t xml:space="preserve">функционален скор по </w:t>
      </w:r>
      <w:r w:rsidRPr="005201C3">
        <w:rPr>
          <w:noProof/>
          <w:szCs w:val="22"/>
        </w:rPr>
        <w:t>скалата на Източната кооперативна онкологична група</w:t>
      </w:r>
      <w:r w:rsidRPr="005201C3">
        <w:rPr>
          <w:bCs/>
          <w:iCs/>
          <w:noProof/>
          <w:szCs w:val="22"/>
        </w:rPr>
        <w:t xml:space="preserve"> (Eastern Cooperative Oncology Group, ECOG)</w:t>
      </w:r>
      <w:r w:rsidRPr="005201C3">
        <w:rPr>
          <w:iCs/>
          <w:noProof/>
          <w:szCs w:val="22"/>
        </w:rPr>
        <w:t xml:space="preserve"> 2 (D-VMP: n=</w:t>
      </w:r>
      <w:r w:rsidR="00520CA0">
        <w:rPr>
          <w:iCs/>
          <w:noProof/>
          <w:szCs w:val="22"/>
          <w:lang w:val="en-US"/>
        </w:rPr>
        <w:t> </w:t>
      </w:r>
      <w:r w:rsidRPr="005201C3">
        <w:rPr>
          <w:iCs/>
          <w:noProof/>
          <w:szCs w:val="22"/>
        </w:rPr>
        <w:t>89, VMP: n=</w:t>
      </w:r>
      <w:r w:rsidR="00520CA0">
        <w:rPr>
          <w:iCs/>
          <w:noProof/>
          <w:szCs w:val="22"/>
          <w:lang w:val="en-US"/>
        </w:rPr>
        <w:t> </w:t>
      </w:r>
      <w:r w:rsidRPr="005201C3">
        <w:rPr>
          <w:iCs/>
          <w:noProof/>
          <w:szCs w:val="22"/>
        </w:rPr>
        <w:t>84), съответства на общата популация (вж. точка 5.1).</w:t>
      </w:r>
    </w:p>
    <w:p w14:paraId="217B46FC" w14:textId="77777777" w:rsidR="0095702F" w:rsidRPr="005201C3" w:rsidRDefault="0095702F">
      <w:pPr>
        <w:autoSpaceDE w:val="0"/>
        <w:rPr>
          <w:iCs/>
          <w:noProof/>
          <w:szCs w:val="22"/>
        </w:rPr>
      </w:pPr>
    </w:p>
    <w:p w14:paraId="115EFC41" w14:textId="77777777" w:rsidR="0095702F" w:rsidRPr="005201C3" w:rsidRDefault="0095702F">
      <w:pPr>
        <w:keepNext/>
        <w:rPr>
          <w:noProof/>
        </w:rPr>
      </w:pPr>
      <w:r w:rsidRPr="005201C3">
        <w:rPr>
          <w:i/>
          <w:iCs/>
          <w:noProof/>
          <w:szCs w:val="22"/>
        </w:rPr>
        <w:t>Пациенти в старческа възраст</w:t>
      </w:r>
    </w:p>
    <w:p w14:paraId="040000C4" w14:textId="457A242C" w:rsidR="0095702F" w:rsidRPr="005201C3" w:rsidRDefault="0095702F">
      <w:pPr>
        <w:rPr>
          <w:noProof/>
        </w:rPr>
      </w:pPr>
      <w:r w:rsidRPr="005201C3">
        <w:rPr>
          <w:iCs/>
          <w:noProof/>
          <w:szCs w:val="22"/>
        </w:rPr>
        <w:t>От 2 459 пациенти, които получават DARZALEX в препоръчителната доза, 38% са на възраст от 65 до 75 години, а 15% са на възраст 75 или повече години. Не са наблюдавани общи разлики в ефективността въз основа на възрастта. Честотата на сериозните нежелани реакции е по-висока при по-възрастните, отколкото при по-младите пациенти. Сред пациентите с рецидивиращ и рефрактерен мултиплен миелом (n=</w:t>
      </w:r>
      <w:r w:rsidR="00520CA0">
        <w:rPr>
          <w:iCs/>
          <w:noProof/>
          <w:szCs w:val="22"/>
          <w:lang w:val="en-US"/>
        </w:rPr>
        <w:t> </w:t>
      </w:r>
      <w:r w:rsidRPr="005201C3">
        <w:rPr>
          <w:iCs/>
          <w:noProof/>
          <w:szCs w:val="22"/>
        </w:rPr>
        <w:t>1 213), най-честите сериозни нежелани реакции, появяващи се по-често при пациенти в старческа възраст (≥ 65 години) са пневмония и сепсис. Сред пациентите с новодиагностициран мултиплен миелом, които не са подходящи за автоложна трансплантация на стволови клетки (n=</w:t>
      </w:r>
      <w:r w:rsidR="00520CA0">
        <w:rPr>
          <w:iCs/>
          <w:noProof/>
          <w:szCs w:val="22"/>
          <w:lang w:val="en-US"/>
        </w:rPr>
        <w:t> </w:t>
      </w:r>
      <w:r w:rsidRPr="005201C3">
        <w:rPr>
          <w:iCs/>
          <w:noProof/>
          <w:szCs w:val="22"/>
        </w:rPr>
        <w:t>710), най-честата сериозна нежелана реакция, която се среща по-често при пациенти в старческа възраст (≥ 75 години), е пневмония.</w:t>
      </w:r>
    </w:p>
    <w:p w14:paraId="0F2A06B2" w14:textId="77777777" w:rsidR="0095702F" w:rsidRPr="005201C3" w:rsidRDefault="0095702F">
      <w:pPr>
        <w:autoSpaceDE w:val="0"/>
        <w:rPr>
          <w:iCs/>
          <w:noProof/>
          <w:szCs w:val="22"/>
        </w:rPr>
      </w:pPr>
    </w:p>
    <w:p w14:paraId="5A4F8393" w14:textId="77777777" w:rsidR="0095702F" w:rsidRPr="005201C3" w:rsidRDefault="0095702F">
      <w:pPr>
        <w:keepNext/>
        <w:rPr>
          <w:noProof/>
        </w:rPr>
      </w:pPr>
      <w:r w:rsidRPr="005201C3">
        <w:rPr>
          <w:noProof/>
          <w:szCs w:val="22"/>
          <w:u w:val="single"/>
        </w:rPr>
        <w:t>Съобщаване на подозирани нежелани реакции</w:t>
      </w:r>
    </w:p>
    <w:p w14:paraId="37777EFC" w14:textId="77777777" w:rsidR="0095702F" w:rsidRPr="005201C3" w:rsidRDefault="0095702F">
      <w:pPr>
        <w:keepNext/>
        <w:rPr>
          <w:noProof/>
          <w:szCs w:val="22"/>
          <w:u w:val="single"/>
        </w:rPr>
      </w:pPr>
    </w:p>
    <w:p w14:paraId="7E4F688D" w14:textId="77777777" w:rsidR="0095702F" w:rsidRPr="005201C3" w:rsidRDefault="0095702F">
      <w:pPr>
        <w:rPr>
          <w:noProof/>
        </w:rPr>
      </w:pPr>
      <w:r w:rsidRPr="005201C3">
        <w:rPr>
          <w:noProof/>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w:t>
      </w:r>
      <w:r w:rsidRPr="005201C3">
        <w:rPr>
          <w:noProof/>
          <w:szCs w:val="22"/>
          <w:highlight w:val="lightGray"/>
        </w:rPr>
        <w:t xml:space="preserve">чрез национална система за съобщаване, посочена в </w:t>
      </w:r>
      <w:hyperlink r:id="rId12" w:history="1">
        <w:r w:rsidR="00CD304F" w:rsidRPr="005201C3">
          <w:rPr>
            <w:rStyle w:val="Hyperlink"/>
            <w:rFonts w:eastAsia="Verdana"/>
            <w:noProof/>
            <w:szCs w:val="22"/>
            <w:highlight w:val="lightGray"/>
            <w:lang w:eastAsia="en-GB"/>
          </w:rPr>
          <w:t>Приложение V</w:t>
        </w:r>
      </w:hyperlink>
      <w:r w:rsidRPr="005201C3">
        <w:rPr>
          <w:noProof/>
          <w:szCs w:val="22"/>
          <w:highlight w:val="lightGray"/>
        </w:rPr>
        <w:t>.</w:t>
      </w:r>
    </w:p>
    <w:p w14:paraId="476AF5B7" w14:textId="77777777" w:rsidR="0095702F" w:rsidRPr="005201C3" w:rsidRDefault="0095702F">
      <w:pPr>
        <w:rPr>
          <w:noProof/>
          <w:szCs w:val="22"/>
        </w:rPr>
      </w:pPr>
    </w:p>
    <w:p w14:paraId="6D613722" w14:textId="77777777" w:rsidR="0095702F" w:rsidRPr="005201C3" w:rsidRDefault="0095702F">
      <w:pPr>
        <w:keepNext/>
        <w:ind w:left="567" w:hanging="567"/>
        <w:outlineLvl w:val="2"/>
        <w:rPr>
          <w:noProof/>
        </w:rPr>
      </w:pPr>
      <w:r w:rsidRPr="005201C3">
        <w:rPr>
          <w:b/>
          <w:bCs/>
          <w:noProof/>
          <w:szCs w:val="22"/>
        </w:rPr>
        <w:lastRenderedPageBreak/>
        <w:t>4.9</w:t>
      </w:r>
      <w:r w:rsidRPr="005201C3">
        <w:rPr>
          <w:b/>
          <w:bCs/>
          <w:noProof/>
          <w:szCs w:val="22"/>
        </w:rPr>
        <w:tab/>
        <w:t>Предозиране</w:t>
      </w:r>
    </w:p>
    <w:p w14:paraId="458D0265" w14:textId="77777777" w:rsidR="0095702F" w:rsidRPr="005201C3" w:rsidRDefault="0095702F">
      <w:pPr>
        <w:keepNext/>
        <w:autoSpaceDE w:val="0"/>
        <w:rPr>
          <w:b/>
          <w:bCs/>
          <w:noProof/>
          <w:szCs w:val="22"/>
        </w:rPr>
      </w:pPr>
    </w:p>
    <w:p w14:paraId="4DA1BE06" w14:textId="77777777" w:rsidR="0095702F" w:rsidRPr="005201C3" w:rsidRDefault="0095702F">
      <w:pPr>
        <w:keepNext/>
        <w:autoSpaceDE w:val="0"/>
        <w:rPr>
          <w:noProof/>
        </w:rPr>
      </w:pPr>
      <w:r w:rsidRPr="005201C3">
        <w:rPr>
          <w:noProof/>
          <w:u w:val="single"/>
        </w:rPr>
        <w:t>Симптоми и признаци</w:t>
      </w:r>
    </w:p>
    <w:p w14:paraId="5103C425" w14:textId="77777777" w:rsidR="0095702F" w:rsidRPr="005201C3" w:rsidRDefault="0095702F">
      <w:pPr>
        <w:keepNext/>
        <w:autoSpaceDE w:val="0"/>
        <w:rPr>
          <w:noProof/>
          <w:u w:val="single"/>
        </w:rPr>
      </w:pPr>
    </w:p>
    <w:p w14:paraId="1888A2B9" w14:textId="77777777" w:rsidR="0095702F" w:rsidRPr="005201C3" w:rsidRDefault="0095702F">
      <w:pPr>
        <w:autoSpaceDE w:val="0"/>
        <w:rPr>
          <w:noProof/>
        </w:rPr>
      </w:pPr>
      <w:r w:rsidRPr="005201C3">
        <w:rPr>
          <w:noProof/>
        </w:rPr>
        <w:t>Липсва опит по отношение на предозиране в клинични проучвания. В клинично проучване са прилагани интравенозно дози до 24 mg/kg.</w:t>
      </w:r>
    </w:p>
    <w:p w14:paraId="4CD76088" w14:textId="77777777" w:rsidR="0095702F" w:rsidRPr="005201C3" w:rsidRDefault="0095702F">
      <w:pPr>
        <w:autoSpaceDE w:val="0"/>
        <w:rPr>
          <w:noProof/>
        </w:rPr>
      </w:pPr>
    </w:p>
    <w:p w14:paraId="7D9F2CA0" w14:textId="77777777" w:rsidR="0095702F" w:rsidRPr="005201C3" w:rsidRDefault="0095702F">
      <w:pPr>
        <w:keepNext/>
        <w:autoSpaceDE w:val="0"/>
        <w:rPr>
          <w:noProof/>
        </w:rPr>
      </w:pPr>
      <w:r w:rsidRPr="005201C3">
        <w:rPr>
          <w:noProof/>
          <w:u w:val="single"/>
        </w:rPr>
        <w:t>Лечение</w:t>
      </w:r>
    </w:p>
    <w:p w14:paraId="5E7FF38E" w14:textId="77777777" w:rsidR="0095702F" w:rsidRPr="005201C3" w:rsidRDefault="0095702F">
      <w:pPr>
        <w:keepNext/>
        <w:autoSpaceDE w:val="0"/>
        <w:rPr>
          <w:noProof/>
          <w:u w:val="single"/>
        </w:rPr>
      </w:pPr>
    </w:p>
    <w:p w14:paraId="6DAF6B1F" w14:textId="77777777" w:rsidR="0095702F" w:rsidRPr="005201C3" w:rsidRDefault="0095702F">
      <w:pPr>
        <w:autoSpaceDE w:val="0"/>
        <w:rPr>
          <w:noProof/>
        </w:rPr>
      </w:pPr>
      <w:r w:rsidRPr="005201C3">
        <w:rPr>
          <w:noProof/>
        </w:rPr>
        <w:t>Не е известен специфичен антидот при предозиране с даратумумаб. В случай на предозиране, пациентът трябва да се наблюдава за признаци или симптоми на нежелани реакции и трябва да се започне веднага подходящо симптоматично лечение.</w:t>
      </w:r>
    </w:p>
    <w:p w14:paraId="7DAD6A9C" w14:textId="77777777" w:rsidR="0095702F" w:rsidRPr="005201C3" w:rsidRDefault="0095702F">
      <w:pPr>
        <w:autoSpaceDE w:val="0"/>
        <w:rPr>
          <w:noProof/>
        </w:rPr>
      </w:pPr>
    </w:p>
    <w:p w14:paraId="00DFE7AC" w14:textId="77777777" w:rsidR="0095702F" w:rsidRPr="005201C3" w:rsidRDefault="0095702F">
      <w:pPr>
        <w:rPr>
          <w:noProof/>
          <w:szCs w:val="22"/>
        </w:rPr>
      </w:pPr>
    </w:p>
    <w:p w14:paraId="28C774D9" w14:textId="77777777" w:rsidR="0095702F" w:rsidRPr="005201C3" w:rsidRDefault="0095702F">
      <w:pPr>
        <w:keepNext/>
        <w:ind w:left="567" w:hanging="567"/>
        <w:outlineLvl w:val="1"/>
        <w:rPr>
          <w:noProof/>
        </w:rPr>
      </w:pPr>
      <w:r w:rsidRPr="005201C3">
        <w:rPr>
          <w:b/>
          <w:bCs/>
          <w:noProof/>
        </w:rPr>
        <w:t>5.</w:t>
      </w:r>
      <w:r w:rsidRPr="005201C3">
        <w:rPr>
          <w:b/>
          <w:bCs/>
          <w:noProof/>
        </w:rPr>
        <w:tab/>
        <w:t>ФАРМАКОЛОГИЧНИ СВОЙСТВА</w:t>
      </w:r>
    </w:p>
    <w:p w14:paraId="06DA67A0" w14:textId="77777777" w:rsidR="0095702F" w:rsidRPr="005201C3" w:rsidRDefault="0095702F">
      <w:pPr>
        <w:keepNext/>
        <w:autoSpaceDE w:val="0"/>
        <w:rPr>
          <w:b/>
          <w:bCs/>
          <w:noProof/>
        </w:rPr>
      </w:pPr>
    </w:p>
    <w:p w14:paraId="03C62C59" w14:textId="77777777" w:rsidR="0095702F" w:rsidRPr="005201C3" w:rsidRDefault="0095702F">
      <w:pPr>
        <w:keepNext/>
        <w:ind w:left="567" w:hanging="567"/>
        <w:outlineLvl w:val="2"/>
        <w:rPr>
          <w:noProof/>
        </w:rPr>
      </w:pPr>
      <w:r w:rsidRPr="005201C3">
        <w:rPr>
          <w:b/>
          <w:bCs/>
          <w:noProof/>
          <w:szCs w:val="22"/>
        </w:rPr>
        <w:t>5.1</w:t>
      </w:r>
      <w:r w:rsidRPr="005201C3">
        <w:rPr>
          <w:b/>
          <w:bCs/>
          <w:noProof/>
          <w:szCs w:val="22"/>
        </w:rPr>
        <w:tab/>
        <w:t>Фармакодинамични свойства</w:t>
      </w:r>
    </w:p>
    <w:p w14:paraId="64A00B8A" w14:textId="77777777" w:rsidR="0095702F" w:rsidRPr="005201C3" w:rsidRDefault="0095702F">
      <w:pPr>
        <w:keepNext/>
        <w:autoSpaceDE w:val="0"/>
        <w:rPr>
          <w:b/>
          <w:bCs/>
          <w:noProof/>
          <w:szCs w:val="22"/>
        </w:rPr>
      </w:pPr>
    </w:p>
    <w:p w14:paraId="6AE78DFA" w14:textId="00E7D447" w:rsidR="0095702F" w:rsidRPr="005201C3" w:rsidRDefault="0095702F">
      <w:pPr>
        <w:autoSpaceDE w:val="0"/>
        <w:rPr>
          <w:noProof/>
        </w:rPr>
      </w:pPr>
      <w:r w:rsidRPr="005201C3">
        <w:rPr>
          <w:noProof/>
        </w:rPr>
        <w:t xml:space="preserve">Фармакотерапевтична група: Антинеопластични средства, моноклонални антитела и конюгати антитяло-лекарство, ATC код: </w:t>
      </w:r>
      <w:r w:rsidRPr="005201C3">
        <w:rPr>
          <w:bCs/>
          <w:noProof/>
          <w:szCs w:val="22"/>
        </w:rPr>
        <w:t>L01FC01</w:t>
      </w:r>
      <w:r w:rsidRPr="005201C3">
        <w:rPr>
          <w:noProof/>
        </w:rPr>
        <w:t>.</w:t>
      </w:r>
    </w:p>
    <w:p w14:paraId="503E9413" w14:textId="77777777" w:rsidR="0095702F" w:rsidRPr="005201C3" w:rsidRDefault="0095702F">
      <w:pPr>
        <w:autoSpaceDE w:val="0"/>
        <w:rPr>
          <w:noProof/>
        </w:rPr>
      </w:pPr>
    </w:p>
    <w:p w14:paraId="0BC3783E" w14:textId="77777777" w:rsidR="0095702F" w:rsidRPr="005201C3" w:rsidRDefault="0095702F">
      <w:pPr>
        <w:keepNext/>
        <w:autoSpaceDE w:val="0"/>
        <w:rPr>
          <w:noProof/>
        </w:rPr>
      </w:pPr>
      <w:r w:rsidRPr="005201C3">
        <w:rPr>
          <w:noProof/>
          <w:u w:val="single"/>
        </w:rPr>
        <w:t>Механизъм на действие</w:t>
      </w:r>
    </w:p>
    <w:p w14:paraId="64E8A61B" w14:textId="77777777" w:rsidR="0095702F" w:rsidRPr="005201C3" w:rsidRDefault="0095702F">
      <w:pPr>
        <w:keepNext/>
        <w:autoSpaceDE w:val="0"/>
        <w:rPr>
          <w:noProof/>
          <w:u w:val="single"/>
        </w:rPr>
      </w:pPr>
    </w:p>
    <w:p w14:paraId="4C3953DE" w14:textId="77777777" w:rsidR="0095702F" w:rsidRPr="005201C3" w:rsidRDefault="0095702F">
      <w:pPr>
        <w:autoSpaceDE w:val="0"/>
        <w:rPr>
          <w:noProof/>
        </w:rPr>
      </w:pPr>
      <w:r w:rsidRPr="005201C3">
        <w:rPr>
          <w:noProof/>
        </w:rPr>
        <w:t>Даратумумаб е IgG1κ човешко моноклонално антитяло (mAb), което се свързва с CD38 протеина, експресиран във висока степен на повърхността на миеломните туморни клетки, както и други видове клетки и тъкани на различни нива. CD38 протеин има множество функции, като рецептор-медиирана адхезия, сигнализация и ензимна активност.</w:t>
      </w:r>
    </w:p>
    <w:p w14:paraId="4E53415E" w14:textId="77777777" w:rsidR="0095702F" w:rsidRPr="005201C3" w:rsidRDefault="0095702F">
      <w:pPr>
        <w:autoSpaceDE w:val="0"/>
        <w:rPr>
          <w:noProof/>
        </w:rPr>
      </w:pPr>
    </w:p>
    <w:p w14:paraId="6AFF8531" w14:textId="77777777" w:rsidR="0095702F" w:rsidRPr="005201C3" w:rsidRDefault="0095702F">
      <w:pPr>
        <w:autoSpaceDE w:val="0"/>
        <w:rPr>
          <w:noProof/>
        </w:rPr>
      </w:pPr>
      <w:r w:rsidRPr="005201C3">
        <w:rPr>
          <w:noProof/>
        </w:rPr>
        <w:t>Установено е, че даратумумаб</w:t>
      </w:r>
      <w:r w:rsidRPr="005201C3">
        <w:rPr>
          <w:noProof/>
          <w:szCs w:val="22"/>
        </w:rPr>
        <w:t xml:space="preserve"> </w:t>
      </w:r>
      <w:r w:rsidRPr="005201C3">
        <w:rPr>
          <w:noProof/>
        </w:rPr>
        <w:t>инхибира мощно</w:t>
      </w:r>
      <w:r w:rsidRPr="005201C3">
        <w:rPr>
          <w:noProof/>
          <w:szCs w:val="22"/>
        </w:rPr>
        <w:t xml:space="preserve"> </w:t>
      </w:r>
      <w:r w:rsidRPr="005201C3">
        <w:rPr>
          <w:i/>
          <w:noProof/>
        </w:rPr>
        <w:t>in vivo</w:t>
      </w:r>
      <w:r w:rsidRPr="005201C3">
        <w:rPr>
          <w:noProof/>
          <w:szCs w:val="22"/>
        </w:rPr>
        <w:t xml:space="preserve"> </w:t>
      </w:r>
      <w:r w:rsidRPr="005201C3">
        <w:rPr>
          <w:noProof/>
        </w:rPr>
        <w:t>растежа на</w:t>
      </w:r>
      <w:r w:rsidRPr="005201C3">
        <w:rPr>
          <w:noProof/>
          <w:szCs w:val="22"/>
        </w:rPr>
        <w:t xml:space="preserve"> </w:t>
      </w:r>
      <w:r w:rsidRPr="005201C3">
        <w:rPr>
          <w:noProof/>
        </w:rPr>
        <w:t>CD38-</w:t>
      </w:r>
      <w:r w:rsidRPr="005201C3">
        <w:rPr>
          <w:noProof/>
          <w:szCs w:val="22"/>
        </w:rPr>
        <w:t xml:space="preserve">експресиращите </w:t>
      </w:r>
      <w:r w:rsidRPr="005201C3">
        <w:rPr>
          <w:noProof/>
        </w:rPr>
        <w:t>туморни клетки.</w:t>
      </w:r>
      <w:r w:rsidRPr="005201C3">
        <w:rPr>
          <w:noProof/>
          <w:szCs w:val="22"/>
        </w:rPr>
        <w:t xml:space="preserve"> </w:t>
      </w:r>
      <w:r w:rsidRPr="005201C3">
        <w:rPr>
          <w:noProof/>
        </w:rPr>
        <w:t>Въз основа на</w:t>
      </w:r>
      <w:r w:rsidRPr="005201C3">
        <w:rPr>
          <w:noProof/>
          <w:szCs w:val="22"/>
        </w:rPr>
        <w:t xml:space="preserve"> </w:t>
      </w:r>
      <w:r w:rsidRPr="005201C3">
        <w:rPr>
          <w:i/>
          <w:noProof/>
        </w:rPr>
        <w:t>in vitro</w:t>
      </w:r>
      <w:r w:rsidRPr="005201C3">
        <w:rPr>
          <w:noProof/>
          <w:szCs w:val="22"/>
        </w:rPr>
        <w:t xml:space="preserve"> </w:t>
      </w:r>
      <w:r w:rsidRPr="005201C3">
        <w:rPr>
          <w:noProof/>
        </w:rPr>
        <w:t>проучвания</w:t>
      </w:r>
      <w:r w:rsidRPr="005201C3">
        <w:rPr>
          <w:noProof/>
          <w:szCs w:val="22"/>
        </w:rPr>
        <w:t xml:space="preserve">, </w:t>
      </w:r>
      <w:r w:rsidRPr="005201C3">
        <w:rPr>
          <w:noProof/>
        </w:rPr>
        <w:t>даратумумаб</w:t>
      </w:r>
      <w:r w:rsidRPr="005201C3">
        <w:rPr>
          <w:noProof/>
          <w:szCs w:val="22"/>
        </w:rPr>
        <w:t xml:space="preserve"> </w:t>
      </w:r>
      <w:r w:rsidRPr="005201C3">
        <w:rPr>
          <w:noProof/>
        </w:rPr>
        <w:t>може да упражнява</w:t>
      </w:r>
      <w:r w:rsidRPr="005201C3">
        <w:rPr>
          <w:noProof/>
          <w:szCs w:val="22"/>
        </w:rPr>
        <w:t xml:space="preserve"> </w:t>
      </w:r>
      <w:r w:rsidRPr="005201C3">
        <w:rPr>
          <w:noProof/>
        </w:rPr>
        <w:t>множествени</w:t>
      </w:r>
      <w:r w:rsidRPr="005201C3">
        <w:rPr>
          <w:noProof/>
          <w:szCs w:val="22"/>
        </w:rPr>
        <w:t xml:space="preserve"> </w:t>
      </w:r>
      <w:r w:rsidRPr="005201C3">
        <w:rPr>
          <w:noProof/>
        </w:rPr>
        <w:t>ефекторни функции</w:t>
      </w:r>
      <w:r w:rsidRPr="005201C3">
        <w:rPr>
          <w:noProof/>
          <w:szCs w:val="22"/>
        </w:rPr>
        <w:t xml:space="preserve">, водещи до </w:t>
      </w:r>
      <w:r w:rsidRPr="005201C3">
        <w:rPr>
          <w:noProof/>
        </w:rPr>
        <w:t>имунн</w:t>
      </w:r>
      <w:r w:rsidRPr="005201C3">
        <w:rPr>
          <w:noProof/>
          <w:szCs w:val="22"/>
        </w:rPr>
        <w:t>о-</w:t>
      </w:r>
      <w:r w:rsidRPr="005201C3">
        <w:rPr>
          <w:noProof/>
        </w:rPr>
        <w:t>медиирана</w:t>
      </w:r>
      <w:r w:rsidRPr="005201C3">
        <w:rPr>
          <w:noProof/>
          <w:szCs w:val="22"/>
        </w:rPr>
        <w:t xml:space="preserve"> </w:t>
      </w:r>
      <w:r w:rsidRPr="005201C3">
        <w:rPr>
          <w:noProof/>
        </w:rPr>
        <w:t>туморна</w:t>
      </w:r>
      <w:r w:rsidRPr="005201C3">
        <w:rPr>
          <w:noProof/>
          <w:szCs w:val="22"/>
        </w:rPr>
        <w:t xml:space="preserve"> </w:t>
      </w:r>
      <w:r w:rsidRPr="005201C3">
        <w:rPr>
          <w:noProof/>
        </w:rPr>
        <w:t>клетъчна смърт.</w:t>
      </w:r>
      <w:r w:rsidRPr="005201C3">
        <w:rPr>
          <w:noProof/>
          <w:szCs w:val="22"/>
        </w:rPr>
        <w:t xml:space="preserve"> </w:t>
      </w:r>
      <w:r w:rsidRPr="005201C3">
        <w:rPr>
          <w:noProof/>
        </w:rPr>
        <w:t>Тези</w:t>
      </w:r>
      <w:r w:rsidRPr="005201C3">
        <w:rPr>
          <w:noProof/>
          <w:szCs w:val="22"/>
        </w:rPr>
        <w:t xml:space="preserve"> </w:t>
      </w:r>
      <w:r w:rsidRPr="005201C3">
        <w:rPr>
          <w:noProof/>
        </w:rPr>
        <w:t>проучвания показват, че</w:t>
      </w:r>
      <w:r w:rsidRPr="005201C3">
        <w:rPr>
          <w:noProof/>
          <w:szCs w:val="22"/>
        </w:rPr>
        <w:t xml:space="preserve"> </w:t>
      </w:r>
      <w:r w:rsidRPr="005201C3">
        <w:rPr>
          <w:noProof/>
        </w:rPr>
        <w:t>даратумумаб може да индуцира</w:t>
      </w:r>
      <w:r w:rsidRPr="005201C3">
        <w:rPr>
          <w:noProof/>
          <w:szCs w:val="22"/>
        </w:rPr>
        <w:t xml:space="preserve"> </w:t>
      </w:r>
      <w:r w:rsidRPr="005201C3">
        <w:rPr>
          <w:noProof/>
        </w:rPr>
        <w:t>туморен разпад</w:t>
      </w:r>
      <w:r w:rsidRPr="005201C3">
        <w:rPr>
          <w:noProof/>
          <w:szCs w:val="22"/>
        </w:rPr>
        <w:t xml:space="preserve"> </w:t>
      </w:r>
      <w:r w:rsidRPr="005201C3">
        <w:rPr>
          <w:noProof/>
        </w:rPr>
        <w:t>чрез</w:t>
      </w:r>
      <w:r w:rsidRPr="005201C3">
        <w:rPr>
          <w:noProof/>
          <w:szCs w:val="22"/>
        </w:rPr>
        <w:t xml:space="preserve"> </w:t>
      </w:r>
      <w:r w:rsidRPr="005201C3">
        <w:rPr>
          <w:noProof/>
        </w:rPr>
        <w:t>комплемент-</w:t>
      </w:r>
      <w:r w:rsidRPr="005201C3">
        <w:rPr>
          <w:noProof/>
          <w:szCs w:val="22"/>
        </w:rPr>
        <w:t xml:space="preserve">зависима цитотоксичност, </w:t>
      </w:r>
      <w:r w:rsidRPr="005201C3">
        <w:rPr>
          <w:noProof/>
        </w:rPr>
        <w:t>антитяло</w:t>
      </w:r>
      <w:r w:rsidRPr="005201C3">
        <w:rPr>
          <w:noProof/>
          <w:szCs w:val="22"/>
        </w:rPr>
        <w:t>-</w:t>
      </w:r>
      <w:r w:rsidRPr="005201C3">
        <w:rPr>
          <w:noProof/>
        </w:rPr>
        <w:t>зависима клетъчно-медиирана цитотоксичност</w:t>
      </w:r>
      <w:r w:rsidRPr="005201C3">
        <w:rPr>
          <w:noProof/>
          <w:szCs w:val="22"/>
        </w:rPr>
        <w:t xml:space="preserve"> </w:t>
      </w:r>
      <w:r w:rsidRPr="005201C3">
        <w:rPr>
          <w:noProof/>
        </w:rPr>
        <w:t>и</w:t>
      </w:r>
      <w:r w:rsidRPr="005201C3">
        <w:rPr>
          <w:noProof/>
          <w:szCs w:val="22"/>
        </w:rPr>
        <w:t xml:space="preserve"> </w:t>
      </w:r>
      <w:r w:rsidRPr="005201C3">
        <w:rPr>
          <w:noProof/>
        </w:rPr>
        <w:t>антитяло-зависима клетъчна</w:t>
      </w:r>
      <w:r w:rsidRPr="005201C3">
        <w:rPr>
          <w:noProof/>
          <w:szCs w:val="22"/>
        </w:rPr>
        <w:t xml:space="preserve"> </w:t>
      </w:r>
      <w:r w:rsidRPr="005201C3">
        <w:rPr>
          <w:noProof/>
        </w:rPr>
        <w:t>фагоцитоза</w:t>
      </w:r>
      <w:r w:rsidRPr="005201C3">
        <w:rPr>
          <w:noProof/>
          <w:szCs w:val="22"/>
        </w:rPr>
        <w:t xml:space="preserve"> </w:t>
      </w:r>
      <w:r w:rsidRPr="005201C3">
        <w:rPr>
          <w:noProof/>
        </w:rPr>
        <w:t>при злокачествени заболявания</w:t>
      </w:r>
      <w:r w:rsidRPr="005201C3">
        <w:rPr>
          <w:noProof/>
          <w:szCs w:val="22"/>
        </w:rPr>
        <w:t xml:space="preserve"> с експресия на </w:t>
      </w:r>
      <w:r w:rsidRPr="005201C3">
        <w:rPr>
          <w:noProof/>
        </w:rPr>
        <w:t>CD38</w:t>
      </w:r>
      <w:r w:rsidRPr="005201C3">
        <w:rPr>
          <w:noProof/>
          <w:szCs w:val="22"/>
        </w:rPr>
        <w:t>.</w:t>
      </w:r>
      <w:r w:rsidRPr="005201C3">
        <w:rPr>
          <w:noProof/>
        </w:rPr>
        <w:t xml:space="preserve"> Една субпопулация на миелоидни супресорни клетки (CD38+MDSCs), регулаторни Т-клетки (CD38+T</w:t>
      </w:r>
      <w:r w:rsidRPr="005201C3">
        <w:rPr>
          <w:noProof/>
          <w:vertAlign w:val="subscript"/>
        </w:rPr>
        <w:t>regs</w:t>
      </w:r>
      <w:r w:rsidRPr="005201C3">
        <w:rPr>
          <w:noProof/>
        </w:rPr>
        <w:t>) и В-клетки (CD38+B</w:t>
      </w:r>
      <w:r w:rsidRPr="005201C3">
        <w:rPr>
          <w:noProof/>
          <w:vertAlign w:val="subscript"/>
        </w:rPr>
        <w:t>regs</w:t>
      </w:r>
      <w:r w:rsidRPr="005201C3">
        <w:rPr>
          <w:noProof/>
        </w:rPr>
        <w:t>) намалява от даратумумаб-медииран клетъчен лизис. Известно е също, че Т клетките (</w:t>
      </w:r>
      <w:r w:rsidRPr="005201C3">
        <w:rPr>
          <w:noProof/>
          <w:szCs w:val="22"/>
        </w:rPr>
        <w:t xml:space="preserve">CD3+, </w:t>
      </w:r>
      <w:r w:rsidRPr="005201C3">
        <w:rPr>
          <w:noProof/>
        </w:rPr>
        <w:t>CD4+ и</w:t>
      </w:r>
      <w:r w:rsidRPr="005201C3">
        <w:rPr>
          <w:noProof/>
          <w:szCs w:val="22"/>
        </w:rPr>
        <w:t xml:space="preserve"> </w:t>
      </w:r>
      <w:r w:rsidRPr="005201C3">
        <w:rPr>
          <w:noProof/>
        </w:rPr>
        <w:t>CD8+)</w:t>
      </w:r>
      <w:r w:rsidRPr="005201C3">
        <w:rPr>
          <w:noProof/>
          <w:szCs w:val="22"/>
        </w:rPr>
        <w:t xml:space="preserve"> </w:t>
      </w:r>
      <w:r w:rsidRPr="005201C3">
        <w:rPr>
          <w:noProof/>
        </w:rPr>
        <w:t>експресират</w:t>
      </w:r>
      <w:r w:rsidRPr="005201C3">
        <w:rPr>
          <w:noProof/>
          <w:szCs w:val="22"/>
        </w:rPr>
        <w:t xml:space="preserve"> </w:t>
      </w:r>
      <w:r w:rsidRPr="005201C3">
        <w:rPr>
          <w:noProof/>
        </w:rPr>
        <w:t>CD38</w:t>
      </w:r>
      <w:r w:rsidRPr="005201C3">
        <w:rPr>
          <w:noProof/>
          <w:szCs w:val="22"/>
        </w:rPr>
        <w:t xml:space="preserve"> </w:t>
      </w:r>
      <w:r w:rsidRPr="005201C3">
        <w:rPr>
          <w:noProof/>
        </w:rPr>
        <w:t>в зависимост от етапа</w:t>
      </w:r>
      <w:r w:rsidRPr="005201C3">
        <w:rPr>
          <w:noProof/>
          <w:szCs w:val="22"/>
        </w:rPr>
        <w:t xml:space="preserve"> </w:t>
      </w:r>
      <w:r w:rsidRPr="005201C3">
        <w:rPr>
          <w:noProof/>
        </w:rPr>
        <w:t>на</w:t>
      </w:r>
      <w:r w:rsidRPr="005201C3">
        <w:rPr>
          <w:noProof/>
          <w:szCs w:val="22"/>
        </w:rPr>
        <w:t xml:space="preserve"> </w:t>
      </w:r>
      <w:r w:rsidRPr="005201C3">
        <w:rPr>
          <w:noProof/>
        </w:rPr>
        <w:t>развитие</w:t>
      </w:r>
      <w:r w:rsidRPr="005201C3">
        <w:rPr>
          <w:noProof/>
          <w:szCs w:val="22"/>
        </w:rPr>
        <w:t xml:space="preserve"> </w:t>
      </w:r>
      <w:r w:rsidRPr="005201C3">
        <w:rPr>
          <w:noProof/>
        </w:rPr>
        <w:t>и степента на</w:t>
      </w:r>
      <w:r w:rsidRPr="005201C3">
        <w:rPr>
          <w:noProof/>
          <w:szCs w:val="22"/>
        </w:rPr>
        <w:t xml:space="preserve"> </w:t>
      </w:r>
      <w:r w:rsidRPr="005201C3">
        <w:rPr>
          <w:noProof/>
        </w:rPr>
        <w:t>активиране</w:t>
      </w:r>
      <w:r w:rsidRPr="005201C3">
        <w:rPr>
          <w:noProof/>
          <w:szCs w:val="22"/>
        </w:rPr>
        <w:t xml:space="preserve">. </w:t>
      </w:r>
      <w:r w:rsidRPr="005201C3">
        <w:rPr>
          <w:noProof/>
        </w:rPr>
        <w:t>При лечение с</w:t>
      </w:r>
      <w:r w:rsidRPr="005201C3">
        <w:rPr>
          <w:noProof/>
          <w:szCs w:val="22"/>
        </w:rPr>
        <w:t xml:space="preserve"> </w:t>
      </w:r>
      <w:r w:rsidRPr="005201C3">
        <w:rPr>
          <w:noProof/>
        </w:rPr>
        <w:t>даратумумаб са наблюдавани</w:t>
      </w:r>
      <w:r w:rsidRPr="005201C3">
        <w:rPr>
          <w:noProof/>
          <w:szCs w:val="22"/>
        </w:rPr>
        <w:t xml:space="preserve"> </w:t>
      </w:r>
      <w:r w:rsidRPr="005201C3">
        <w:rPr>
          <w:noProof/>
        </w:rPr>
        <w:t>значителни увеличения на</w:t>
      </w:r>
      <w:r w:rsidRPr="005201C3">
        <w:rPr>
          <w:noProof/>
          <w:szCs w:val="22"/>
        </w:rPr>
        <w:t xml:space="preserve"> </w:t>
      </w:r>
      <w:r w:rsidRPr="005201C3">
        <w:rPr>
          <w:noProof/>
        </w:rPr>
        <w:t>абсолютния брой</w:t>
      </w:r>
      <w:r w:rsidRPr="005201C3">
        <w:rPr>
          <w:noProof/>
          <w:szCs w:val="22"/>
        </w:rPr>
        <w:t xml:space="preserve"> Т-клетки </w:t>
      </w:r>
      <w:r w:rsidRPr="005201C3">
        <w:rPr>
          <w:noProof/>
        </w:rPr>
        <w:t>CD4+</w:t>
      </w:r>
      <w:r w:rsidRPr="005201C3">
        <w:rPr>
          <w:noProof/>
          <w:szCs w:val="22"/>
        </w:rPr>
        <w:t xml:space="preserve"> </w:t>
      </w:r>
      <w:r w:rsidRPr="005201C3">
        <w:rPr>
          <w:noProof/>
        </w:rPr>
        <w:t>и</w:t>
      </w:r>
      <w:r w:rsidRPr="005201C3">
        <w:rPr>
          <w:noProof/>
          <w:szCs w:val="22"/>
        </w:rPr>
        <w:t xml:space="preserve"> </w:t>
      </w:r>
      <w:r w:rsidRPr="005201C3">
        <w:rPr>
          <w:noProof/>
        </w:rPr>
        <w:t>CD8+</w:t>
      </w:r>
      <w:r w:rsidRPr="005201C3">
        <w:rPr>
          <w:noProof/>
          <w:szCs w:val="22"/>
        </w:rPr>
        <w:t xml:space="preserve"> </w:t>
      </w:r>
      <w:r w:rsidRPr="005201C3">
        <w:rPr>
          <w:noProof/>
        </w:rPr>
        <w:t>и</w:t>
      </w:r>
      <w:r w:rsidRPr="005201C3">
        <w:rPr>
          <w:noProof/>
          <w:szCs w:val="22"/>
        </w:rPr>
        <w:t xml:space="preserve"> </w:t>
      </w:r>
      <w:r w:rsidRPr="005201C3">
        <w:rPr>
          <w:noProof/>
        </w:rPr>
        <w:t>процента на</w:t>
      </w:r>
      <w:r w:rsidRPr="005201C3">
        <w:rPr>
          <w:noProof/>
          <w:szCs w:val="22"/>
        </w:rPr>
        <w:t xml:space="preserve"> </w:t>
      </w:r>
      <w:r w:rsidRPr="005201C3">
        <w:rPr>
          <w:noProof/>
        </w:rPr>
        <w:t>лимфоцити</w:t>
      </w:r>
      <w:r w:rsidRPr="005201C3">
        <w:rPr>
          <w:noProof/>
          <w:szCs w:val="22"/>
        </w:rPr>
        <w:t xml:space="preserve">те </w:t>
      </w:r>
      <w:r w:rsidRPr="005201C3">
        <w:rPr>
          <w:noProof/>
        </w:rPr>
        <w:t>в</w:t>
      </w:r>
      <w:r w:rsidRPr="005201C3">
        <w:rPr>
          <w:noProof/>
          <w:szCs w:val="22"/>
        </w:rPr>
        <w:t xml:space="preserve"> </w:t>
      </w:r>
      <w:r w:rsidRPr="005201C3">
        <w:rPr>
          <w:noProof/>
        </w:rPr>
        <w:t>периферната</w:t>
      </w:r>
      <w:r w:rsidRPr="005201C3">
        <w:rPr>
          <w:noProof/>
          <w:szCs w:val="22"/>
        </w:rPr>
        <w:t xml:space="preserve"> </w:t>
      </w:r>
      <w:r w:rsidRPr="005201C3">
        <w:rPr>
          <w:noProof/>
        </w:rPr>
        <w:t>кръв</w:t>
      </w:r>
      <w:r w:rsidRPr="005201C3">
        <w:rPr>
          <w:noProof/>
          <w:szCs w:val="22"/>
        </w:rPr>
        <w:t xml:space="preserve"> </w:t>
      </w:r>
      <w:r w:rsidRPr="005201C3">
        <w:rPr>
          <w:noProof/>
        </w:rPr>
        <w:t>и</w:t>
      </w:r>
      <w:r w:rsidRPr="005201C3">
        <w:rPr>
          <w:noProof/>
          <w:szCs w:val="22"/>
        </w:rPr>
        <w:t xml:space="preserve"> в </w:t>
      </w:r>
      <w:r w:rsidRPr="005201C3">
        <w:rPr>
          <w:noProof/>
        </w:rPr>
        <w:t>костния мозък.</w:t>
      </w:r>
      <w:r w:rsidRPr="005201C3">
        <w:rPr>
          <w:noProof/>
          <w:szCs w:val="22"/>
        </w:rPr>
        <w:t xml:space="preserve"> </w:t>
      </w:r>
      <w:r w:rsidRPr="005201C3">
        <w:rPr>
          <w:noProof/>
        </w:rPr>
        <w:t>Освен това</w:t>
      </w:r>
      <w:r w:rsidRPr="005201C3">
        <w:rPr>
          <w:noProof/>
          <w:szCs w:val="22"/>
        </w:rPr>
        <w:t xml:space="preserve"> </w:t>
      </w:r>
      <w:r w:rsidRPr="005201C3">
        <w:rPr>
          <w:noProof/>
        </w:rPr>
        <w:t>ДНК секвениране</w:t>
      </w:r>
      <w:r w:rsidRPr="005201C3">
        <w:rPr>
          <w:noProof/>
          <w:szCs w:val="22"/>
        </w:rPr>
        <w:t xml:space="preserve"> на </w:t>
      </w:r>
      <w:r w:rsidRPr="005201C3">
        <w:rPr>
          <w:noProof/>
        </w:rPr>
        <w:t>Т-клетъчен рецептор</w:t>
      </w:r>
      <w:r w:rsidRPr="005201C3">
        <w:rPr>
          <w:noProof/>
          <w:szCs w:val="22"/>
        </w:rPr>
        <w:t xml:space="preserve"> </w:t>
      </w:r>
      <w:r w:rsidRPr="005201C3">
        <w:rPr>
          <w:noProof/>
        </w:rPr>
        <w:t>потвърждава, че</w:t>
      </w:r>
      <w:r w:rsidRPr="005201C3">
        <w:rPr>
          <w:noProof/>
          <w:szCs w:val="22"/>
        </w:rPr>
        <w:t xml:space="preserve"> </w:t>
      </w:r>
      <w:r w:rsidRPr="005201C3">
        <w:rPr>
          <w:noProof/>
        </w:rPr>
        <w:t>клоналността на</w:t>
      </w:r>
      <w:r w:rsidRPr="005201C3">
        <w:rPr>
          <w:noProof/>
          <w:szCs w:val="22"/>
        </w:rPr>
        <w:t xml:space="preserve"> </w:t>
      </w:r>
      <w:r w:rsidRPr="005201C3">
        <w:rPr>
          <w:noProof/>
        </w:rPr>
        <w:t>Т-клетките</w:t>
      </w:r>
      <w:r w:rsidRPr="005201C3">
        <w:rPr>
          <w:noProof/>
          <w:szCs w:val="22"/>
        </w:rPr>
        <w:t xml:space="preserve"> </w:t>
      </w:r>
      <w:r w:rsidRPr="005201C3">
        <w:rPr>
          <w:noProof/>
        </w:rPr>
        <w:t>се увеличава</w:t>
      </w:r>
      <w:r w:rsidRPr="005201C3">
        <w:rPr>
          <w:noProof/>
          <w:szCs w:val="22"/>
        </w:rPr>
        <w:t xml:space="preserve"> при </w:t>
      </w:r>
      <w:r w:rsidRPr="005201C3">
        <w:rPr>
          <w:noProof/>
        </w:rPr>
        <w:t>лечение</w:t>
      </w:r>
      <w:r w:rsidRPr="005201C3">
        <w:rPr>
          <w:noProof/>
          <w:szCs w:val="22"/>
        </w:rPr>
        <w:t xml:space="preserve"> с </w:t>
      </w:r>
      <w:r w:rsidRPr="005201C3">
        <w:rPr>
          <w:noProof/>
        </w:rPr>
        <w:t>даратумумаб</w:t>
      </w:r>
      <w:r w:rsidRPr="005201C3">
        <w:rPr>
          <w:noProof/>
          <w:szCs w:val="22"/>
        </w:rPr>
        <w:t xml:space="preserve">, показвайки </w:t>
      </w:r>
      <w:r w:rsidRPr="005201C3">
        <w:rPr>
          <w:noProof/>
        </w:rPr>
        <w:t>имуномодулиращи</w:t>
      </w:r>
      <w:r w:rsidRPr="005201C3">
        <w:rPr>
          <w:noProof/>
          <w:szCs w:val="22"/>
        </w:rPr>
        <w:t xml:space="preserve"> </w:t>
      </w:r>
      <w:r w:rsidRPr="005201C3">
        <w:rPr>
          <w:noProof/>
        </w:rPr>
        <w:t>ефекти, които</w:t>
      </w:r>
      <w:r w:rsidRPr="005201C3">
        <w:rPr>
          <w:noProof/>
          <w:szCs w:val="22"/>
        </w:rPr>
        <w:t xml:space="preserve"> </w:t>
      </w:r>
      <w:r w:rsidRPr="005201C3">
        <w:rPr>
          <w:noProof/>
        </w:rPr>
        <w:t>могат да допринесат за</w:t>
      </w:r>
      <w:r w:rsidRPr="005201C3">
        <w:rPr>
          <w:noProof/>
          <w:szCs w:val="22"/>
        </w:rPr>
        <w:t xml:space="preserve"> </w:t>
      </w:r>
      <w:r w:rsidRPr="005201C3">
        <w:rPr>
          <w:noProof/>
        </w:rPr>
        <w:t>клиничен отговор</w:t>
      </w:r>
      <w:r w:rsidRPr="005201C3">
        <w:rPr>
          <w:noProof/>
          <w:szCs w:val="22"/>
        </w:rPr>
        <w:t>.</w:t>
      </w:r>
    </w:p>
    <w:p w14:paraId="67A5A508" w14:textId="77777777" w:rsidR="0095702F" w:rsidRPr="005201C3" w:rsidRDefault="0095702F">
      <w:pPr>
        <w:autoSpaceDE w:val="0"/>
        <w:rPr>
          <w:noProof/>
          <w:szCs w:val="22"/>
        </w:rPr>
      </w:pPr>
    </w:p>
    <w:p w14:paraId="58B9040A" w14:textId="77777777" w:rsidR="0095702F" w:rsidRPr="005201C3" w:rsidRDefault="0095702F">
      <w:pPr>
        <w:autoSpaceDE w:val="0"/>
        <w:rPr>
          <w:noProof/>
        </w:rPr>
      </w:pPr>
      <w:r w:rsidRPr="005201C3">
        <w:rPr>
          <w:noProof/>
        </w:rPr>
        <w:t>Даратумумаб</w:t>
      </w:r>
      <w:r w:rsidRPr="005201C3">
        <w:rPr>
          <w:noProof/>
          <w:szCs w:val="22"/>
        </w:rPr>
        <w:t xml:space="preserve"> индуцира </w:t>
      </w:r>
      <w:r w:rsidRPr="005201C3">
        <w:rPr>
          <w:noProof/>
        </w:rPr>
        <w:t>апоптоза</w:t>
      </w:r>
      <w:r w:rsidRPr="005201C3">
        <w:rPr>
          <w:noProof/>
          <w:szCs w:val="22"/>
        </w:rPr>
        <w:t xml:space="preserve"> </w:t>
      </w:r>
      <w:r w:rsidRPr="005201C3">
        <w:rPr>
          <w:i/>
          <w:noProof/>
        </w:rPr>
        <w:t>inв vitro</w:t>
      </w:r>
      <w:r w:rsidRPr="005201C3">
        <w:rPr>
          <w:noProof/>
          <w:szCs w:val="22"/>
        </w:rPr>
        <w:t xml:space="preserve"> </w:t>
      </w:r>
      <w:r w:rsidRPr="005201C3">
        <w:rPr>
          <w:noProof/>
        </w:rPr>
        <w:t>след</w:t>
      </w:r>
      <w:r w:rsidRPr="005201C3">
        <w:rPr>
          <w:noProof/>
          <w:szCs w:val="22"/>
        </w:rPr>
        <w:t xml:space="preserve"> </w:t>
      </w:r>
      <w:r w:rsidRPr="005201C3">
        <w:rPr>
          <w:noProof/>
        </w:rPr>
        <w:t>Fc</w:t>
      </w:r>
      <w:r w:rsidRPr="005201C3">
        <w:rPr>
          <w:noProof/>
          <w:szCs w:val="22"/>
        </w:rPr>
        <w:t>-</w:t>
      </w:r>
      <w:r w:rsidRPr="005201C3">
        <w:rPr>
          <w:noProof/>
        </w:rPr>
        <w:t>медиирано</w:t>
      </w:r>
      <w:r w:rsidRPr="005201C3">
        <w:rPr>
          <w:noProof/>
          <w:szCs w:val="22"/>
        </w:rPr>
        <w:t xml:space="preserve"> кръстосано свързване. </w:t>
      </w:r>
      <w:r w:rsidRPr="005201C3">
        <w:rPr>
          <w:noProof/>
        </w:rPr>
        <w:t>В допълнение</w:t>
      </w:r>
      <w:r w:rsidRPr="005201C3">
        <w:rPr>
          <w:noProof/>
          <w:szCs w:val="22"/>
        </w:rPr>
        <w:t>, даратумумаб модулира CD38 ензимната активност, като инхибира циклазната активност на</w:t>
      </w:r>
      <w:r w:rsidRPr="005201C3">
        <w:rPr>
          <w:noProof/>
        </w:rPr>
        <w:t xml:space="preserve"> ензима и стимулира хидролазната активност. Значимостта на тези </w:t>
      </w:r>
      <w:r w:rsidRPr="005201C3">
        <w:rPr>
          <w:i/>
          <w:noProof/>
        </w:rPr>
        <w:t>in vitro</w:t>
      </w:r>
      <w:r w:rsidRPr="005201C3">
        <w:rPr>
          <w:noProof/>
        </w:rPr>
        <w:t xml:space="preserve"> ефекти в клинични условия, както и последиците за растежа на тумора, не са добре изяснени.</w:t>
      </w:r>
    </w:p>
    <w:p w14:paraId="4CDCCF32" w14:textId="77777777" w:rsidR="0095702F" w:rsidRPr="005201C3" w:rsidRDefault="0095702F">
      <w:pPr>
        <w:autoSpaceDE w:val="0"/>
        <w:rPr>
          <w:noProof/>
          <w:szCs w:val="22"/>
        </w:rPr>
      </w:pPr>
    </w:p>
    <w:p w14:paraId="4E0589A7" w14:textId="77777777" w:rsidR="0095702F" w:rsidRPr="005201C3" w:rsidRDefault="0095702F">
      <w:pPr>
        <w:keepNext/>
        <w:rPr>
          <w:noProof/>
        </w:rPr>
      </w:pPr>
      <w:r w:rsidRPr="005201C3">
        <w:rPr>
          <w:noProof/>
          <w:u w:val="single"/>
        </w:rPr>
        <w:t>Фармакодинамични ефекти</w:t>
      </w:r>
    </w:p>
    <w:p w14:paraId="457EB95D" w14:textId="77777777" w:rsidR="0095702F" w:rsidRPr="005201C3" w:rsidRDefault="0095702F">
      <w:pPr>
        <w:keepNext/>
        <w:autoSpaceDE w:val="0"/>
        <w:rPr>
          <w:noProof/>
          <w:u w:val="single"/>
        </w:rPr>
      </w:pPr>
    </w:p>
    <w:p w14:paraId="2999FBA1" w14:textId="77777777" w:rsidR="0095702F" w:rsidRPr="005201C3" w:rsidRDefault="0095702F">
      <w:pPr>
        <w:keepNext/>
        <w:rPr>
          <w:noProof/>
        </w:rPr>
      </w:pPr>
      <w:r w:rsidRPr="005201C3">
        <w:rPr>
          <w:i/>
          <w:noProof/>
        </w:rPr>
        <w:t>Клетки естествени убийци (NK) и Т-клетки</w:t>
      </w:r>
    </w:p>
    <w:p w14:paraId="135716F9" w14:textId="77777777" w:rsidR="0095702F" w:rsidRPr="005201C3" w:rsidRDefault="0095702F">
      <w:pPr>
        <w:rPr>
          <w:noProof/>
        </w:rPr>
      </w:pPr>
      <w:r w:rsidRPr="005201C3">
        <w:rPr>
          <w:noProof/>
        </w:rPr>
        <w:t>Знае се, че NK клетките експресират високи нива на CD38 и са чувствителни на даратумумаб-медииран клетъчен лизис. При лечение с даратумумаб се наблюдава понижение на абсолютния брой и процент на общите NK клетки (CD16 + CD56 +) и активираните (CD16 + CD56</w:t>
      </w:r>
      <w:r w:rsidRPr="005201C3">
        <w:rPr>
          <w:noProof/>
          <w:vertAlign w:val="superscript"/>
        </w:rPr>
        <w:t>dim</w:t>
      </w:r>
      <w:r w:rsidRPr="005201C3">
        <w:rPr>
          <w:noProof/>
        </w:rPr>
        <w:t>) NK клетки в периферната кръв и костния мозък. Въпреки това изходните нива на NK клетките не показват връзка с клиничния отговор.</w:t>
      </w:r>
    </w:p>
    <w:p w14:paraId="0F190CE0" w14:textId="77777777" w:rsidR="0095702F" w:rsidRPr="005201C3" w:rsidRDefault="0095702F">
      <w:pPr>
        <w:rPr>
          <w:noProof/>
        </w:rPr>
      </w:pPr>
    </w:p>
    <w:p w14:paraId="4F0FAC9D" w14:textId="77777777" w:rsidR="0095702F" w:rsidRPr="005201C3" w:rsidRDefault="0095702F">
      <w:pPr>
        <w:keepNext/>
        <w:tabs>
          <w:tab w:val="clear" w:pos="567"/>
        </w:tabs>
        <w:rPr>
          <w:noProof/>
        </w:rPr>
      </w:pPr>
      <w:r w:rsidRPr="005201C3">
        <w:rPr>
          <w:noProof/>
          <w:szCs w:val="22"/>
          <w:u w:val="single"/>
        </w:rPr>
        <w:lastRenderedPageBreak/>
        <w:t>Имуногенност</w:t>
      </w:r>
    </w:p>
    <w:p w14:paraId="275DE891" w14:textId="77777777" w:rsidR="0095702F" w:rsidRPr="005201C3" w:rsidRDefault="0095702F">
      <w:pPr>
        <w:keepNext/>
        <w:autoSpaceDE w:val="0"/>
        <w:rPr>
          <w:noProof/>
          <w:szCs w:val="22"/>
          <w:u w:val="single"/>
        </w:rPr>
      </w:pPr>
    </w:p>
    <w:p w14:paraId="58AFBADF" w14:textId="77777777" w:rsidR="0095702F" w:rsidRPr="005201C3" w:rsidRDefault="0095702F">
      <w:pPr>
        <w:autoSpaceDE w:val="0"/>
        <w:rPr>
          <w:noProof/>
        </w:rPr>
      </w:pPr>
      <w:bookmarkStart w:id="26" w:name="_Hlk43634810"/>
      <w:r w:rsidRPr="005201C3">
        <w:rPr>
          <w:noProof/>
          <w:szCs w:val="22"/>
        </w:rPr>
        <w:t xml:space="preserve">При по-малко от 1% от пациентите, лекувани с интравенозен даратумумаб в клинични проучвания, се развиват </w:t>
      </w:r>
      <w:r w:rsidRPr="005201C3">
        <w:rPr>
          <w:bCs/>
          <w:noProof/>
          <w:szCs w:val="22"/>
        </w:rPr>
        <w:t xml:space="preserve">в хода на лечението </w:t>
      </w:r>
      <w:r w:rsidRPr="005201C3">
        <w:rPr>
          <w:noProof/>
          <w:szCs w:val="22"/>
        </w:rPr>
        <w:t>анти-даратумумаб антитела.</w:t>
      </w:r>
      <w:bookmarkEnd w:id="26"/>
    </w:p>
    <w:p w14:paraId="68A0DFB1" w14:textId="77777777" w:rsidR="0095702F" w:rsidRPr="005201C3" w:rsidRDefault="0095702F">
      <w:pPr>
        <w:autoSpaceDE w:val="0"/>
        <w:rPr>
          <w:noProof/>
          <w:szCs w:val="22"/>
        </w:rPr>
      </w:pPr>
    </w:p>
    <w:p w14:paraId="7EB26B9A" w14:textId="77777777" w:rsidR="0095702F" w:rsidRPr="005201C3" w:rsidRDefault="0095702F">
      <w:pPr>
        <w:keepNext/>
        <w:rPr>
          <w:noProof/>
        </w:rPr>
      </w:pPr>
      <w:r w:rsidRPr="005201C3">
        <w:rPr>
          <w:noProof/>
          <w:szCs w:val="22"/>
          <w:u w:val="single"/>
        </w:rPr>
        <w:t>Клинична ефикасност и безопасност</w:t>
      </w:r>
    </w:p>
    <w:p w14:paraId="1DD6FF23" w14:textId="77777777" w:rsidR="0095702F" w:rsidRPr="005201C3" w:rsidRDefault="0095702F">
      <w:pPr>
        <w:keepNext/>
        <w:autoSpaceDE w:val="0"/>
        <w:rPr>
          <w:noProof/>
          <w:szCs w:val="22"/>
          <w:u w:val="single"/>
        </w:rPr>
      </w:pPr>
    </w:p>
    <w:p w14:paraId="5C06B5DC" w14:textId="77777777" w:rsidR="0095702F" w:rsidRPr="005201C3" w:rsidRDefault="0095702F">
      <w:pPr>
        <w:keepNext/>
        <w:rPr>
          <w:noProof/>
        </w:rPr>
      </w:pPr>
      <w:r w:rsidRPr="005201C3">
        <w:rPr>
          <w:i/>
          <w:noProof/>
          <w:szCs w:val="22"/>
          <w:u w:val="single"/>
        </w:rPr>
        <w:t>Новодиагностициран мултиплен миелом</w:t>
      </w:r>
    </w:p>
    <w:p w14:paraId="087B9217" w14:textId="77777777" w:rsidR="0095702F" w:rsidRPr="005201C3" w:rsidRDefault="0095702F">
      <w:pPr>
        <w:keepNext/>
        <w:rPr>
          <w:noProof/>
        </w:rPr>
      </w:pPr>
      <w:r w:rsidRPr="005201C3">
        <w:rPr>
          <w:bCs/>
          <w:i/>
          <w:noProof/>
          <w:szCs w:val="22"/>
        </w:rPr>
        <w:t xml:space="preserve">Комбинирано лечение </w:t>
      </w:r>
      <w:r w:rsidRPr="005201C3">
        <w:rPr>
          <w:i/>
          <w:noProof/>
          <w:szCs w:val="22"/>
        </w:rPr>
        <w:t xml:space="preserve">с леналидомид и дексаметазон </w:t>
      </w:r>
      <w:r w:rsidRPr="005201C3">
        <w:rPr>
          <w:bCs/>
          <w:i/>
          <w:noProof/>
          <w:szCs w:val="22"/>
        </w:rPr>
        <w:t>при пациенти, които не са подходящи за автоложна трансплантация на стволови клетки</w:t>
      </w:r>
    </w:p>
    <w:p w14:paraId="07A035AE" w14:textId="77777777" w:rsidR="0095702F" w:rsidRPr="005201C3" w:rsidRDefault="0095702F">
      <w:pPr>
        <w:rPr>
          <w:noProof/>
        </w:rPr>
      </w:pPr>
      <w:r w:rsidRPr="005201C3">
        <w:rPr>
          <w:bCs/>
          <w:iCs/>
          <w:noProof/>
          <w:szCs w:val="22"/>
        </w:rPr>
        <w:t xml:space="preserve">Проучване MMY3008, открито, рандомизирано, активно-контролирано проучване фаза III, сравнява лечение с DARZALEX 16 mg/kg в комбинация с леналидомид и ниска доза дексаметазон (DRd) с лечение с леналидомид и ниска доза дексаметазон (Rd) при пациенти с новодиагностициран мултиплен миелом. Леналидомид (25 mg прилаган перорално веднъж дневно на дни 1-21 от повтарящи се 28-дневни [4-седмични] цикли) се прилага с ниска доза перорален или интравенозен дексаметазон 40 mg/седмица (или намалена доза от 20 mg/седмица при пациенти &gt; 75 години или </w:t>
      </w:r>
      <w:r w:rsidRPr="005201C3">
        <w:rPr>
          <w:bCs/>
          <w:noProof/>
        </w:rPr>
        <w:t>индекс на телесната маса [body mass index, BMI] &lt; 18,5)</w:t>
      </w:r>
      <w:r w:rsidRPr="005201C3">
        <w:rPr>
          <w:bCs/>
          <w:iCs/>
          <w:noProof/>
          <w:szCs w:val="22"/>
        </w:rPr>
        <w:t xml:space="preserve">. </w:t>
      </w:r>
      <w:r w:rsidRPr="005201C3">
        <w:rPr>
          <w:noProof/>
        </w:rPr>
        <w:t xml:space="preserve">В дните на инфузия на DARZALEX дозата на дексаметазон се прилага като лекарствен продукт, прилаган преди инфузията. </w:t>
      </w:r>
      <w:r w:rsidRPr="005201C3">
        <w:rPr>
          <w:bCs/>
          <w:iCs/>
          <w:noProof/>
          <w:szCs w:val="22"/>
        </w:rPr>
        <w:t xml:space="preserve">Корекции на дозата за леналидомид и дексаметазон се извършват съгласно кратката характеристика на продукта, предоставена от производителя. </w:t>
      </w:r>
      <w:r w:rsidRPr="005201C3">
        <w:rPr>
          <w:bCs/>
          <w:iCs/>
          <w:noProof/>
        </w:rPr>
        <w:t>Лечението продължава в двете рамена до прогресия на заболяването или неприемлива токсичност.</w:t>
      </w:r>
    </w:p>
    <w:p w14:paraId="283805F7" w14:textId="77777777" w:rsidR="0095702F" w:rsidRPr="005201C3" w:rsidRDefault="0095702F">
      <w:pPr>
        <w:rPr>
          <w:bCs/>
          <w:iCs/>
          <w:noProof/>
          <w:szCs w:val="22"/>
        </w:rPr>
      </w:pPr>
    </w:p>
    <w:p w14:paraId="08499F96" w14:textId="77777777" w:rsidR="0095702F" w:rsidRPr="005201C3" w:rsidRDefault="0095702F">
      <w:pPr>
        <w:tabs>
          <w:tab w:val="clear" w:pos="567"/>
        </w:tabs>
        <w:textAlignment w:val="top"/>
        <w:rPr>
          <w:noProof/>
        </w:rPr>
      </w:pPr>
      <w:r w:rsidRPr="005201C3">
        <w:rPr>
          <w:bCs/>
          <w:iCs/>
          <w:noProof/>
          <w:szCs w:val="22"/>
        </w:rPr>
        <w:t>Рандомизирани са общо 737 пациента – 368 в рамото на DRd и 369 в рамото на Rd. Изходните демографски данни и характеристиките на заболяването са сходни между двете терапевтични рамена. Медианата на възрастта е 73 (диапазон: 45-90) години, като 44% от пациентите са на възраст ≥ 75 години. Повечето са от бялата раса (92%), мъже (52%), 34% имат скор за функционално състояние по</w:t>
      </w:r>
      <w:r w:rsidRPr="005201C3">
        <w:rPr>
          <w:noProof/>
          <w:szCs w:val="22"/>
        </w:rPr>
        <w:t xml:space="preserve"> скалата на Източната кооперативна онкологична група (</w:t>
      </w:r>
      <w:r w:rsidRPr="005201C3">
        <w:rPr>
          <w:bCs/>
          <w:iCs/>
          <w:noProof/>
          <w:szCs w:val="22"/>
        </w:rPr>
        <w:t>Eastern Cooperative Oncology Group, ECOG) 0, 49,5% имат скор по ECOG 1, а 17% имат скор по ECOG &gt;2. Двадесет и седем процента имат заболяване стадий I по Международната стадираща система (ISS), 43% имат ISS стадий II и 29% имат ISS стадий III. Ефикасността е оценена чрез преживяемостта без прогресия (PFS) въз основа на критериите на Международната работна група по миелом (International Myeloma Working Group, IMWG) и общата преживяемост (OS).</w:t>
      </w:r>
    </w:p>
    <w:p w14:paraId="0B7C0294" w14:textId="77777777" w:rsidR="0095702F" w:rsidRPr="005201C3" w:rsidRDefault="0095702F">
      <w:pPr>
        <w:rPr>
          <w:bCs/>
          <w:iCs/>
          <w:noProof/>
          <w:szCs w:val="22"/>
        </w:rPr>
      </w:pPr>
    </w:p>
    <w:p w14:paraId="2F7BAD60" w14:textId="77777777" w:rsidR="0095702F" w:rsidRPr="005201C3" w:rsidRDefault="0095702F">
      <w:pPr>
        <w:rPr>
          <w:noProof/>
        </w:rPr>
      </w:pPr>
      <w:r w:rsidRPr="005201C3">
        <w:rPr>
          <w:bCs/>
          <w:iCs/>
          <w:noProof/>
          <w:szCs w:val="22"/>
        </w:rPr>
        <w:t>При медиана на проследяване 28 месеца първичният анализ на PFS в проучване MMY3008 показва подобрение в рамото на DRd в сравнение с рамото на Rd; медианата на PFS не е достигната в рамото на DRd и е 31,9 месеца в рамото на Rd (коефициент на риск [HR]=0,56; 95% CI: 0,43, 0,73; p &lt; 0,0001), което представлява 44% намаление на риска от прогресия на заболяването или смърт при пациентите, лекувани с DRd. Резултатите от актуализирания анализ на PFS</w:t>
      </w:r>
      <w:r w:rsidRPr="005201C3">
        <w:rPr>
          <w:iCs/>
          <w:noProof/>
        </w:rPr>
        <w:t xml:space="preserve"> </w:t>
      </w:r>
      <w:r w:rsidRPr="005201C3">
        <w:rPr>
          <w:bCs/>
          <w:iCs/>
          <w:noProof/>
          <w:szCs w:val="22"/>
        </w:rPr>
        <w:t xml:space="preserve">след медиана на проследяване </w:t>
      </w:r>
      <w:r w:rsidRPr="005201C3">
        <w:rPr>
          <w:iCs/>
          <w:noProof/>
        </w:rPr>
        <w:t xml:space="preserve">64 месеца </w:t>
      </w:r>
      <w:r w:rsidRPr="005201C3">
        <w:rPr>
          <w:bCs/>
          <w:iCs/>
          <w:noProof/>
          <w:szCs w:val="22"/>
        </w:rPr>
        <w:t>продължават да показват подобрение на PFS при пациентите в рамото на</w:t>
      </w:r>
      <w:r w:rsidRPr="005201C3">
        <w:rPr>
          <w:iCs/>
          <w:noProof/>
        </w:rPr>
        <w:t xml:space="preserve"> DRd </w:t>
      </w:r>
      <w:r w:rsidRPr="005201C3">
        <w:rPr>
          <w:bCs/>
          <w:iCs/>
          <w:noProof/>
          <w:szCs w:val="22"/>
        </w:rPr>
        <w:t xml:space="preserve">в сравнение с рамото на </w:t>
      </w:r>
      <w:r w:rsidRPr="005201C3">
        <w:rPr>
          <w:iCs/>
          <w:noProof/>
        </w:rPr>
        <w:t xml:space="preserve">Rd. </w:t>
      </w:r>
      <w:r w:rsidRPr="005201C3">
        <w:rPr>
          <w:bCs/>
          <w:iCs/>
          <w:noProof/>
          <w:szCs w:val="22"/>
        </w:rPr>
        <w:t xml:space="preserve">Медианата на </w:t>
      </w:r>
      <w:r w:rsidRPr="005201C3">
        <w:rPr>
          <w:iCs/>
          <w:noProof/>
        </w:rPr>
        <w:t>PFS е 61,9 месеца в рамото на DRd и 34,4 месеца в рамото на Rd (HR=0,55; 95% CI: 0,45; 0,67</w:t>
      </w:r>
      <w:r w:rsidRPr="005201C3">
        <w:rPr>
          <w:bCs/>
          <w:iCs/>
          <w:noProof/>
          <w:szCs w:val="22"/>
        </w:rPr>
        <w:t>).</w:t>
      </w:r>
    </w:p>
    <w:p w14:paraId="36B70BE6" w14:textId="77777777" w:rsidR="0095702F" w:rsidRPr="005201C3" w:rsidRDefault="0095702F">
      <w:pPr>
        <w:rPr>
          <w:bCs/>
          <w:iCs/>
          <w:noProof/>
          <w:szCs w:val="22"/>
        </w:rPr>
      </w:pPr>
    </w:p>
    <w:p w14:paraId="27505019" w14:textId="77777777" w:rsidR="0095702F" w:rsidRPr="005201C3" w:rsidRDefault="0095702F">
      <w:pPr>
        <w:keepNext/>
        <w:tabs>
          <w:tab w:val="clear" w:pos="567"/>
          <w:tab w:val="left" w:pos="1152"/>
        </w:tabs>
        <w:ind w:left="1134" w:hanging="1134"/>
        <w:rPr>
          <w:noProof/>
        </w:rPr>
      </w:pPr>
      <w:r w:rsidRPr="005201C3">
        <w:rPr>
          <w:b/>
          <w:bCs/>
          <w:noProof/>
          <w:szCs w:val="22"/>
        </w:rPr>
        <w:lastRenderedPageBreak/>
        <w:t>Фигура 1:</w:t>
      </w:r>
      <w:r w:rsidRPr="005201C3">
        <w:rPr>
          <w:b/>
          <w:bCs/>
          <w:noProof/>
          <w:szCs w:val="22"/>
        </w:rPr>
        <w:tab/>
        <w:t>Криви на Kaplan-Meier за PFS в проучване MMY3008</w:t>
      </w:r>
    </w:p>
    <w:p w14:paraId="4F1D84E1" w14:textId="77777777" w:rsidR="0095702F" w:rsidRPr="005201C3" w:rsidRDefault="0095702F">
      <w:pPr>
        <w:keepNext/>
        <w:tabs>
          <w:tab w:val="clear" w:pos="567"/>
          <w:tab w:val="left" w:pos="1152"/>
        </w:tabs>
        <w:ind w:left="1134" w:hanging="1134"/>
        <w:rPr>
          <w:b/>
          <w:bCs/>
          <w:noProof/>
          <w:szCs w:val="22"/>
        </w:rPr>
      </w:pPr>
    </w:p>
    <w:p w14:paraId="3A7F959D" w14:textId="1E367D0F" w:rsidR="0095702F" w:rsidRPr="005201C3" w:rsidRDefault="003909D2">
      <w:pPr>
        <w:rPr>
          <w:bCs/>
          <w:iCs/>
          <w:noProof/>
          <w:szCs w:val="22"/>
        </w:rPr>
      </w:pPr>
      <w:r w:rsidRPr="005201C3">
        <w:rPr>
          <w:noProof/>
        </w:rPr>
        <w:drawing>
          <wp:inline distT="0" distB="0" distL="0" distR="0" wp14:anchorId="798D3E7C" wp14:editId="4242F825">
            <wp:extent cx="5753100" cy="3985260"/>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9" t="-12" r="-9" b="-12"/>
                    <a:stretch>
                      <a:fillRect/>
                    </a:stretch>
                  </pic:blipFill>
                  <pic:spPr bwMode="auto">
                    <a:xfrm>
                      <a:off x="0" y="0"/>
                      <a:ext cx="5753100" cy="3985260"/>
                    </a:xfrm>
                    <a:prstGeom prst="rect">
                      <a:avLst/>
                    </a:prstGeom>
                    <a:solidFill>
                      <a:srgbClr val="FFFFFF"/>
                    </a:solidFill>
                    <a:ln>
                      <a:noFill/>
                    </a:ln>
                  </pic:spPr>
                </pic:pic>
              </a:graphicData>
            </a:graphic>
          </wp:inline>
        </w:drawing>
      </w:r>
    </w:p>
    <w:p w14:paraId="4B9B74C3" w14:textId="77777777" w:rsidR="0095702F" w:rsidRPr="005201C3" w:rsidRDefault="0095702F">
      <w:pPr>
        <w:rPr>
          <w:bCs/>
          <w:iCs/>
          <w:noProof/>
          <w:szCs w:val="22"/>
        </w:rPr>
      </w:pPr>
    </w:p>
    <w:p w14:paraId="25DB36AE" w14:textId="77777777" w:rsidR="0095702F" w:rsidRPr="005201C3" w:rsidRDefault="0095702F">
      <w:pPr>
        <w:rPr>
          <w:noProof/>
        </w:rPr>
      </w:pPr>
      <w:r w:rsidRPr="005201C3">
        <w:rPr>
          <w:noProof/>
          <w:szCs w:val="22"/>
        </w:rPr>
        <w:t xml:space="preserve">При медиана на проследяване 56 месеца DRd показва предимство по отношение на OS в сравнение с рамото на Rd </w:t>
      </w:r>
      <w:r w:rsidRPr="005201C3">
        <w:rPr>
          <w:noProof/>
        </w:rPr>
        <w:t xml:space="preserve">(HR=0,68; 95% CI: 0,53, 0,86; p=0,0013). </w:t>
      </w:r>
      <w:r w:rsidRPr="005201C3">
        <w:rPr>
          <w:bCs/>
          <w:iCs/>
          <w:noProof/>
          <w:szCs w:val="22"/>
        </w:rPr>
        <w:t xml:space="preserve">Резултатите от актуализирания анализ на OS след медиана на проследяване </w:t>
      </w:r>
      <w:r w:rsidR="00C43B57" w:rsidRPr="005201C3">
        <w:rPr>
          <w:iCs/>
          <w:noProof/>
        </w:rPr>
        <w:t>89</w:t>
      </w:r>
      <w:r w:rsidRPr="005201C3">
        <w:rPr>
          <w:iCs/>
          <w:noProof/>
        </w:rPr>
        <w:t xml:space="preserve"> месеца </w:t>
      </w:r>
      <w:r w:rsidRPr="005201C3">
        <w:rPr>
          <w:bCs/>
          <w:iCs/>
          <w:noProof/>
          <w:szCs w:val="22"/>
        </w:rPr>
        <w:t>продължават да показват подобрение на OS при пациентите в рамото на</w:t>
      </w:r>
      <w:r w:rsidRPr="005201C3">
        <w:rPr>
          <w:iCs/>
          <w:noProof/>
        </w:rPr>
        <w:t xml:space="preserve"> DRd </w:t>
      </w:r>
      <w:r w:rsidRPr="005201C3">
        <w:rPr>
          <w:bCs/>
          <w:iCs/>
          <w:noProof/>
          <w:szCs w:val="22"/>
        </w:rPr>
        <w:t xml:space="preserve">в сравнение с рамото на </w:t>
      </w:r>
      <w:r w:rsidRPr="005201C3">
        <w:rPr>
          <w:iCs/>
          <w:noProof/>
        </w:rPr>
        <w:t>Rd</w:t>
      </w:r>
      <w:r w:rsidRPr="005201C3">
        <w:rPr>
          <w:bCs/>
          <w:iCs/>
          <w:noProof/>
          <w:szCs w:val="22"/>
        </w:rPr>
        <w:t xml:space="preserve">. Медианата на OS е </w:t>
      </w:r>
      <w:r w:rsidR="00C43B57" w:rsidRPr="005201C3">
        <w:rPr>
          <w:bCs/>
          <w:iCs/>
          <w:noProof/>
          <w:szCs w:val="22"/>
        </w:rPr>
        <w:t>90,3 месеца</w:t>
      </w:r>
      <w:r w:rsidRPr="005201C3">
        <w:rPr>
          <w:bCs/>
          <w:iCs/>
          <w:noProof/>
          <w:szCs w:val="22"/>
        </w:rPr>
        <w:t xml:space="preserve"> в рамото на DRd и </w:t>
      </w:r>
      <w:r w:rsidR="00C43B57" w:rsidRPr="005201C3">
        <w:rPr>
          <w:bCs/>
          <w:iCs/>
          <w:noProof/>
          <w:szCs w:val="22"/>
        </w:rPr>
        <w:t>64,1</w:t>
      </w:r>
      <w:r w:rsidRPr="005201C3">
        <w:rPr>
          <w:bCs/>
          <w:iCs/>
          <w:noProof/>
          <w:szCs w:val="22"/>
        </w:rPr>
        <w:t> месеца в рамото на Rd (HR=</w:t>
      </w:r>
      <w:r w:rsidR="00C43B57" w:rsidRPr="005201C3">
        <w:rPr>
          <w:bCs/>
          <w:iCs/>
          <w:noProof/>
          <w:szCs w:val="22"/>
        </w:rPr>
        <w:t>0,67</w:t>
      </w:r>
      <w:r w:rsidRPr="005201C3">
        <w:rPr>
          <w:bCs/>
          <w:iCs/>
          <w:noProof/>
          <w:szCs w:val="22"/>
        </w:rPr>
        <w:t>; 95% CI: </w:t>
      </w:r>
      <w:r w:rsidR="00C43B57" w:rsidRPr="005201C3">
        <w:rPr>
          <w:bCs/>
          <w:iCs/>
          <w:noProof/>
          <w:szCs w:val="22"/>
        </w:rPr>
        <w:t>0,55</w:t>
      </w:r>
      <w:r w:rsidRPr="005201C3">
        <w:rPr>
          <w:bCs/>
          <w:iCs/>
          <w:noProof/>
          <w:szCs w:val="22"/>
        </w:rPr>
        <w:t xml:space="preserve">, </w:t>
      </w:r>
      <w:r w:rsidR="00C43B57" w:rsidRPr="005201C3">
        <w:rPr>
          <w:bCs/>
          <w:iCs/>
          <w:noProof/>
          <w:szCs w:val="22"/>
        </w:rPr>
        <w:t>0,82</w:t>
      </w:r>
      <w:r w:rsidRPr="005201C3">
        <w:rPr>
          <w:bCs/>
          <w:iCs/>
          <w:noProof/>
          <w:szCs w:val="22"/>
        </w:rPr>
        <w:t>).</w:t>
      </w:r>
    </w:p>
    <w:p w14:paraId="65CD82E1" w14:textId="77777777" w:rsidR="0095702F" w:rsidRPr="005201C3" w:rsidRDefault="0095702F">
      <w:pPr>
        <w:rPr>
          <w:bCs/>
          <w:iCs/>
          <w:noProof/>
          <w:szCs w:val="22"/>
        </w:rPr>
      </w:pPr>
    </w:p>
    <w:p w14:paraId="1822F17E" w14:textId="77777777" w:rsidR="0095702F" w:rsidRDefault="0095702F">
      <w:pPr>
        <w:keepNext/>
        <w:tabs>
          <w:tab w:val="clear" w:pos="567"/>
          <w:tab w:val="left" w:pos="1152"/>
        </w:tabs>
        <w:ind w:left="1134" w:hanging="1134"/>
        <w:rPr>
          <w:b/>
          <w:bCs/>
          <w:noProof/>
          <w:szCs w:val="22"/>
          <w:lang w:val="nl-BE"/>
        </w:rPr>
      </w:pPr>
      <w:r w:rsidRPr="005201C3">
        <w:rPr>
          <w:b/>
          <w:bCs/>
          <w:noProof/>
          <w:szCs w:val="22"/>
        </w:rPr>
        <w:lastRenderedPageBreak/>
        <w:t>Фигура 2:</w:t>
      </w:r>
      <w:r w:rsidRPr="005201C3">
        <w:rPr>
          <w:b/>
          <w:bCs/>
          <w:noProof/>
          <w:szCs w:val="22"/>
        </w:rPr>
        <w:tab/>
        <w:t>Криви на Kaplan-Meier за OS в проучване MMY3008</w:t>
      </w:r>
    </w:p>
    <w:p w14:paraId="0F973D00" w14:textId="77777777" w:rsidR="008911D8" w:rsidRPr="00DB0840" w:rsidRDefault="008911D8" w:rsidP="00DB0840">
      <w:pPr>
        <w:keepNext/>
        <w:rPr>
          <w:noProof/>
          <w:lang w:val="nl-BE"/>
        </w:rPr>
      </w:pPr>
    </w:p>
    <w:p w14:paraId="380BF4C1" w14:textId="13FDAEAF" w:rsidR="0095702F" w:rsidRPr="005201C3" w:rsidRDefault="003909D2" w:rsidP="00BC0005">
      <w:pPr>
        <w:tabs>
          <w:tab w:val="clear" w:pos="567"/>
          <w:tab w:val="left" w:pos="1152"/>
        </w:tabs>
        <w:ind w:left="1134" w:hanging="1134"/>
        <w:rPr>
          <w:noProof/>
        </w:rPr>
      </w:pPr>
      <w:r w:rsidRPr="005201C3">
        <w:rPr>
          <w:noProof/>
        </w:rPr>
        <w:drawing>
          <wp:inline distT="0" distB="0" distL="0" distR="0" wp14:anchorId="3AA30B71" wp14:editId="0C5CEFC2">
            <wp:extent cx="5096786" cy="4521116"/>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2243" cy="4525957"/>
                    </a:xfrm>
                    <a:prstGeom prst="rect">
                      <a:avLst/>
                    </a:prstGeom>
                    <a:noFill/>
                    <a:ln>
                      <a:noFill/>
                    </a:ln>
                  </pic:spPr>
                </pic:pic>
              </a:graphicData>
            </a:graphic>
          </wp:inline>
        </w:drawing>
      </w:r>
    </w:p>
    <w:p w14:paraId="3DB95C17" w14:textId="77777777" w:rsidR="0095702F" w:rsidRPr="005201C3" w:rsidRDefault="0095702F" w:rsidP="00DB0840">
      <w:pPr>
        <w:tabs>
          <w:tab w:val="clear" w:pos="567"/>
          <w:tab w:val="left" w:pos="1152"/>
        </w:tabs>
        <w:ind w:left="1134" w:hanging="1134"/>
        <w:rPr>
          <w:bCs/>
          <w:iCs/>
          <w:noProof/>
          <w:szCs w:val="22"/>
        </w:rPr>
      </w:pPr>
    </w:p>
    <w:p w14:paraId="0B0EBF3E" w14:textId="77777777" w:rsidR="0095702F" w:rsidRPr="005201C3" w:rsidRDefault="0095702F">
      <w:pPr>
        <w:rPr>
          <w:noProof/>
        </w:rPr>
      </w:pPr>
      <w:r w:rsidRPr="005201C3">
        <w:rPr>
          <w:bCs/>
          <w:iCs/>
          <w:noProof/>
          <w:szCs w:val="22"/>
        </w:rPr>
        <w:t>Допълнителни резултати за ефикасност от проучване MMY3008 са представени в таблица 7 по-долу.</w:t>
      </w:r>
    </w:p>
    <w:p w14:paraId="4FCB5BAE" w14:textId="77777777" w:rsidR="0095702F" w:rsidRPr="005201C3" w:rsidRDefault="0095702F">
      <w:pPr>
        <w:rPr>
          <w:bCs/>
          <w:iCs/>
          <w:noProof/>
          <w:szCs w:val="22"/>
        </w:rPr>
      </w:pPr>
      <w:bookmarkStart w:id="27" w:name="_Hlk529864210"/>
      <w:bookmarkStart w:id="28" w:name="_Hlk529864351"/>
    </w:p>
    <w:tbl>
      <w:tblPr>
        <w:tblW w:w="5000" w:type="pct"/>
        <w:tblLayout w:type="fixed"/>
        <w:tblLook w:val="0000" w:firstRow="0" w:lastRow="0" w:firstColumn="0" w:lastColumn="0" w:noHBand="0" w:noVBand="0"/>
      </w:tblPr>
      <w:tblGrid>
        <w:gridCol w:w="4811"/>
        <w:gridCol w:w="2123"/>
        <w:gridCol w:w="2126"/>
      </w:tblGrid>
      <w:tr w:rsidR="0095702F" w14:paraId="6C9957A2"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4788F7DB" w14:textId="77777777" w:rsidR="0095702F" w:rsidRDefault="0095702F">
            <w:pPr>
              <w:keepNext/>
              <w:ind w:left="1418" w:hanging="1418"/>
              <w:rPr>
                <w:noProof/>
              </w:rPr>
            </w:pPr>
            <w:bookmarkStart w:id="29" w:name="_Hlk529864015"/>
            <w:bookmarkEnd w:id="29"/>
            <w:r>
              <w:rPr>
                <w:b/>
                <w:bCs/>
                <w:iCs/>
                <w:noProof/>
                <w:szCs w:val="22"/>
              </w:rPr>
              <w:t>Таблица 7:</w:t>
            </w:r>
            <w:r>
              <w:rPr>
                <w:b/>
                <w:bCs/>
                <w:iCs/>
                <w:noProof/>
                <w:szCs w:val="22"/>
              </w:rPr>
              <w:tab/>
            </w:r>
            <w:r>
              <w:rPr>
                <w:b/>
                <w:bCs/>
                <w:noProof/>
              </w:rPr>
              <w:t xml:space="preserve">Допълнителни резултати за ефикасност от проучване </w:t>
            </w:r>
            <w:r>
              <w:rPr>
                <w:b/>
                <w:bCs/>
                <w:iCs/>
                <w:noProof/>
              </w:rPr>
              <w:t>MMY3008</w:t>
            </w:r>
            <w:r>
              <w:rPr>
                <w:b/>
                <w:bCs/>
                <w:iCs/>
                <w:noProof/>
                <w:vertAlign w:val="superscript"/>
              </w:rPr>
              <w:t>a</w:t>
            </w:r>
          </w:p>
        </w:tc>
      </w:tr>
      <w:tr w:rsidR="0095702F" w14:paraId="6604A02B" w14:textId="77777777" w:rsidTr="00046770">
        <w:trPr>
          <w:cantSplit/>
        </w:trPr>
        <w:tc>
          <w:tcPr>
            <w:tcW w:w="4817" w:type="dxa"/>
            <w:tcBorders>
              <w:top w:val="single" w:sz="4" w:space="0" w:color="auto"/>
              <w:left w:val="single" w:sz="4" w:space="0" w:color="000000"/>
              <w:bottom w:val="single" w:sz="4" w:space="0" w:color="000000"/>
              <w:right w:val="single" w:sz="4" w:space="0" w:color="000000"/>
            </w:tcBorders>
          </w:tcPr>
          <w:p w14:paraId="51C3E234" w14:textId="77777777" w:rsidR="0095702F" w:rsidRDefault="0095702F">
            <w:pPr>
              <w:keepNext/>
              <w:snapToGrid w:val="0"/>
              <w:rPr>
                <w:b/>
                <w:bCs/>
                <w:iCs/>
                <w:noProof/>
                <w:szCs w:val="22"/>
                <w:u w:val="single"/>
              </w:rPr>
            </w:pPr>
          </w:p>
        </w:tc>
        <w:tc>
          <w:tcPr>
            <w:tcW w:w="2125" w:type="dxa"/>
            <w:tcBorders>
              <w:top w:val="single" w:sz="4" w:space="0" w:color="auto"/>
              <w:left w:val="single" w:sz="4" w:space="0" w:color="000000"/>
              <w:bottom w:val="single" w:sz="4" w:space="0" w:color="000000"/>
              <w:right w:val="single" w:sz="4" w:space="0" w:color="000000"/>
            </w:tcBorders>
          </w:tcPr>
          <w:p w14:paraId="62C9C492" w14:textId="5BB95C22" w:rsidR="0095702F" w:rsidRDefault="0095702F">
            <w:pPr>
              <w:keepNext/>
              <w:rPr>
                <w:noProof/>
              </w:rPr>
            </w:pPr>
            <w:r>
              <w:rPr>
                <w:b/>
                <w:bCs/>
                <w:iCs/>
                <w:noProof/>
                <w:szCs w:val="22"/>
              </w:rPr>
              <w:t>DRd (n=</w:t>
            </w:r>
            <w:r w:rsidR="00B530E3">
              <w:rPr>
                <w:b/>
                <w:bCs/>
                <w:iCs/>
                <w:noProof/>
                <w:szCs w:val="22"/>
                <w:lang w:val="en-US"/>
              </w:rPr>
              <w:t> </w:t>
            </w:r>
            <w:r>
              <w:rPr>
                <w:b/>
                <w:bCs/>
                <w:iCs/>
                <w:noProof/>
                <w:szCs w:val="22"/>
              </w:rPr>
              <w:t>368)</w:t>
            </w:r>
          </w:p>
        </w:tc>
        <w:tc>
          <w:tcPr>
            <w:tcW w:w="2128" w:type="dxa"/>
            <w:tcBorders>
              <w:top w:val="single" w:sz="4" w:space="0" w:color="auto"/>
              <w:left w:val="single" w:sz="4" w:space="0" w:color="000000"/>
              <w:bottom w:val="single" w:sz="4" w:space="0" w:color="000000"/>
              <w:right w:val="single" w:sz="4" w:space="0" w:color="000000"/>
            </w:tcBorders>
          </w:tcPr>
          <w:p w14:paraId="71871384" w14:textId="46B0DEF3" w:rsidR="0095702F" w:rsidRDefault="0095702F">
            <w:pPr>
              <w:keepNext/>
              <w:rPr>
                <w:noProof/>
              </w:rPr>
            </w:pPr>
            <w:r>
              <w:rPr>
                <w:b/>
                <w:bCs/>
                <w:iCs/>
                <w:noProof/>
                <w:szCs w:val="22"/>
              </w:rPr>
              <w:t>Rd (n=</w:t>
            </w:r>
            <w:r w:rsidR="00B530E3">
              <w:rPr>
                <w:b/>
                <w:bCs/>
                <w:iCs/>
                <w:noProof/>
                <w:szCs w:val="22"/>
                <w:lang w:val="en-US"/>
              </w:rPr>
              <w:t> </w:t>
            </w:r>
            <w:r>
              <w:rPr>
                <w:b/>
                <w:bCs/>
                <w:iCs/>
                <w:noProof/>
                <w:szCs w:val="22"/>
              </w:rPr>
              <w:t>369)</w:t>
            </w:r>
          </w:p>
        </w:tc>
      </w:tr>
      <w:tr w:rsidR="0095702F" w14:paraId="5B4474C2" w14:textId="77777777">
        <w:trPr>
          <w:cantSplit/>
        </w:trPr>
        <w:tc>
          <w:tcPr>
            <w:tcW w:w="4817" w:type="dxa"/>
            <w:tcBorders>
              <w:top w:val="single" w:sz="4" w:space="0" w:color="000000"/>
              <w:left w:val="single" w:sz="4" w:space="0" w:color="000000"/>
              <w:right w:val="single" w:sz="4" w:space="0" w:color="000000"/>
            </w:tcBorders>
          </w:tcPr>
          <w:p w14:paraId="5A817D24" w14:textId="77777777" w:rsidR="0095702F" w:rsidRDefault="0095702F">
            <w:pPr>
              <w:rPr>
                <w:noProof/>
              </w:rPr>
            </w:pPr>
            <w:r>
              <w:rPr>
                <w:noProof/>
                <w:szCs w:val="22"/>
              </w:rPr>
              <w:t>Общ отговор (sCR+CR+VGPR+PR) [n(%)]</w:t>
            </w:r>
            <w:r>
              <w:rPr>
                <w:noProof/>
                <w:szCs w:val="22"/>
                <w:vertAlign w:val="superscript"/>
              </w:rPr>
              <w:t>а</w:t>
            </w:r>
          </w:p>
        </w:tc>
        <w:tc>
          <w:tcPr>
            <w:tcW w:w="2125" w:type="dxa"/>
            <w:tcBorders>
              <w:top w:val="single" w:sz="4" w:space="0" w:color="000000"/>
              <w:left w:val="single" w:sz="4" w:space="0" w:color="000000"/>
              <w:bottom w:val="single" w:sz="4" w:space="0" w:color="000000"/>
              <w:right w:val="single" w:sz="4" w:space="0" w:color="000000"/>
            </w:tcBorders>
          </w:tcPr>
          <w:p w14:paraId="34AAC105" w14:textId="77777777" w:rsidR="0095702F" w:rsidRDefault="0095702F">
            <w:pPr>
              <w:rPr>
                <w:noProof/>
              </w:rPr>
            </w:pPr>
            <w:r>
              <w:rPr>
                <w:bCs/>
                <w:iCs/>
                <w:noProof/>
                <w:szCs w:val="22"/>
              </w:rPr>
              <w:t>342 (92,9%)</w:t>
            </w:r>
          </w:p>
        </w:tc>
        <w:tc>
          <w:tcPr>
            <w:tcW w:w="2128" w:type="dxa"/>
            <w:tcBorders>
              <w:top w:val="single" w:sz="4" w:space="0" w:color="000000"/>
              <w:left w:val="single" w:sz="4" w:space="0" w:color="000000"/>
              <w:bottom w:val="single" w:sz="4" w:space="0" w:color="000000"/>
              <w:right w:val="single" w:sz="4" w:space="0" w:color="000000"/>
            </w:tcBorders>
          </w:tcPr>
          <w:p w14:paraId="15BBA8B9" w14:textId="77777777" w:rsidR="0095702F" w:rsidRDefault="0095702F">
            <w:pPr>
              <w:rPr>
                <w:noProof/>
              </w:rPr>
            </w:pPr>
            <w:r>
              <w:rPr>
                <w:bCs/>
                <w:iCs/>
                <w:noProof/>
                <w:szCs w:val="22"/>
              </w:rPr>
              <w:t>300 (81,3%)</w:t>
            </w:r>
          </w:p>
        </w:tc>
      </w:tr>
      <w:tr w:rsidR="0095702F" w14:paraId="0A3091C2" w14:textId="77777777">
        <w:trPr>
          <w:cantSplit/>
        </w:trPr>
        <w:tc>
          <w:tcPr>
            <w:tcW w:w="4817" w:type="dxa"/>
            <w:tcBorders>
              <w:left w:val="single" w:sz="4" w:space="0" w:color="000000"/>
              <w:right w:val="single" w:sz="4" w:space="0" w:color="000000"/>
            </w:tcBorders>
          </w:tcPr>
          <w:p w14:paraId="6C400F1D" w14:textId="77777777" w:rsidR="0095702F" w:rsidRDefault="0095702F">
            <w:pPr>
              <w:rPr>
                <w:noProof/>
              </w:rPr>
            </w:pPr>
            <w:r>
              <w:rPr>
                <w:noProof/>
                <w:szCs w:val="22"/>
              </w:rPr>
              <w:t>p-стойност</w:t>
            </w:r>
            <w:r>
              <w:rPr>
                <w:noProof/>
                <w:szCs w:val="22"/>
                <w:vertAlign w:val="superscript"/>
              </w:rPr>
              <w:t>б</w:t>
            </w:r>
          </w:p>
        </w:tc>
        <w:tc>
          <w:tcPr>
            <w:tcW w:w="2125" w:type="dxa"/>
            <w:tcBorders>
              <w:top w:val="single" w:sz="4" w:space="0" w:color="000000"/>
              <w:left w:val="single" w:sz="4" w:space="0" w:color="000000"/>
              <w:bottom w:val="single" w:sz="4" w:space="0" w:color="000000"/>
              <w:right w:val="single" w:sz="4" w:space="0" w:color="000000"/>
            </w:tcBorders>
          </w:tcPr>
          <w:p w14:paraId="7090C72A" w14:textId="77777777" w:rsidR="0095702F" w:rsidRDefault="0095702F">
            <w:pPr>
              <w:rPr>
                <w:noProof/>
              </w:rPr>
            </w:pPr>
            <w:r>
              <w:rPr>
                <w:bCs/>
                <w:iCs/>
                <w:noProof/>
                <w:szCs w:val="22"/>
              </w:rPr>
              <w:t>&lt;0,0001</w:t>
            </w:r>
          </w:p>
        </w:tc>
        <w:tc>
          <w:tcPr>
            <w:tcW w:w="2128" w:type="dxa"/>
            <w:tcBorders>
              <w:top w:val="single" w:sz="4" w:space="0" w:color="000000"/>
              <w:left w:val="single" w:sz="4" w:space="0" w:color="000000"/>
              <w:bottom w:val="single" w:sz="4" w:space="0" w:color="000000"/>
              <w:right w:val="single" w:sz="4" w:space="0" w:color="000000"/>
            </w:tcBorders>
          </w:tcPr>
          <w:p w14:paraId="7D358B5E" w14:textId="77777777" w:rsidR="0095702F" w:rsidRDefault="0095702F">
            <w:pPr>
              <w:snapToGrid w:val="0"/>
              <w:rPr>
                <w:bCs/>
                <w:iCs/>
                <w:noProof/>
                <w:szCs w:val="22"/>
              </w:rPr>
            </w:pPr>
          </w:p>
        </w:tc>
      </w:tr>
      <w:tr w:rsidR="0095702F" w14:paraId="0B7961AB" w14:textId="77777777">
        <w:trPr>
          <w:cantSplit/>
        </w:trPr>
        <w:tc>
          <w:tcPr>
            <w:tcW w:w="4817" w:type="dxa"/>
            <w:tcBorders>
              <w:left w:val="single" w:sz="4" w:space="0" w:color="000000"/>
              <w:right w:val="single" w:sz="4" w:space="0" w:color="000000"/>
            </w:tcBorders>
          </w:tcPr>
          <w:p w14:paraId="045475A7" w14:textId="77777777" w:rsidR="0095702F" w:rsidRDefault="0095702F">
            <w:pPr>
              <w:ind w:left="567"/>
              <w:rPr>
                <w:noProof/>
              </w:rPr>
            </w:pPr>
            <w:r>
              <w:rPr>
                <w:noProof/>
                <w:szCs w:val="22"/>
              </w:rPr>
              <w:t>Неоспорим пълен отговор (sCR)</w:t>
            </w:r>
          </w:p>
        </w:tc>
        <w:tc>
          <w:tcPr>
            <w:tcW w:w="2125" w:type="dxa"/>
            <w:tcBorders>
              <w:top w:val="single" w:sz="4" w:space="0" w:color="000000"/>
              <w:bottom w:val="single" w:sz="4" w:space="0" w:color="000000"/>
              <w:right w:val="single" w:sz="4" w:space="0" w:color="000000"/>
            </w:tcBorders>
            <w:shd w:val="clear" w:color="auto" w:fill="FFFFFF"/>
            <w:vAlign w:val="bottom"/>
          </w:tcPr>
          <w:p w14:paraId="373247A8" w14:textId="77777777" w:rsidR="0095702F" w:rsidRDefault="0095702F">
            <w:pPr>
              <w:rPr>
                <w:noProof/>
              </w:rPr>
            </w:pPr>
            <w:r>
              <w:rPr>
                <w:bCs/>
                <w:iCs/>
                <w:noProof/>
                <w:szCs w:val="22"/>
              </w:rPr>
              <w:t>112 (30,4%)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EF3D685" w14:textId="77777777" w:rsidR="0095702F" w:rsidRDefault="0095702F">
            <w:pPr>
              <w:rPr>
                <w:noProof/>
              </w:rPr>
            </w:pPr>
            <w:r>
              <w:rPr>
                <w:bCs/>
                <w:iCs/>
                <w:noProof/>
                <w:szCs w:val="22"/>
              </w:rPr>
              <w:t>46 (12,5%)</w:t>
            </w:r>
          </w:p>
        </w:tc>
      </w:tr>
      <w:tr w:rsidR="0095702F" w14:paraId="608B38A7" w14:textId="77777777">
        <w:trPr>
          <w:cantSplit/>
        </w:trPr>
        <w:tc>
          <w:tcPr>
            <w:tcW w:w="4817" w:type="dxa"/>
            <w:tcBorders>
              <w:left w:val="single" w:sz="4" w:space="0" w:color="000000"/>
              <w:right w:val="single" w:sz="4" w:space="0" w:color="000000"/>
            </w:tcBorders>
          </w:tcPr>
          <w:p w14:paraId="4AA49D2F" w14:textId="77777777" w:rsidR="0095702F" w:rsidRDefault="0095702F">
            <w:pPr>
              <w:ind w:left="567"/>
              <w:rPr>
                <w:noProof/>
              </w:rPr>
            </w:pPr>
            <w:r>
              <w:rPr>
                <w:noProof/>
                <w:szCs w:val="22"/>
              </w:rPr>
              <w:t>Пълен отговор (CR)</w:t>
            </w:r>
          </w:p>
        </w:tc>
        <w:tc>
          <w:tcPr>
            <w:tcW w:w="2125" w:type="dxa"/>
            <w:tcBorders>
              <w:top w:val="single" w:sz="4" w:space="0" w:color="000000"/>
              <w:bottom w:val="single" w:sz="4" w:space="0" w:color="000000"/>
              <w:right w:val="single" w:sz="4" w:space="0" w:color="000000"/>
            </w:tcBorders>
            <w:shd w:val="clear" w:color="auto" w:fill="FFFFFF"/>
            <w:vAlign w:val="bottom"/>
          </w:tcPr>
          <w:p w14:paraId="282EF987" w14:textId="77777777" w:rsidR="0095702F" w:rsidRDefault="0095702F">
            <w:pPr>
              <w:rPr>
                <w:noProof/>
              </w:rPr>
            </w:pPr>
            <w:r>
              <w:rPr>
                <w:bCs/>
                <w:iCs/>
                <w:noProof/>
                <w:szCs w:val="22"/>
              </w:rPr>
              <w:t>63 (17,1%)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D2787A3" w14:textId="77777777" w:rsidR="0095702F" w:rsidRDefault="0095702F">
            <w:pPr>
              <w:rPr>
                <w:noProof/>
              </w:rPr>
            </w:pPr>
            <w:r>
              <w:rPr>
                <w:bCs/>
                <w:iCs/>
                <w:noProof/>
                <w:szCs w:val="22"/>
              </w:rPr>
              <w:t>46 (12,5%)</w:t>
            </w:r>
          </w:p>
        </w:tc>
      </w:tr>
      <w:tr w:rsidR="0095702F" w14:paraId="51D8BC1D" w14:textId="77777777">
        <w:trPr>
          <w:cantSplit/>
        </w:trPr>
        <w:tc>
          <w:tcPr>
            <w:tcW w:w="4817" w:type="dxa"/>
            <w:tcBorders>
              <w:left w:val="single" w:sz="4" w:space="0" w:color="000000"/>
              <w:right w:val="single" w:sz="4" w:space="0" w:color="000000"/>
            </w:tcBorders>
          </w:tcPr>
          <w:p w14:paraId="58094099" w14:textId="77777777" w:rsidR="0095702F" w:rsidRDefault="0095702F">
            <w:pPr>
              <w:ind w:left="567"/>
              <w:rPr>
                <w:noProof/>
              </w:rPr>
            </w:pPr>
            <w:r>
              <w:rPr>
                <w:noProof/>
                <w:szCs w:val="22"/>
              </w:rPr>
              <w:t>Много добър частичен отговор (VGPR)</w:t>
            </w:r>
          </w:p>
        </w:tc>
        <w:tc>
          <w:tcPr>
            <w:tcW w:w="2125" w:type="dxa"/>
            <w:tcBorders>
              <w:top w:val="single" w:sz="4" w:space="0" w:color="000000"/>
              <w:bottom w:val="single" w:sz="4" w:space="0" w:color="000000"/>
              <w:right w:val="single" w:sz="4" w:space="0" w:color="000000"/>
            </w:tcBorders>
            <w:shd w:val="clear" w:color="auto" w:fill="FFFFFF"/>
            <w:vAlign w:val="bottom"/>
          </w:tcPr>
          <w:p w14:paraId="760016EE" w14:textId="77777777" w:rsidR="0095702F" w:rsidRDefault="0095702F">
            <w:pPr>
              <w:rPr>
                <w:noProof/>
              </w:rPr>
            </w:pPr>
            <w:r>
              <w:rPr>
                <w:bCs/>
                <w:iCs/>
                <w:noProof/>
                <w:szCs w:val="22"/>
              </w:rPr>
              <w:t>117 (31,8%)</w:t>
            </w:r>
          </w:p>
        </w:tc>
        <w:tc>
          <w:tcPr>
            <w:tcW w:w="21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C7C9122" w14:textId="77777777" w:rsidR="0095702F" w:rsidRDefault="0095702F">
            <w:pPr>
              <w:rPr>
                <w:noProof/>
              </w:rPr>
            </w:pPr>
            <w:r>
              <w:rPr>
                <w:bCs/>
                <w:iCs/>
                <w:noProof/>
                <w:szCs w:val="22"/>
              </w:rPr>
              <w:t>104 (28,2%)</w:t>
            </w:r>
          </w:p>
        </w:tc>
      </w:tr>
      <w:tr w:rsidR="0095702F" w14:paraId="32AC2055" w14:textId="77777777">
        <w:trPr>
          <w:cantSplit/>
        </w:trPr>
        <w:tc>
          <w:tcPr>
            <w:tcW w:w="4817" w:type="dxa"/>
            <w:tcBorders>
              <w:left w:val="single" w:sz="4" w:space="0" w:color="000000"/>
              <w:bottom w:val="single" w:sz="4" w:space="0" w:color="000000"/>
              <w:right w:val="single" w:sz="4" w:space="0" w:color="000000"/>
            </w:tcBorders>
          </w:tcPr>
          <w:p w14:paraId="02B57AA2" w14:textId="77777777" w:rsidR="0095702F" w:rsidRDefault="0095702F">
            <w:pPr>
              <w:ind w:left="567"/>
              <w:rPr>
                <w:noProof/>
              </w:rPr>
            </w:pPr>
            <w:r>
              <w:rPr>
                <w:noProof/>
                <w:szCs w:val="22"/>
              </w:rPr>
              <w:t>Частичен отговор (PR)</w:t>
            </w:r>
          </w:p>
        </w:tc>
        <w:tc>
          <w:tcPr>
            <w:tcW w:w="2125" w:type="dxa"/>
            <w:tcBorders>
              <w:top w:val="single" w:sz="4" w:space="0" w:color="000000"/>
              <w:bottom w:val="single" w:sz="4" w:space="0" w:color="000000"/>
              <w:right w:val="single" w:sz="4" w:space="0" w:color="000000"/>
            </w:tcBorders>
            <w:shd w:val="clear" w:color="auto" w:fill="FFFFFF"/>
            <w:vAlign w:val="bottom"/>
          </w:tcPr>
          <w:p w14:paraId="072E4104" w14:textId="77777777" w:rsidR="0095702F" w:rsidRDefault="0095702F">
            <w:pPr>
              <w:rPr>
                <w:noProof/>
              </w:rPr>
            </w:pPr>
            <w:r>
              <w:rPr>
                <w:bCs/>
                <w:iCs/>
                <w:noProof/>
                <w:szCs w:val="22"/>
              </w:rPr>
              <w:t>50 (13,6%)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80F7B9" w14:textId="77777777" w:rsidR="0095702F" w:rsidRDefault="0095702F">
            <w:pPr>
              <w:rPr>
                <w:noProof/>
              </w:rPr>
            </w:pPr>
            <w:r>
              <w:rPr>
                <w:bCs/>
                <w:iCs/>
                <w:noProof/>
                <w:szCs w:val="22"/>
              </w:rPr>
              <w:t>104 (28,2%)</w:t>
            </w:r>
          </w:p>
        </w:tc>
      </w:tr>
      <w:tr w:rsidR="0095702F" w14:paraId="5E3B1A9F" w14:textId="77777777">
        <w:trPr>
          <w:cantSplit/>
        </w:trPr>
        <w:tc>
          <w:tcPr>
            <w:tcW w:w="4817" w:type="dxa"/>
            <w:tcBorders>
              <w:left w:val="single" w:sz="4" w:space="0" w:color="000000"/>
              <w:right w:val="single" w:sz="4" w:space="0" w:color="000000"/>
            </w:tcBorders>
          </w:tcPr>
          <w:p w14:paraId="106126F3" w14:textId="77777777" w:rsidR="0095702F" w:rsidRDefault="0095702F">
            <w:pPr>
              <w:rPr>
                <w:noProof/>
              </w:rPr>
            </w:pPr>
            <w:r>
              <w:rPr>
                <w:bCs/>
                <w:iCs/>
                <w:noProof/>
                <w:szCs w:val="22"/>
              </w:rPr>
              <w:t>CR или по-добър (sCR + CR)</w:t>
            </w:r>
          </w:p>
        </w:tc>
        <w:tc>
          <w:tcPr>
            <w:tcW w:w="2125" w:type="dxa"/>
            <w:tcBorders>
              <w:top w:val="single" w:sz="4" w:space="0" w:color="000000"/>
              <w:left w:val="single" w:sz="4" w:space="0" w:color="000000"/>
              <w:bottom w:val="single" w:sz="4" w:space="0" w:color="000000"/>
              <w:right w:val="single" w:sz="4" w:space="0" w:color="000000"/>
            </w:tcBorders>
          </w:tcPr>
          <w:p w14:paraId="7A1FEDBC" w14:textId="77777777" w:rsidR="0095702F" w:rsidRDefault="0095702F">
            <w:pPr>
              <w:rPr>
                <w:noProof/>
              </w:rPr>
            </w:pPr>
            <w:r>
              <w:rPr>
                <w:bCs/>
                <w:iCs/>
                <w:noProof/>
                <w:szCs w:val="22"/>
              </w:rPr>
              <w:t>175 (47,6%)</w:t>
            </w:r>
          </w:p>
        </w:tc>
        <w:tc>
          <w:tcPr>
            <w:tcW w:w="2128" w:type="dxa"/>
            <w:tcBorders>
              <w:top w:val="single" w:sz="4" w:space="0" w:color="000000"/>
              <w:left w:val="single" w:sz="4" w:space="0" w:color="000000"/>
              <w:bottom w:val="single" w:sz="4" w:space="0" w:color="000000"/>
              <w:right w:val="single" w:sz="4" w:space="0" w:color="000000"/>
            </w:tcBorders>
          </w:tcPr>
          <w:p w14:paraId="35F0495C" w14:textId="77777777" w:rsidR="0095702F" w:rsidRDefault="0095702F">
            <w:pPr>
              <w:rPr>
                <w:noProof/>
              </w:rPr>
            </w:pPr>
            <w:r>
              <w:rPr>
                <w:bCs/>
                <w:iCs/>
                <w:noProof/>
                <w:szCs w:val="22"/>
              </w:rPr>
              <w:t>92 (24,9%)</w:t>
            </w:r>
          </w:p>
        </w:tc>
      </w:tr>
      <w:tr w:rsidR="0095702F" w14:paraId="175A0564" w14:textId="77777777">
        <w:trPr>
          <w:cantSplit/>
        </w:trPr>
        <w:tc>
          <w:tcPr>
            <w:tcW w:w="4817" w:type="dxa"/>
            <w:tcBorders>
              <w:left w:val="single" w:sz="4" w:space="0" w:color="000000"/>
              <w:right w:val="single" w:sz="4" w:space="0" w:color="000000"/>
            </w:tcBorders>
          </w:tcPr>
          <w:p w14:paraId="1C793B8D" w14:textId="77777777" w:rsidR="0095702F" w:rsidRDefault="0095702F">
            <w:pPr>
              <w:rPr>
                <w:noProof/>
              </w:rPr>
            </w:pPr>
            <w:r>
              <w:rPr>
                <w:noProof/>
                <w:szCs w:val="22"/>
              </w:rPr>
              <w:t>p-стойност</w:t>
            </w:r>
            <w:r>
              <w:rPr>
                <w:noProof/>
                <w:szCs w:val="22"/>
                <w:vertAlign w:val="superscript"/>
              </w:rPr>
              <w:t>б</w:t>
            </w:r>
          </w:p>
        </w:tc>
        <w:tc>
          <w:tcPr>
            <w:tcW w:w="2125" w:type="dxa"/>
            <w:tcBorders>
              <w:top w:val="single" w:sz="4" w:space="0" w:color="000000"/>
              <w:left w:val="single" w:sz="4" w:space="0" w:color="000000"/>
              <w:bottom w:val="single" w:sz="4" w:space="0" w:color="000000"/>
              <w:right w:val="single" w:sz="4" w:space="0" w:color="000000"/>
            </w:tcBorders>
          </w:tcPr>
          <w:p w14:paraId="71EE5860" w14:textId="77777777" w:rsidR="0095702F" w:rsidRDefault="0095702F">
            <w:pPr>
              <w:rPr>
                <w:noProof/>
              </w:rPr>
            </w:pPr>
            <w:r>
              <w:rPr>
                <w:bCs/>
                <w:iCs/>
                <w:noProof/>
                <w:szCs w:val="22"/>
              </w:rPr>
              <w:t>&lt;0,0001</w:t>
            </w:r>
          </w:p>
        </w:tc>
        <w:tc>
          <w:tcPr>
            <w:tcW w:w="2128" w:type="dxa"/>
            <w:tcBorders>
              <w:top w:val="single" w:sz="4" w:space="0" w:color="000000"/>
              <w:left w:val="single" w:sz="4" w:space="0" w:color="000000"/>
              <w:bottom w:val="single" w:sz="4" w:space="0" w:color="000000"/>
              <w:right w:val="single" w:sz="4" w:space="0" w:color="000000"/>
            </w:tcBorders>
          </w:tcPr>
          <w:p w14:paraId="5FC15801" w14:textId="77777777" w:rsidR="0095702F" w:rsidRDefault="0095702F">
            <w:pPr>
              <w:snapToGrid w:val="0"/>
              <w:rPr>
                <w:bCs/>
                <w:iCs/>
                <w:noProof/>
                <w:szCs w:val="22"/>
              </w:rPr>
            </w:pPr>
          </w:p>
        </w:tc>
      </w:tr>
      <w:tr w:rsidR="0095702F" w14:paraId="72BBCDF6" w14:textId="77777777">
        <w:trPr>
          <w:cantSplit/>
        </w:trPr>
        <w:tc>
          <w:tcPr>
            <w:tcW w:w="4817" w:type="dxa"/>
            <w:tcBorders>
              <w:left w:val="single" w:sz="4" w:space="0" w:color="000000"/>
              <w:right w:val="single" w:sz="4" w:space="0" w:color="000000"/>
            </w:tcBorders>
          </w:tcPr>
          <w:p w14:paraId="738D9DCC" w14:textId="77777777" w:rsidR="0095702F" w:rsidRDefault="0095702F">
            <w:pPr>
              <w:rPr>
                <w:noProof/>
              </w:rPr>
            </w:pPr>
            <w:r>
              <w:rPr>
                <w:bCs/>
                <w:iCs/>
                <w:noProof/>
                <w:szCs w:val="22"/>
              </w:rPr>
              <w:t>VGPR или по-добър (sCR + CR + VGPR)</w:t>
            </w:r>
          </w:p>
        </w:tc>
        <w:tc>
          <w:tcPr>
            <w:tcW w:w="2125" w:type="dxa"/>
            <w:tcBorders>
              <w:top w:val="single" w:sz="4" w:space="0" w:color="000000"/>
              <w:left w:val="single" w:sz="4" w:space="0" w:color="000000"/>
              <w:bottom w:val="single" w:sz="4" w:space="0" w:color="000000"/>
              <w:right w:val="single" w:sz="4" w:space="0" w:color="000000"/>
            </w:tcBorders>
          </w:tcPr>
          <w:p w14:paraId="1AEB9E76" w14:textId="77777777" w:rsidR="0095702F" w:rsidRDefault="0095702F">
            <w:pPr>
              <w:rPr>
                <w:noProof/>
              </w:rPr>
            </w:pPr>
            <w:r>
              <w:rPr>
                <w:bCs/>
                <w:iCs/>
                <w:noProof/>
                <w:szCs w:val="22"/>
              </w:rPr>
              <w:t>292 (79,3%)</w:t>
            </w:r>
          </w:p>
        </w:tc>
        <w:tc>
          <w:tcPr>
            <w:tcW w:w="2128" w:type="dxa"/>
            <w:tcBorders>
              <w:top w:val="single" w:sz="4" w:space="0" w:color="000000"/>
              <w:left w:val="single" w:sz="4" w:space="0" w:color="000000"/>
              <w:bottom w:val="single" w:sz="4" w:space="0" w:color="000000"/>
              <w:right w:val="single" w:sz="4" w:space="0" w:color="000000"/>
            </w:tcBorders>
          </w:tcPr>
          <w:p w14:paraId="5C2AD860" w14:textId="77777777" w:rsidR="0095702F" w:rsidRDefault="0095702F">
            <w:pPr>
              <w:rPr>
                <w:noProof/>
              </w:rPr>
            </w:pPr>
            <w:r>
              <w:rPr>
                <w:bCs/>
                <w:iCs/>
                <w:noProof/>
                <w:szCs w:val="22"/>
              </w:rPr>
              <w:t>196 (53,1%)</w:t>
            </w:r>
          </w:p>
        </w:tc>
      </w:tr>
      <w:tr w:rsidR="0095702F" w14:paraId="13AA6658" w14:textId="77777777">
        <w:trPr>
          <w:cantSplit/>
        </w:trPr>
        <w:tc>
          <w:tcPr>
            <w:tcW w:w="4817" w:type="dxa"/>
            <w:tcBorders>
              <w:left w:val="single" w:sz="4" w:space="0" w:color="000000"/>
              <w:right w:val="single" w:sz="4" w:space="0" w:color="000000"/>
            </w:tcBorders>
          </w:tcPr>
          <w:p w14:paraId="29D95692" w14:textId="77777777" w:rsidR="0095702F" w:rsidRDefault="0095702F">
            <w:pPr>
              <w:rPr>
                <w:noProof/>
              </w:rPr>
            </w:pPr>
            <w:r>
              <w:rPr>
                <w:noProof/>
                <w:szCs w:val="22"/>
              </w:rPr>
              <w:t>p-стойност</w:t>
            </w:r>
            <w:r>
              <w:rPr>
                <w:noProof/>
                <w:szCs w:val="22"/>
                <w:vertAlign w:val="superscript"/>
              </w:rPr>
              <w:t>б</w:t>
            </w:r>
          </w:p>
        </w:tc>
        <w:tc>
          <w:tcPr>
            <w:tcW w:w="2125" w:type="dxa"/>
            <w:tcBorders>
              <w:top w:val="single" w:sz="4" w:space="0" w:color="000000"/>
              <w:left w:val="single" w:sz="4" w:space="0" w:color="000000"/>
              <w:bottom w:val="single" w:sz="4" w:space="0" w:color="000000"/>
              <w:right w:val="single" w:sz="4" w:space="0" w:color="000000"/>
            </w:tcBorders>
          </w:tcPr>
          <w:p w14:paraId="11DAF0CA" w14:textId="77777777" w:rsidR="0095702F" w:rsidRDefault="0095702F">
            <w:pPr>
              <w:rPr>
                <w:noProof/>
              </w:rPr>
            </w:pPr>
            <w:r>
              <w:rPr>
                <w:bCs/>
                <w:iCs/>
                <w:noProof/>
                <w:szCs w:val="22"/>
              </w:rPr>
              <w:t>&lt;0,0001</w:t>
            </w:r>
          </w:p>
        </w:tc>
        <w:tc>
          <w:tcPr>
            <w:tcW w:w="2128" w:type="dxa"/>
            <w:tcBorders>
              <w:top w:val="single" w:sz="4" w:space="0" w:color="000000"/>
              <w:left w:val="single" w:sz="4" w:space="0" w:color="000000"/>
              <w:bottom w:val="single" w:sz="4" w:space="0" w:color="000000"/>
              <w:right w:val="single" w:sz="4" w:space="0" w:color="000000"/>
            </w:tcBorders>
          </w:tcPr>
          <w:p w14:paraId="17542F61" w14:textId="77777777" w:rsidR="0095702F" w:rsidRDefault="0095702F">
            <w:pPr>
              <w:snapToGrid w:val="0"/>
              <w:rPr>
                <w:bCs/>
                <w:iCs/>
                <w:noProof/>
                <w:szCs w:val="22"/>
              </w:rPr>
            </w:pPr>
          </w:p>
        </w:tc>
      </w:tr>
      <w:tr w:rsidR="0095702F" w14:paraId="0090158B" w14:textId="77777777">
        <w:trPr>
          <w:cantSplit/>
        </w:trPr>
        <w:tc>
          <w:tcPr>
            <w:tcW w:w="4817" w:type="dxa"/>
            <w:tcBorders>
              <w:top w:val="single" w:sz="4" w:space="0" w:color="000000"/>
              <w:left w:val="single" w:sz="4" w:space="0" w:color="000000"/>
              <w:right w:val="single" w:sz="4" w:space="0" w:color="000000"/>
            </w:tcBorders>
          </w:tcPr>
          <w:p w14:paraId="0B250A19" w14:textId="77777777" w:rsidR="0095702F" w:rsidRDefault="0095702F">
            <w:pPr>
              <w:rPr>
                <w:noProof/>
              </w:rPr>
            </w:pPr>
            <w:r>
              <w:rPr>
                <w:noProof/>
                <w:szCs w:val="22"/>
              </w:rPr>
              <w:t>Честота на отрицателно MRD</w:t>
            </w:r>
            <w:r>
              <w:rPr>
                <w:bCs/>
                <w:iCs/>
                <w:noProof/>
                <w:szCs w:val="22"/>
                <w:vertAlign w:val="superscript"/>
              </w:rPr>
              <w:t>а,в</w:t>
            </w:r>
            <w:r>
              <w:rPr>
                <w:bCs/>
                <w:iCs/>
                <w:noProof/>
                <w:szCs w:val="22"/>
              </w:rPr>
              <w:t xml:space="preserve"> n(%)</w:t>
            </w:r>
          </w:p>
        </w:tc>
        <w:tc>
          <w:tcPr>
            <w:tcW w:w="2125" w:type="dxa"/>
            <w:tcBorders>
              <w:top w:val="single" w:sz="4" w:space="0" w:color="000000"/>
              <w:left w:val="single" w:sz="4" w:space="0" w:color="000000"/>
              <w:bottom w:val="single" w:sz="4" w:space="0" w:color="000000"/>
              <w:right w:val="single" w:sz="4" w:space="0" w:color="000000"/>
            </w:tcBorders>
          </w:tcPr>
          <w:p w14:paraId="2701298A" w14:textId="77777777" w:rsidR="0095702F" w:rsidRDefault="0095702F">
            <w:pPr>
              <w:rPr>
                <w:noProof/>
              </w:rPr>
            </w:pPr>
            <w:r>
              <w:rPr>
                <w:bCs/>
                <w:iCs/>
                <w:noProof/>
                <w:szCs w:val="22"/>
              </w:rPr>
              <w:t>89 (24,2%)</w:t>
            </w:r>
          </w:p>
        </w:tc>
        <w:tc>
          <w:tcPr>
            <w:tcW w:w="2128" w:type="dxa"/>
            <w:tcBorders>
              <w:top w:val="single" w:sz="4" w:space="0" w:color="000000"/>
              <w:left w:val="single" w:sz="4" w:space="0" w:color="000000"/>
              <w:bottom w:val="single" w:sz="4" w:space="0" w:color="000000"/>
              <w:right w:val="single" w:sz="4" w:space="0" w:color="000000"/>
            </w:tcBorders>
          </w:tcPr>
          <w:p w14:paraId="72A35F68" w14:textId="77777777" w:rsidR="0095702F" w:rsidRDefault="0095702F">
            <w:pPr>
              <w:rPr>
                <w:noProof/>
              </w:rPr>
            </w:pPr>
            <w:r>
              <w:rPr>
                <w:bCs/>
                <w:iCs/>
                <w:noProof/>
                <w:szCs w:val="22"/>
              </w:rPr>
              <w:t>27 (7,3%)</w:t>
            </w:r>
          </w:p>
        </w:tc>
      </w:tr>
      <w:tr w:rsidR="0095702F" w14:paraId="21A4F1D9" w14:textId="77777777">
        <w:trPr>
          <w:cantSplit/>
        </w:trPr>
        <w:tc>
          <w:tcPr>
            <w:tcW w:w="4817" w:type="dxa"/>
            <w:tcBorders>
              <w:top w:val="single" w:sz="4" w:space="0" w:color="000000"/>
              <w:left w:val="single" w:sz="4" w:space="0" w:color="000000"/>
              <w:bottom w:val="single" w:sz="4" w:space="0" w:color="000000"/>
              <w:right w:val="single" w:sz="4" w:space="0" w:color="000000"/>
            </w:tcBorders>
          </w:tcPr>
          <w:p w14:paraId="3297133E" w14:textId="77777777" w:rsidR="0095702F" w:rsidRDefault="0095702F">
            <w:pPr>
              <w:rPr>
                <w:noProof/>
              </w:rPr>
            </w:pPr>
            <w:r>
              <w:rPr>
                <w:bCs/>
                <w:iCs/>
                <w:noProof/>
                <w:szCs w:val="22"/>
              </w:rPr>
              <w:t>95% CI (%)</w:t>
            </w:r>
          </w:p>
        </w:tc>
        <w:tc>
          <w:tcPr>
            <w:tcW w:w="2125" w:type="dxa"/>
            <w:tcBorders>
              <w:top w:val="single" w:sz="4" w:space="0" w:color="000000"/>
              <w:left w:val="single" w:sz="4" w:space="0" w:color="000000"/>
              <w:bottom w:val="single" w:sz="4" w:space="0" w:color="000000"/>
              <w:right w:val="single" w:sz="4" w:space="0" w:color="000000"/>
            </w:tcBorders>
          </w:tcPr>
          <w:p w14:paraId="68CA0FA2" w14:textId="77777777" w:rsidR="0095702F" w:rsidRDefault="0095702F">
            <w:pPr>
              <w:rPr>
                <w:noProof/>
              </w:rPr>
            </w:pPr>
            <w:r>
              <w:rPr>
                <w:bCs/>
                <w:iCs/>
                <w:noProof/>
                <w:szCs w:val="22"/>
              </w:rPr>
              <w:t>(19,9%, 28,9%)</w:t>
            </w:r>
          </w:p>
        </w:tc>
        <w:tc>
          <w:tcPr>
            <w:tcW w:w="2128" w:type="dxa"/>
            <w:tcBorders>
              <w:top w:val="single" w:sz="4" w:space="0" w:color="000000"/>
              <w:left w:val="single" w:sz="4" w:space="0" w:color="000000"/>
              <w:bottom w:val="single" w:sz="4" w:space="0" w:color="000000"/>
              <w:right w:val="single" w:sz="4" w:space="0" w:color="000000"/>
            </w:tcBorders>
          </w:tcPr>
          <w:p w14:paraId="2AC6A497" w14:textId="77777777" w:rsidR="0095702F" w:rsidRDefault="0095702F">
            <w:pPr>
              <w:rPr>
                <w:noProof/>
              </w:rPr>
            </w:pPr>
            <w:r>
              <w:rPr>
                <w:bCs/>
                <w:iCs/>
                <w:noProof/>
                <w:szCs w:val="22"/>
              </w:rPr>
              <w:t>(4,9%, 10,5%)</w:t>
            </w:r>
          </w:p>
        </w:tc>
      </w:tr>
      <w:tr w:rsidR="0095702F" w14:paraId="70D2F702" w14:textId="77777777">
        <w:trPr>
          <w:cantSplit/>
        </w:trPr>
        <w:tc>
          <w:tcPr>
            <w:tcW w:w="4817" w:type="dxa"/>
            <w:tcBorders>
              <w:left w:val="single" w:sz="4" w:space="0" w:color="000000"/>
              <w:right w:val="single" w:sz="4" w:space="0" w:color="000000"/>
            </w:tcBorders>
          </w:tcPr>
          <w:p w14:paraId="4FDEE620" w14:textId="77777777" w:rsidR="0095702F" w:rsidRDefault="0095702F">
            <w:pPr>
              <w:rPr>
                <w:noProof/>
              </w:rPr>
            </w:pPr>
            <w:r>
              <w:rPr>
                <w:noProof/>
                <w:szCs w:val="22"/>
              </w:rPr>
              <w:t>Съотношение на шансовете с 95% CI</w:t>
            </w:r>
            <w:r>
              <w:rPr>
                <w:noProof/>
                <w:szCs w:val="22"/>
                <w:vertAlign w:val="superscript"/>
              </w:rPr>
              <w:t>г</w:t>
            </w:r>
          </w:p>
        </w:tc>
        <w:tc>
          <w:tcPr>
            <w:tcW w:w="4253" w:type="dxa"/>
            <w:gridSpan w:val="2"/>
            <w:tcBorders>
              <w:top w:val="single" w:sz="4" w:space="0" w:color="000000"/>
              <w:left w:val="single" w:sz="4" w:space="0" w:color="000000"/>
              <w:bottom w:val="single" w:sz="4" w:space="0" w:color="000000"/>
              <w:right w:val="single" w:sz="4" w:space="0" w:color="000000"/>
            </w:tcBorders>
          </w:tcPr>
          <w:p w14:paraId="352F40BA" w14:textId="77777777" w:rsidR="0095702F" w:rsidRDefault="0095702F">
            <w:pPr>
              <w:rPr>
                <w:noProof/>
              </w:rPr>
            </w:pPr>
            <w:r>
              <w:rPr>
                <w:bCs/>
                <w:iCs/>
                <w:noProof/>
                <w:szCs w:val="22"/>
              </w:rPr>
              <w:t>4,04 (2,55, 6,39)</w:t>
            </w:r>
          </w:p>
        </w:tc>
      </w:tr>
      <w:tr w:rsidR="0095702F" w14:paraId="712CDBE7" w14:textId="77777777">
        <w:trPr>
          <w:cantSplit/>
        </w:trPr>
        <w:tc>
          <w:tcPr>
            <w:tcW w:w="4817" w:type="dxa"/>
            <w:tcBorders>
              <w:top w:val="single" w:sz="4" w:space="0" w:color="000000"/>
              <w:left w:val="single" w:sz="4" w:space="0" w:color="000000"/>
              <w:bottom w:val="single" w:sz="4" w:space="0" w:color="000000"/>
              <w:right w:val="single" w:sz="4" w:space="0" w:color="000000"/>
            </w:tcBorders>
          </w:tcPr>
          <w:p w14:paraId="685B06F4" w14:textId="77777777" w:rsidR="0095702F" w:rsidRDefault="0095702F">
            <w:pPr>
              <w:rPr>
                <w:noProof/>
              </w:rPr>
            </w:pPr>
            <w:r>
              <w:rPr>
                <w:noProof/>
                <w:szCs w:val="22"/>
              </w:rPr>
              <w:t>p-стойност</w:t>
            </w:r>
            <w:r>
              <w:rPr>
                <w:noProof/>
                <w:szCs w:val="22"/>
                <w:vertAlign w:val="superscript"/>
              </w:rPr>
              <w:t>д</w:t>
            </w:r>
          </w:p>
        </w:tc>
        <w:tc>
          <w:tcPr>
            <w:tcW w:w="4253" w:type="dxa"/>
            <w:gridSpan w:val="2"/>
            <w:tcBorders>
              <w:top w:val="single" w:sz="4" w:space="0" w:color="000000"/>
              <w:left w:val="single" w:sz="4" w:space="0" w:color="000000"/>
              <w:bottom w:val="single" w:sz="4" w:space="0" w:color="000000"/>
              <w:right w:val="single" w:sz="4" w:space="0" w:color="000000"/>
            </w:tcBorders>
          </w:tcPr>
          <w:p w14:paraId="0726A8F8" w14:textId="77777777" w:rsidR="0095702F" w:rsidRDefault="0095702F">
            <w:pPr>
              <w:rPr>
                <w:noProof/>
              </w:rPr>
            </w:pPr>
            <w:r>
              <w:rPr>
                <w:bCs/>
                <w:iCs/>
                <w:noProof/>
                <w:szCs w:val="22"/>
              </w:rPr>
              <w:t>&lt;0,0001</w:t>
            </w:r>
          </w:p>
        </w:tc>
      </w:tr>
      <w:tr w:rsidR="0095702F" w14:paraId="1DF73036" w14:textId="77777777">
        <w:trPr>
          <w:cantSplit/>
        </w:trPr>
        <w:tc>
          <w:tcPr>
            <w:tcW w:w="9070" w:type="dxa"/>
            <w:gridSpan w:val="3"/>
            <w:tcBorders>
              <w:top w:val="single" w:sz="4" w:space="0" w:color="000000"/>
            </w:tcBorders>
          </w:tcPr>
          <w:p w14:paraId="60FD1464" w14:textId="77777777" w:rsidR="0095702F" w:rsidRDefault="0095702F">
            <w:pPr>
              <w:rPr>
                <w:noProof/>
              </w:rPr>
            </w:pPr>
            <w:r>
              <w:rPr>
                <w:bCs/>
                <w:iCs/>
                <w:noProof/>
                <w:sz w:val="18"/>
                <w:szCs w:val="18"/>
              </w:rPr>
              <w:lastRenderedPageBreak/>
              <w:t>DRd=даратумумаб-леналидомид-дексаметазон; Rd= леналидомид-дексаметазон; MRD=минимално остатъчно заболяване; CI=доверителен интервал</w:t>
            </w:r>
          </w:p>
          <w:p w14:paraId="68043AAF" w14:textId="77777777" w:rsidR="0095702F" w:rsidRDefault="0095702F">
            <w:pPr>
              <w:ind w:left="284" w:hanging="284"/>
              <w:rPr>
                <w:noProof/>
              </w:rPr>
            </w:pPr>
            <w:r>
              <w:rPr>
                <w:noProof/>
                <w:szCs w:val="18"/>
                <w:vertAlign w:val="superscript"/>
              </w:rPr>
              <w:t>a</w:t>
            </w:r>
            <w:r>
              <w:rPr>
                <w:noProof/>
                <w:sz w:val="18"/>
                <w:szCs w:val="18"/>
              </w:rPr>
              <w:tab/>
              <w:t>Въз основа на intent-to-treat популация</w:t>
            </w:r>
          </w:p>
          <w:p w14:paraId="054C3D2B" w14:textId="77777777" w:rsidR="0095702F" w:rsidRDefault="0095702F">
            <w:pPr>
              <w:ind w:left="284" w:hanging="284"/>
              <w:rPr>
                <w:noProof/>
              </w:rPr>
            </w:pPr>
            <w:r>
              <w:rPr>
                <w:noProof/>
                <w:szCs w:val="18"/>
                <w:vertAlign w:val="superscript"/>
              </w:rPr>
              <w:t>b</w:t>
            </w:r>
            <w:r>
              <w:rPr>
                <w:noProof/>
                <w:sz w:val="18"/>
                <w:szCs w:val="18"/>
              </w:rPr>
              <w:tab/>
              <w:t>p-стойност от хи-квадрат тест на Cochran Mantel-Haenszel</w:t>
            </w:r>
          </w:p>
          <w:p w14:paraId="58D35C2F" w14:textId="77777777" w:rsidR="0095702F" w:rsidRDefault="0095702F">
            <w:pPr>
              <w:ind w:left="284" w:hanging="284"/>
              <w:rPr>
                <w:noProof/>
              </w:rPr>
            </w:pPr>
            <w:r>
              <w:rPr>
                <w:noProof/>
                <w:szCs w:val="18"/>
                <w:vertAlign w:val="superscript"/>
              </w:rPr>
              <w:t>c</w:t>
            </w:r>
            <w:r>
              <w:rPr>
                <w:noProof/>
                <w:sz w:val="18"/>
                <w:szCs w:val="18"/>
              </w:rPr>
              <w:tab/>
              <w:t xml:space="preserve">Въз основа на праг </w:t>
            </w:r>
            <w:r>
              <w:rPr>
                <w:bCs/>
                <w:iCs/>
                <w:noProof/>
                <w:sz w:val="18"/>
                <w:szCs w:val="18"/>
              </w:rPr>
              <w:t>10</w:t>
            </w:r>
            <w:r>
              <w:rPr>
                <w:bCs/>
                <w:iCs/>
                <w:noProof/>
                <w:szCs w:val="22"/>
                <w:vertAlign w:val="superscript"/>
              </w:rPr>
              <w:t>-5</w:t>
            </w:r>
            <w:r>
              <w:rPr>
                <w:bCs/>
                <w:iCs/>
                <w:noProof/>
                <w:szCs w:val="22"/>
              </w:rPr>
              <w:t>.</w:t>
            </w:r>
          </w:p>
          <w:p w14:paraId="3F844E71" w14:textId="77777777" w:rsidR="0095702F" w:rsidRDefault="0095702F">
            <w:pPr>
              <w:ind w:left="284" w:hanging="284"/>
              <w:rPr>
                <w:noProof/>
              </w:rPr>
            </w:pPr>
            <w:r>
              <w:rPr>
                <w:noProof/>
                <w:szCs w:val="18"/>
                <w:vertAlign w:val="superscript"/>
              </w:rPr>
              <w:t>d</w:t>
            </w:r>
            <w:r>
              <w:rPr>
                <w:noProof/>
                <w:sz w:val="18"/>
                <w:szCs w:val="18"/>
              </w:rPr>
              <w:tab/>
              <w:t xml:space="preserve">Използвано е изчисление по Mantel-Haenszel на общото съотношение на шансовете за нестратифицирани таблици. Съотношение на шансовете &gt; 1 показва предимство за </w:t>
            </w:r>
            <w:r>
              <w:rPr>
                <w:bCs/>
                <w:iCs/>
                <w:noProof/>
                <w:sz w:val="18"/>
                <w:szCs w:val="18"/>
              </w:rPr>
              <w:t>DRd.</w:t>
            </w:r>
          </w:p>
          <w:p w14:paraId="51C216F2" w14:textId="77777777" w:rsidR="0095702F" w:rsidRDefault="0095702F">
            <w:pPr>
              <w:ind w:left="284" w:hanging="284"/>
              <w:rPr>
                <w:noProof/>
              </w:rPr>
            </w:pPr>
            <w:r>
              <w:rPr>
                <w:noProof/>
                <w:szCs w:val="18"/>
                <w:vertAlign w:val="superscript"/>
              </w:rPr>
              <w:t>e</w:t>
            </w:r>
            <w:r>
              <w:rPr>
                <w:noProof/>
                <w:sz w:val="18"/>
                <w:szCs w:val="18"/>
              </w:rPr>
              <w:tab/>
              <w:t>p-стойност от точния тест на Fisher</w:t>
            </w:r>
            <w:r>
              <w:rPr>
                <w:bCs/>
                <w:iCs/>
                <w:noProof/>
                <w:sz w:val="18"/>
                <w:szCs w:val="18"/>
              </w:rPr>
              <w:t>.</w:t>
            </w:r>
          </w:p>
        </w:tc>
      </w:tr>
    </w:tbl>
    <w:p w14:paraId="2F01497B" w14:textId="77777777" w:rsidR="0095702F" w:rsidRPr="005201C3" w:rsidRDefault="0095702F">
      <w:pPr>
        <w:rPr>
          <w:bCs/>
          <w:iCs/>
          <w:noProof/>
          <w:szCs w:val="22"/>
          <w:u w:val="single"/>
        </w:rPr>
      </w:pPr>
    </w:p>
    <w:bookmarkEnd w:id="27"/>
    <w:bookmarkEnd w:id="28"/>
    <w:p w14:paraId="5F6CC08F" w14:textId="77777777" w:rsidR="0095702F" w:rsidRPr="005201C3" w:rsidRDefault="0095702F">
      <w:pPr>
        <w:rPr>
          <w:noProof/>
        </w:rPr>
      </w:pPr>
      <w:r w:rsidRPr="005201C3">
        <w:rPr>
          <w:bCs/>
          <w:iCs/>
          <w:noProof/>
          <w:szCs w:val="22"/>
        </w:rPr>
        <w:t>При респондерите медианата на времето до отговор е 1,05 месеца (диапазон: 0,2-12,1 месеца) в групата на DRd и 1,05 месеца (диапазон: 0,3-15,3 месеца) в групата на Rd. Медианата на продължителност на отговора не е достигната в групата на DRd и е 34,7 месеца (95% CI: 30,8, не може да се оцени) в групата на Rd.</w:t>
      </w:r>
    </w:p>
    <w:p w14:paraId="6A2415B9" w14:textId="77777777" w:rsidR="0095702F" w:rsidRPr="005201C3" w:rsidRDefault="0095702F">
      <w:pPr>
        <w:rPr>
          <w:bCs/>
          <w:i/>
          <w:iCs/>
          <w:noProof/>
          <w:szCs w:val="22"/>
        </w:rPr>
      </w:pPr>
    </w:p>
    <w:p w14:paraId="05624A01" w14:textId="77777777" w:rsidR="0095702F" w:rsidRPr="005201C3" w:rsidRDefault="0095702F">
      <w:pPr>
        <w:rPr>
          <w:noProof/>
        </w:rPr>
      </w:pPr>
      <w:r w:rsidRPr="005201C3">
        <w:rPr>
          <w:bCs/>
          <w:i/>
          <w:noProof/>
          <w:szCs w:val="22"/>
        </w:rPr>
        <w:t xml:space="preserve">Комбинирано лечение </w:t>
      </w:r>
      <w:r w:rsidRPr="005201C3">
        <w:rPr>
          <w:i/>
          <w:noProof/>
          <w:szCs w:val="22"/>
        </w:rPr>
        <w:t xml:space="preserve">с бортезомиб, мелфалан и преднизон </w:t>
      </w:r>
      <w:r w:rsidRPr="005201C3">
        <w:rPr>
          <w:bCs/>
          <w:i/>
          <w:noProof/>
          <w:szCs w:val="22"/>
        </w:rPr>
        <w:t>(VMP) при пациенти, които не са подходящи за автоложна трансплантация на стволови клетки</w:t>
      </w:r>
    </w:p>
    <w:p w14:paraId="26BDBC24" w14:textId="77777777" w:rsidR="0095702F" w:rsidRPr="005201C3" w:rsidRDefault="0095702F">
      <w:pPr>
        <w:rPr>
          <w:noProof/>
        </w:rPr>
      </w:pPr>
      <w:r w:rsidRPr="005201C3">
        <w:rPr>
          <w:bCs/>
          <w:iCs/>
          <w:noProof/>
          <w:szCs w:val="22"/>
        </w:rPr>
        <w:t>Проучване MMY3007, открито, рандомизирано, активно-контролирано проучване фаза III, сравнява лечението с DARZALEX 16 mg/kg в комбинация с бортезомиб, мелфалан и преднизон (D-VMP) с лечението с VMP при пациенти с новодиагностициран мултиплен миелом. Бортезомиб е прилаган чрез подкожна инжекция в доза 1,3 mg/m</w:t>
      </w:r>
      <w:r w:rsidRPr="005201C3">
        <w:rPr>
          <w:bCs/>
          <w:iCs/>
          <w:noProof/>
          <w:szCs w:val="22"/>
          <w:vertAlign w:val="superscript"/>
        </w:rPr>
        <w:t>2</w:t>
      </w:r>
      <w:r w:rsidRPr="005201C3">
        <w:rPr>
          <w:bCs/>
          <w:iCs/>
          <w:noProof/>
          <w:szCs w:val="22"/>
        </w:rPr>
        <w:t xml:space="preserve"> телесна повърхност два пъти седмично на седмици 1, 2, 4 и 5 за първия 6-седмичен цикъл (цикъл 1; 8 дози), последвано от веднъж</w:t>
      </w:r>
      <w:r w:rsidRPr="005201C3">
        <w:rPr>
          <w:b/>
          <w:bCs/>
          <w:iCs/>
          <w:noProof/>
          <w:szCs w:val="22"/>
        </w:rPr>
        <w:t xml:space="preserve"> </w:t>
      </w:r>
      <w:r w:rsidRPr="005201C3">
        <w:rPr>
          <w:bCs/>
          <w:iCs/>
          <w:noProof/>
          <w:szCs w:val="22"/>
        </w:rPr>
        <w:t>седмично приложение на седмици 1, 2, 4 и 5 за още осем 6-седмични цикли (цикли 2-9; 4 дози на цикъл). Мелфалан в доза 9 mg/m</w:t>
      </w:r>
      <w:r w:rsidRPr="005201C3">
        <w:rPr>
          <w:bCs/>
          <w:iCs/>
          <w:noProof/>
          <w:szCs w:val="22"/>
          <w:vertAlign w:val="superscript"/>
        </w:rPr>
        <w:t>2</w:t>
      </w:r>
      <w:r w:rsidRPr="005201C3">
        <w:rPr>
          <w:bCs/>
          <w:iCs/>
          <w:noProof/>
          <w:szCs w:val="22"/>
        </w:rPr>
        <w:t xml:space="preserve"> и преднизон 60 mg/m</w:t>
      </w:r>
      <w:r w:rsidRPr="005201C3">
        <w:rPr>
          <w:bCs/>
          <w:iCs/>
          <w:noProof/>
          <w:szCs w:val="22"/>
          <w:vertAlign w:val="superscript"/>
        </w:rPr>
        <w:t>2</w:t>
      </w:r>
      <w:r w:rsidRPr="005201C3">
        <w:rPr>
          <w:bCs/>
          <w:iCs/>
          <w:noProof/>
          <w:szCs w:val="22"/>
        </w:rPr>
        <w:t xml:space="preserve"> се прилагат перорално в дни 1 до 4 от девет 6-седмични цикли (цикли 1-9). Лечението с DARZALEX продължава до прогресия на заболяването или до неприемлива токсичност.</w:t>
      </w:r>
    </w:p>
    <w:p w14:paraId="57E77842" w14:textId="77777777" w:rsidR="0095702F" w:rsidRPr="005201C3" w:rsidRDefault="0095702F">
      <w:pPr>
        <w:tabs>
          <w:tab w:val="clear" w:pos="567"/>
        </w:tabs>
        <w:textAlignment w:val="top"/>
        <w:rPr>
          <w:bCs/>
          <w:iCs/>
          <w:noProof/>
          <w:szCs w:val="22"/>
        </w:rPr>
      </w:pPr>
    </w:p>
    <w:p w14:paraId="65FD6B3E" w14:textId="77777777" w:rsidR="0095702F" w:rsidRPr="005201C3" w:rsidRDefault="0095702F">
      <w:pPr>
        <w:tabs>
          <w:tab w:val="clear" w:pos="567"/>
        </w:tabs>
        <w:textAlignment w:val="top"/>
        <w:rPr>
          <w:noProof/>
        </w:rPr>
      </w:pPr>
      <w:r w:rsidRPr="005201C3">
        <w:rPr>
          <w:bCs/>
          <w:iCs/>
          <w:noProof/>
          <w:szCs w:val="22"/>
        </w:rPr>
        <w:t xml:space="preserve">Рандомизирани са общо 706 пациенти: 350 в рамото на D-VMP и 356 в рамото на VMP. Изходните демографски данни и характеристики на заболяването са подобни в двете групи на лечение. Медианата на възрастта е 71 (диапазон: 40-93) години, като 30% от пациентите са ≥ 75-годишна възраст. Повечето са от бялата раса (85%), жени (54%), </w:t>
      </w:r>
      <w:bookmarkStart w:id="30" w:name="_Hlk495499456"/>
      <w:r w:rsidRPr="005201C3">
        <w:rPr>
          <w:bCs/>
          <w:iCs/>
          <w:noProof/>
          <w:szCs w:val="22"/>
        </w:rPr>
        <w:t>25% имат функционален скор по</w:t>
      </w:r>
      <w:r w:rsidRPr="005201C3">
        <w:rPr>
          <w:noProof/>
          <w:szCs w:val="22"/>
        </w:rPr>
        <w:t xml:space="preserve"> </w:t>
      </w:r>
      <w:r w:rsidRPr="005201C3">
        <w:rPr>
          <w:bCs/>
          <w:iCs/>
          <w:noProof/>
          <w:szCs w:val="22"/>
        </w:rPr>
        <w:t xml:space="preserve">ECOG 0, </w:t>
      </w:r>
      <w:bookmarkStart w:id="31" w:name="_Hlk496085132"/>
      <w:r w:rsidRPr="005201C3">
        <w:rPr>
          <w:bCs/>
          <w:iCs/>
          <w:noProof/>
          <w:szCs w:val="22"/>
        </w:rPr>
        <w:t>50% имат скор по ECOG 1</w:t>
      </w:r>
      <w:bookmarkEnd w:id="31"/>
      <w:r w:rsidRPr="005201C3">
        <w:rPr>
          <w:bCs/>
          <w:iCs/>
          <w:noProof/>
          <w:szCs w:val="22"/>
        </w:rPr>
        <w:t>, а 25% имат скор по ECOG 2.</w:t>
      </w:r>
      <w:bookmarkEnd w:id="30"/>
      <w:r w:rsidRPr="005201C3">
        <w:rPr>
          <w:bCs/>
          <w:iCs/>
          <w:noProof/>
          <w:szCs w:val="22"/>
        </w:rPr>
        <w:t xml:space="preserve"> Пациентите имат IgG/IgA/лековерижен миелом в 64%/22%/10% от случаите, 19% имат заболяване ISS стадий I, 42% имат ISS стадий II, 38% имат ISS стадий III, а 84% имат цитогенетични изследвания със стандартен риск. Ефикасността е оценена чрез PFS въз основа на критериите на IMWG и на общата преживяемост (OS).</w:t>
      </w:r>
    </w:p>
    <w:p w14:paraId="46081F9C" w14:textId="77777777" w:rsidR="0095702F" w:rsidRPr="005201C3" w:rsidRDefault="0095702F">
      <w:pPr>
        <w:rPr>
          <w:bCs/>
          <w:iCs/>
          <w:noProof/>
          <w:szCs w:val="22"/>
        </w:rPr>
      </w:pPr>
    </w:p>
    <w:p w14:paraId="40B187B4" w14:textId="77777777" w:rsidR="0095702F" w:rsidRPr="005201C3" w:rsidRDefault="0095702F">
      <w:pPr>
        <w:rPr>
          <w:noProof/>
        </w:rPr>
      </w:pPr>
      <w:r w:rsidRPr="005201C3">
        <w:rPr>
          <w:bCs/>
          <w:iCs/>
          <w:noProof/>
          <w:szCs w:val="22"/>
        </w:rPr>
        <w:t xml:space="preserve">При медиана на проследяване от 16,5 месеца първичният анализ на PFS в проучване MMY3007 показва подобрение в рамото на D-VMP в сравнение с рамото на VMP; медианата на PFS не е достигната в рамото с D-VMP и е 18,1 месеца в рамото на VMP (HR=0,5; 95% CI: 0,38; 0,65; p &lt; 0,0001). Резултатите от актуализиран анализ на PFS след медиана на проследяване от </w:t>
      </w:r>
      <w:bookmarkStart w:id="32" w:name="_Hlk22019179"/>
      <w:r w:rsidRPr="005201C3">
        <w:rPr>
          <w:bCs/>
          <w:iCs/>
          <w:noProof/>
          <w:szCs w:val="22"/>
        </w:rPr>
        <w:t>40 </w:t>
      </w:r>
      <w:bookmarkEnd w:id="32"/>
      <w:r w:rsidRPr="005201C3">
        <w:rPr>
          <w:bCs/>
          <w:iCs/>
          <w:noProof/>
          <w:szCs w:val="22"/>
        </w:rPr>
        <w:t>месеца продължават да показват подобрение на PFS при пациентите в рамото на D</w:t>
      </w:r>
      <w:r w:rsidRPr="005201C3">
        <w:rPr>
          <w:bCs/>
          <w:iCs/>
          <w:noProof/>
          <w:szCs w:val="22"/>
        </w:rPr>
        <w:noBreakHyphen/>
        <w:t>VMP в сравнение с рамото на VMP. Медианата на PFS е 36,4 месеца в рамото на D</w:t>
      </w:r>
      <w:r w:rsidRPr="005201C3">
        <w:rPr>
          <w:bCs/>
          <w:iCs/>
          <w:noProof/>
          <w:szCs w:val="22"/>
        </w:rPr>
        <w:noBreakHyphen/>
        <w:t>VMP и 19,3 месеца в рамото на VMP (HR=0,42; 95% CI: 0,34, 0,51; p &lt; 0,0001), което представлява 58% намаление на риска от прогресия на заболяването или смърт при пациентите, лекувани с D</w:t>
      </w:r>
      <w:r w:rsidRPr="005201C3">
        <w:rPr>
          <w:bCs/>
          <w:iCs/>
          <w:noProof/>
          <w:szCs w:val="22"/>
        </w:rPr>
        <w:noBreakHyphen/>
        <w:t>VMP.</w:t>
      </w:r>
    </w:p>
    <w:p w14:paraId="75AFCAAC" w14:textId="77777777" w:rsidR="0095702F" w:rsidRPr="005201C3" w:rsidRDefault="0095702F">
      <w:pPr>
        <w:rPr>
          <w:bCs/>
          <w:iCs/>
          <w:noProof/>
          <w:szCs w:val="22"/>
        </w:rPr>
      </w:pPr>
    </w:p>
    <w:p w14:paraId="73FF10DB" w14:textId="77777777" w:rsidR="0095702F" w:rsidRPr="005201C3" w:rsidRDefault="0095702F">
      <w:pPr>
        <w:keepNext/>
        <w:tabs>
          <w:tab w:val="clear" w:pos="567"/>
          <w:tab w:val="left" w:pos="1152"/>
        </w:tabs>
        <w:ind w:left="1134" w:hanging="1134"/>
        <w:rPr>
          <w:noProof/>
        </w:rPr>
      </w:pPr>
      <w:r w:rsidRPr="005201C3">
        <w:rPr>
          <w:b/>
          <w:bCs/>
          <w:noProof/>
          <w:szCs w:val="22"/>
        </w:rPr>
        <w:lastRenderedPageBreak/>
        <w:t>Фигура 3:</w:t>
      </w:r>
      <w:r w:rsidRPr="005201C3">
        <w:rPr>
          <w:b/>
          <w:bCs/>
          <w:noProof/>
          <w:szCs w:val="22"/>
        </w:rPr>
        <w:tab/>
        <w:t>Криви на Kaplan-Meier за PFS в проучване MMY3007</w:t>
      </w:r>
    </w:p>
    <w:p w14:paraId="1B36A2D0" w14:textId="77777777" w:rsidR="0095702F" w:rsidRPr="005201C3" w:rsidRDefault="0095702F">
      <w:pPr>
        <w:keepNext/>
        <w:rPr>
          <w:b/>
          <w:bCs/>
          <w:noProof/>
          <w:szCs w:val="22"/>
        </w:rPr>
      </w:pPr>
    </w:p>
    <w:p w14:paraId="1A10C5C7" w14:textId="170BEB46" w:rsidR="0095702F" w:rsidRPr="005201C3" w:rsidRDefault="003909D2">
      <w:pPr>
        <w:rPr>
          <w:b/>
          <w:bCs/>
          <w:noProof/>
          <w:szCs w:val="22"/>
        </w:rPr>
      </w:pPr>
      <w:r w:rsidRPr="005201C3">
        <w:rPr>
          <w:noProof/>
        </w:rPr>
        <w:drawing>
          <wp:inline distT="0" distB="0" distL="0" distR="0" wp14:anchorId="1BFAB336" wp14:editId="0AFFEBF6">
            <wp:extent cx="5417820" cy="499872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14" t="-15" r="-14" b="-15"/>
                    <a:stretch>
                      <a:fillRect/>
                    </a:stretch>
                  </pic:blipFill>
                  <pic:spPr bwMode="auto">
                    <a:xfrm>
                      <a:off x="0" y="0"/>
                      <a:ext cx="5417820" cy="4998720"/>
                    </a:xfrm>
                    <a:prstGeom prst="rect">
                      <a:avLst/>
                    </a:prstGeom>
                    <a:solidFill>
                      <a:srgbClr val="FFFFFF"/>
                    </a:solidFill>
                    <a:ln>
                      <a:noFill/>
                    </a:ln>
                  </pic:spPr>
                </pic:pic>
              </a:graphicData>
            </a:graphic>
          </wp:inline>
        </w:drawing>
      </w:r>
    </w:p>
    <w:p w14:paraId="10803053" w14:textId="77777777" w:rsidR="0095702F" w:rsidRPr="005201C3" w:rsidRDefault="0095702F">
      <w:pPr>
        <w:tabs>
          <w:tab w:val="clear" w:pos="567"/>
          <w:tab w:val="left" w:pos="1152"/>
        </w:tabs>
        <w:ind w:left="1134" w:hanging="1134"/>
        <w:rPr>
          <w:b/>
          <w:bCs/>
          <w:noProof/>
          <w:szCs w:val="22"/>
        </w:rPr>
      </w:pPr>
    </w:p>
    <w:p w14:paraId="20CA8924" w14:textId="18548C27" w:rsidR="0095702F" w:rsidRPr="005201C3" w:rsidRDefault="0095702F">
      <w:pPr>
        <w:rPr>
          <w:noProof/>
        </w:rPr>
      </w:pPr>
      <w:bookmarkStart w:id="33" w:name="_Hlk84348459"/>
      <w:r w:rsidRPr="005201C3">
        <w:rPr>
          <w:noProof/>
          <w:szCs w:val="22"/>
        </w:rPr>
        <w:t xml:space="preserve">След медиана на проследяване от </w:t>
      </w:r>
      <w:bookmarkEnd w:id="33"/>
      <w:r w:rsidRPr="005201C3">
        <w:rPr>
          <w:noProof/>
          <w:szCs w:val="22"/>
        </w:rPr>
        <w:t>40 месеца D</w:t>
      </w:r>
      <w:r w:rsidRPr="005201C3">
        <w:rPr>
          <w:noProof/>
          <w:szCs w:val="22"/>
        </w:rPr>
        <w:noBreakHyphen/>
        <w:t>VMP показва предимство по отношение на OS в сравнение с рамото с VMP (HR=0,60; 95% CI: 0,46, 0,80; p=</w:t>
      </w:r>
      <w:r w:rsidR="00226F68">
        <w:rPr>
          <w:noProof/>
          <w:szCs w:val="22"/>
          <w:lang w:val="en-US"/>
        </w:rPr>
        <w:t> </w:t>
      </w:r>
      <w:r w:rsidRPr="005201C3">
        <w:rPr>
          <w:noProof/>
          <w:szCs w:val="22"/>
        </w:rPr>
        <w:t xml:space="preserve">0,0003), </w:t>
      </w:r>
      <w:r w:rsidRPr="005201C3">
        <w:rPr>
          <w:bCs/>
          <w:iCs/>
          <w:noProof/>
          <w:szCs w:val="22"/>
        </w:rPr>
        <w:t>което представлява 40% намаление на риска от смърт при пациентите,</w:t>
      </w:r>
      <w:r w:rsidRPr="005201C3">
        <w:rPr>
          <w:noProof/>
          <w:szCs w:val="22"/>
        </w:rPr>
        <w:t xml:space="preserve"> лекувани в рамото на D</w:t>
      </w:r>
      <w:r w:rsidRPr="005201C3">
        <w:rPr>
          <w:noProof/>
          <w:szCs w:val="22"/>
        </w:rPr>
        <w:noBreakHyphen/>
        <w:t xml:space="preserve">VMP. </w:t>
      </w:r>
      <w:r w:rsidR="00894253" w:rsidRPr="005201C3">
        <w:rPr>
          <w:noProof/>
          <w:szCs w:val="22"/>
        </w:rPr>
        <w:t>След м</w:t>
      </w:r>
      <w:r w:rsidRPr="005201C3">
        <w:rPr>
          <w:noProof/>
          <w:szCs w:val="22"/>
        </w:rPr>
        <w:t xml:space="preserve">едиана на </w:t>
      </w:r>
      <w:r w:rsidR="00894253" w:rsidRPr="005201C3">
        <w:rPr>
          <w:noProof/>
          <w:szCs w:val="22"/>
        </w:rPr>
        <w:t xml:space="preserve">проследяване 87 месеца, медианата на </w:t>
      </w:r>
      <w:r w:rsidRPr="005201C3">
        <w:rPr>
          <w:noProof/>
          <w:szCs w:val="22"/>
        </w:rPr>
        <w:t xml:space="preserve">OS </w:t>
      </w:r>
      <w:r w:rsidR="00894253" w:rsidRPr="005201C3">
        <w:rPr>
          <w:noProof/>
          <w:szCs w:val="22"/>
        </w:rPr>
        <w:t>е 83 месеца (95% CI: 72,5, NE) в рамото на D-VMP и 53,6 месеца (95% CI: 46.3, 60.9) в рамото на VMP</w:t>
      </w:r>
      <w:r w:rsidRPr="005201C3">
        <w:rPr>
          <w:noProof/>
          <w:szCs w:val="22"/>
        </w:rPr>
        <w:t>.</w:t>
      </w:r>
    </w:p>
    <w:p w14:paraId="14FBEB45" w14:textId="77777777" w:rsidR="0095702F" w:rsidRPr="005201C3" w:rsidRDefault="0095702F">
      <w:pPr>
        <w:rPr>
          <w:bCs/>
          <w:iCs/>
          <w:noProof/>
          <w:szCs w:val="22"/>
        </w:rPr>
      </w:pPr>
    </w:p>
    <w:p w14:paraId="1F7D6A98" w14:textId="77777777" w:rsidR="0095702F" w:rsidRDefault="0095702F">
      <w:pPr>
        <w:keepNext/>
        <w:ind w:left="1134" w:hanging="1134"/>
        <w:rPr>
          <w:b/>
          <w:bCs/>
          <w:noProof/>
          <w:szCs w:val="22"/>
          <w:lang w:val="nl-BE"/>
        </w:rPr>
      </w:pPr>
      <w:r w:rsidRPr="005201C3">
        <w:rPr>
          <w:b/>
          <w:bCs/>
          <w:noProof/>
          <w:szCs w:val="22"/>
        </w:rPr>
        <w:lastRenderedPageBreak/>
        <w:t>Фигура 4:</w:t>
      </w:r>
      <w:r w:rsidRPr="005201C3">
        <w:rPr>
          <w:b/>
          <w:bCs/>
          <w:noProof/>
          <w:szCs w:val="22"/>
        </w:rPr>
        <w:tab/>
        <w:t>Криви на Kaplan-Meier за OS в проучване MMY3007</w:t>
      </w:r>
    </w:p>
    <w:p w14:paraId="296F095C" w14:textId="77777777" w:rsidR="008911D8" w:rsidRPr="00DB0840" w:rsidRDefault="008911D8" w:rsidP="00DB0840">
      <w:pPr>
        <w:keepNext/>
        <w:rPr>
          <w:noProof/>
          <w:lang w:val="nl-BE"/>
        </w:rPr>
      </w:pPr>
    </w:p>
    <w:p w14:paraId="23C6D47B" w14:textId="00F76676" w:rsidR="0095702F" w:rsidRPr="005201C3" w:rsidRDefault="003909D2" w:rsidP="001A6A78">
      <w:pPr>
        <w:rPr>
          <w:noProof/>
          <w:szCs w:val="22"/>
        </w:rPr>
      </w:pPr>
      <w:r w:rsidRPr="005201C3">
        <w:rPr>
          <w:noProof/>
        </w:rPr>
        <w:drawing>
          <wp:inline distT="0" distB="0" distL="0" distR="0" wp14:anchorId="7BB9EB31" wp14:editId="053D7B55">
            <wp:extent cx="5128592" cy="4374587"/>
            <wp:effectExtent l="0" t="0" r="0"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9310" cy="4383729"/>
                    </a:xfrm>
                    <a:prstGeom prst="rect">
                      <a:avLst/>
                    </a:prstGeom>
                    <a:noFill/>
                    <a:ln>
                      <a:noFill/>
                    </a:ln>
                  </pic:spPr>
                </pic:pic>
              </a:graphicData>
            </a:graphic>
          </wp:inline>
        </w:drawing>
      </w:r>
    </w:p>
    <w:p w14:paraId="1DD24628" w14:textId="77777777" w:rsidR="0095702F" w:rsidRPr="005201C3" w:rsidRDefault="0095702F">
      <w:pPr>
        <w:rPr>
          <w:noProof/>
        </w:rPr>
      </w:pPr>
    </w:p>
    <w:p w14:paraId="26DA2D59" w14:textId="77777777" w:rsidR="0095702F" w:rsidRPr="005201C3" w:rsidRDefault="0095702F">
      <w:pPr>
        <w:rPr>
          <w:noProof/>
        </w:rPr>
      </w:pPr>
      <w:r w:rsidRPr="005201C3">
        <w:rPr>
          <w:bCs/>
          <w:iCs/>
          <w:noProof/>
          <w:szCs w:val="22"/>
        </w:rPr>
        <w:t>Допълнителни резултати за ефикасност от проучване MMY3007 са представени в таблица 8 по-долу.</w:t>
      </w:r>
    </w:p>
    <w:p w14:paraId="1B0A6762"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5663"/>
        <w:gridCol w:w="1841"/>
        <w:gridCol w:w="1556"/>
      </w:tblGrid>
      <w:tr w:rsidR="0095702F" w14:paraId="46272FBB"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792CC8FB" w14:textId="77777777" w:rsidR="0095702F" w:rsidRDefault="0095702F">
            <w:pPr>
              <w:keepNext/>
              <w:ind w:left="1418" w:hanging="1418"/>
              <w:rPr>
                <w:noProof/>
              </w:rPr>
            </w:pPr>
            <w:r>
              <w:rPr>
                <w:b/>
                <w:bCs/>
                <w:noProof/>
              </w:rPr>
              <w:t>Таблица 8:</w:t>
            </w:r>
            <w:r>
              <w:rPr>
                <w:b/>
                <w:bCs/>
                <w:noProof/>
              </w:rPr>
              <w:tab/>
              <w:t xml:space="preserve">Допълнителни резултати за ефикасност от проучване </w:t>
            </w:r>
            <w:r>
              <w:rPr>
                <w:b/>
                <w:bCs/>
                <w:iCs/>
                <w:noProof/>
              </w:rPr>
              <w:t>MMY3007</w:t>
            </w:r>
            <w:r>
              <w:rPr>
                <w:b/>
                <w:bCs/>
                <w:iCs/>
                <w:noProof/>
                <w:vertAlign w:val="superscript"/>
              </w:rPr>
              <w:t>a</w:t>
            </w:r>
          </w:p>
        </w:tc>
      </w:tr>
      <w:tr w:rsidR="0095702F" w14:paraId="64344849" w14:textId="77777777" w:rsidTr="00046770">
        <w:trPr>
          <w:cantSplit/>
        </w:trPr>
        <w:tc>
          <w:tcPr>
            <w:tcW w:w="5669" w:type="dxa"/>
            <w:tcBorders>
              <w:top w:val="single" w:sz="4" w:space="0" w:color="auto"/>
              <w:left w:val="single" w:sz="4" w:space="0" w:color="000000"/>
              <w:bottom w:val="single" w:sz="4" w:space="0" w:color="auto"/>
              <w:right w:val="single" w:sz="4" w:space="0" w:color="000000"/>
            </w:tcBorders>
          </w:tcPr>
          <w:p w14:paraId="685EFE29" w14:textId="77777777" w:rsidR="0095702F" w:rsidRDefault="0095702F">
            <w:pPr>
              <w:keepNext/>
              <w:snapToGrid w:val="0"/>
              <w:rPr>
                <w:b/>
                <w:bCs/>
                <w:iCs/>
                <w:noProof/>
                <w:szCs w:val="22"/>
              </w:rPr>
            </w:pPr>
          </w:p>
        </w:tc>
        <w:tc>
          <w:tcPr>
            <w:tcW w:w="1843" w:type="dxa"/>
            <w:tcBorders>
              <w:top w:val="single" w:sz="4" w:space="0" w:color="auto"/>
              <w:left w:val="single" w:sz="4" w:space="0" w:color="000000"/>
              <w:bottom w:val="single" w:sz="4" w:space="0" w:color="000000"/>
              <w:right w:val="single" w:sz="4" w:space="0" w:color="000000"/>
            </w:tcBorders>
          </w:tcPr>
          <w:p w14:paraId="1F4953F2" w14:textId="6BBBEFE7" w:rsidR="0095702F" w:rsidRDefault="0095702F">
            <w:pPr>
              <w:keepNext/>
              <w:rPr>
                <w:noProof/>
              </w:rPr>
            </w:pPr>
            <w:r>
              <w:rPr>
                <w:b/>
                <w:noProof/>
                <w:szCs w:val="22"/>
              </w:rPr>
              <w:t>D-VMP (n=</w:t>
            </w:r>
            <w:r w:rsidR="00226F68">
              <w:rPr>
                <w:b/>
                <w:noProof/>
                <w:szCs w:val="22"/>
                <w:lang w:val="en-US"/>
              </w:rPr>
              <w:t> </w:t>
            </w:r>
            <w:r>
              <w:rPr>
                <w:b/>
                <w:noProof/>
                <w:szCs w:val="22"/>
              </w:rPr>
              <w:t>350)</w:t>
            </w:r>
          </w:p>
        </w:tc>
        <w:tc>
          <w:tcPr>
            <w:tcW w:w="1558" w:type="dxa"/>
            <w:tcBorders>
              <w:top w:val="single" w:sz="4" w:space="0" w:color="auto"/>
              <w:left w:val="single" w:sz="4" w:space="0" w:color="000000"/>
              <w:bottom w:val="single" w:sz="4" w:space="0" w:color="000000"/>
              <w:right w:val="single" w:sz="4" w:space="0" w:color="000000"/>
            </w:tcBorders>
          </w:tcPr>
          <w:p w14:paraId="5B2637B7" w14:textId="629AFDB7" w:rsidR="0095702F" w:rsidRDefault="0095702F">
            <w:pPr>
              <w:keepNext/>
              <w:rPr>
                <w:noProof/>
              </w:rPr>
            </w:pPr>
            <w:r>
              <w:rPr>
                <w:b/>
                <w:noProof/>
                <w:szCs w:val="22"/>
              </w:rPr>
              <w:t>VMP (n=</w:t>
            </w:r>
            <w:r w:rsidR="00226F68">
              <w:rPr>
                <w:b/>
                <w:noProof/>
                <w:szCs w:val="22"/>
                <w:lang w:val="en-US"/>
              </w:rPr>
              <w:t> </w:t>
            </w:r>
            <w:r>
              <w:rPr>
                <w:b/>
                <w:noProof/>
                <w:szCs w:val="22"/>
              </w:rPr>
              <w:t>356)</w:t>
            </w:r>
          </w:p>
        </w:tc>
      </w:tr>
      <w:tr w:rsidR="0095702F" w14:paraId="60F3DE08" w14:textId="77777777" w:rsidTr="00D34608">
        <w:trPr>
          <w:cantSplit/>
        </w:trPr>
        <w:tc>
          <w:tcPr>
            <w:tcW w:w="5669" w:type="dxa"/>
            <w:tcBorders>
              <w:top w:val="single" w:sz="4" w:space="0" w:color="auto"/>
              <w:left w:val="single" w:sz="4" w:space="0" w:color="auto"/>
              <w:bottom w:val="single" w:sz="4" w:space="0" w:color="auto"/>
              <w:right w:val="single" w:sz="4" w:space="0" w:color="auto"/>
            </w:tcBorders>
          </w:tcPr>
          <w:p w14:paraId="44C60C6F" w14:textId="77777777" w:rsidR="0095702F" w:rsidRDefault="0095702F" w:rsidP="00046770">
            <w:pPr>
              <w:rPr>
                <w:noProof/>
              </w:rPr>
            </w:pPr>
            <w:r>
              <w:rPr>
                <w:noProof/>
                <w:szCs w:val="22"/>
              </w:rPr>
              <w:t>Общ отговор (sCR+CR+VGPR+PR) [n(%)]</w:t>
            </w:r>
          </w:p>
        </w:tc>
        <w:tc>
          <w:tcPr>
            <w:tcW w:w="1843" w:type="dxa"/>
            <w:tcBorders>
              <w:top w:val="single" w:sz="4" w:space="0" w:color="000000"/>
              <w:left w:val="single" w:sz="4" w:space="0" w:color="auto"/>
              <w:bottom w:val="single" w:sz="4" w:space="0" w:color="000000"/>
              <w:right w:val="single" w:sz="4" w:space="0" w:color="000000"/>
            </w:tcBorders>
          </w:tcPr>
          <w:p w14:paraId="7CD7D816" w14:textId="77777777" w:rsidR="0095702F" w:rsidRDefault="0095702F">
            <w:pPr>
              <w:keepNext/>
              <w:rPr>
                <w:noProof/>
              </w:rPr>
            </w:pPr>
            <w:r>
              <w:rPr>
                <w:noProof/>
                <w:szCs w:val="22"/>
              </w:rPr>
              <w:t>318 (90,9)</w:t>
            </w:r>
          </w:p>
        </w:tc>
        <w:tc>
          <w:tcPr>
            <w:tcW w:w="1558" w:type="dxa"/>
            <w:tcBorders>
              <w:top w:val="single" w:sz="4" w:space="0" w:color="000000"/>
              <w:left w:val="single" w:sz="4" w:space="0" w:color="000000"/>
              <w:bottom w:val="single" w:sz="4" w:space="0" w:color="000000"/>
              <w:right w:val="single" w:sz="4" w:space="0" w:color="000000"/>
            </w:tcBorders>
          </w:tcPr>
          <w:p w14:paraId="7F89B50E" w14:textId="77777777" w:rsidR="0095702F" w:rsidRDefault="0095702F">
            <w:pPr>
              <w:keepNext/>
              <w:rPr>
                <w:noProof/>
              </w:rPr>
            </w:pPr>
            <w:r>
              <w:rPr>
                <w:noProof/>
                <w:szCs w:val="22"/>
              </w:rPr>
              <w:t>263 (73,9)</w:t>
            </w:r>
          </w:p>
        </w:tc>
      </w:tr>
      <w:tr w:rsidR="0095702F" w14:paraId="1133ABC5" w14:textId="77777777" w:rsidTr="00D34608">
        <w:trPr>
          <w:cantSplit/>
        </w:trPr>
        <w:tc>
          <w:tcPr>
            <w:tcW w:w="5669" w:type="dxa"/>
            <w:tcBorders>
              <w:top w:val="single" w:sz="4" w:space="0" w:color="auto"/>
              <w:left w:val="single" w:sz="4" w:space="0" w:color="auto"/>
              <w:bottom w:val="single" w:sz="4" w:space="0" w:color="auto"/>
              <w:right w:val="single" w:sz="4" w:space="0" w:color="auto"/>
            </w:tcBorders>
          </w:tcPr>
          <w:p w14:paraId="0699D42B" w14:textId="77777777" w:rsidR="0095702F" w:rsidRDefault="0095702F">
            <w:pPr>
              <w:ind w:left="567"/>
              <w:rPr>
                <w:noProof/>
              </w:rPr>
            </w:pPr>
            <w:r>
              <w:rPr>
                <w:noProof/>
                <w:szCs w:val="22"/>
              </w:rPr>
              <w:t>p-стойност</w:t>
            </w:r>
            <w:r>
              <w:rPr>
                <w:noProof/>
                <w:szCs w:val="22"/>
                <w:vertAlign w:val="superscript"/>
              </w:rPr>
              <w:t>б</w:t>
            </w:r>
          </w:p>
        </w:tc>
        <w:tc>
          <w:tcPr>
            <w:tcW w:w="1843" w:type="dxa"/>
            <w:tcBorders>
              <w:top w:val="single" w:sz="4" w:space="0" w:color="000000"/>
              <w:left w:val="single" w:sz="4" w:space="0" w:color="auto"/>
              <w:bottom w:val="single" w:sz="4" w:space="0" w:color="000000"/>
              <w:right w:val="single" w:sz="4" w:space="0" w:color="000000"/>
            </w:tcBorders>
          </w:tcPr>
          <w:p w14:paraId="566D2161" w14:textId="77777777" w:rsidR="0095702F" w:rsidRDefault="0095702F">
            <w:pPr>
              <w:rPr>
                <w:noProof/>
              </w:rPr>
            </w:pPr>
            <w:r>
              <w:rPr>
                <w:noProof/>
                <w:szCs w:val="22"/>
              </w:rPr>
              <w:t xml:space="preserve">&lt;0,0001 </w:t>
            </w:r>
          </w:p>
        </w:tc>
        <w:tc>
          <w:tcPr>
            <w:tcW w:w="1558" w:type="dxa"/>
            <w:tcBorders>
              <w:left w:val="single" w:sz="4" w:space="0" w:color="000000"/>
              <w:right w:val="single" w:sz="4" w:space="0" w:color="000000"/>
            </w:tcBorders>
            <w:vAlign w:val="bottom"/>
          </w:tcPr>
          <w:p w14:paraId="33A66313" w14:textId="77777777" w:rsidR="0095702F" w:rsidRDefault="0095702F">
            <w:pPr>
              <w:snapToGrid w:val="0"/>
              <w:rPr>
                <w:noProof/>
                <w:szCs w:val="22"/>
              </w:rPr>
            </w:pPr>
          </w:p>
        </w:tc>
      </w:tr>
      <w:tr w:rsidR="0095702F" w14:paraId="0E840BDB" w14:textId="77777777" w:rsidTr="00D34608">
        <w:trPr>
          <w:cantSplit/>
        </w:trPr>
        <w:tc>
          <w:tcPr>
            <w:tcW w:w="5669" w:type="dxa"/>
            <w:tcBorders>
              <w:top w:val="single" w:sz="4" w:space="0" w:color="auto"/>
              <w:left w:val="single" w:sz="4" w:space="0" w:color="auto"/>
              <w:bottom w:val="single" w:sz="4" w:space="0" w:color="auto"/>
              <w:right w:val="single" w:sz="4" w:space="0" w:color="auto"/>
            </w:tcBorders>
          </w:tcPr>
          <w:p w14:paraId="06514C35" w14:textId="77777777" w:rsidR="0095702F" w:rsidRDefault="0095702F">
            <w:pPr>
              <w:ind w:left="567"/>
              <w:rPr>
                <w:noProof/>
              </w:rPr>
            </w:pPr>
            <w:r>
              <w:rPr>
                <w:noProof/>
                <w:szCs w:val="22"/>
              </w:rPr>
              <w:t>Неоспорим пълен отговор (sCR) [n(%)]</w:t>
            </w:r>
          </w:p>
        </w:tc>
        <w:tc>
          <w:tcPr>
            <w:tcW w:w="1843" w:type="dxa"/>
            <w:tcBorders>
              <w:top w:val="single" w:sz="4" w:space="0" w:color="000000"/>
              <w:left w:val="single" w:sz="4" w:space="0" w:color="auto"/>
              <w:bottom w:val="single" w:sz="4" w:space="0" w:color="000000"/>
              <w:right w:val="single" w:sz="4" w:space="0" w:color="000000"/>
            </w:tcBorders>
          </w:tcPr>
          <w:p w14:paraId="77E54419" w14:textId="77777777" w:rsidR="0095702F" w:rsidRDefault="0095702F">
            <w:pPr>
              <w:rPr>
                <w:noProof/>
              </w:rPr>
            </w:pPr>
            <w:r>
              <w:rPr>
                <w:noProof/>
                <w:szCs w:val="22"/>
              </w:rPr>
              <w:t>63 (18,0)</w:t>
            </w:r>
          </w:p>
        </w:tc>
        <w:tc>
          <w:tcPr>
            <w:tcW w:w="1558" w:type="dxa"/>
            <w:tcBorders>
              <w:top w:val="single" w:sz="4" w:space="0" w:color="000000"/>
              <w:left w:val="single" w:sz="4" w:space="0" w:color="000000"/>
              <w:bottom w:val="single" w:sz="4" w:space="0" w:color="000000"/>
              <w:right w:val="single" w:sz="4" w:space="0" w:color="000000"/>
            </w:tcBorders>
          </w:tcPr>
          <w:p w14:paraId="317271C9" w14:textId="77777777" w:rsidR="0095702F" w:rsidRDefault="0095702F">
            <w:pPr>
              <w:rPr>
                <w:noProof/>
              </w:rPr>
            </w:pPr>
            <w:r>
              <w:rPr>
                <w:noProof/>
                <w:szCs w:val="22"/>
              </w:rPr>
              <w:t>25 (7,0)</w:t>
            </w:r>
          </w:p>
        </w:tc>
      </w:tr>
      <w:tr w:rsidR="0095702F" w14:paraId="743EC8B2" w14:textId="77777777" w:rsidTr="00D34608">
        <w:trPr>
          <w:cantSplit/>
        </w:trPr>
        <w:tc>
          <w:tcPr>
            <w:tcW w:w="5669" w:type="dxa"/>
            <w:tcBorders>
              <w:top w:val="single" w:sz="4" w:space="0" w:color="auto"/>
              <w:left w:val="single" w:sz="4" w:space="0" w:color="auto"/>
              <w:bottom w:val="single" w:sz="4" w:space="0" w:color="auto"/>
              <w:right w:val="single" w:sz="4" w:space="0" w:color="auto"/>
            </w:tcBorders>
          </w:tcPr>
          <w:p w14:paraId="7AC7903F" w14:textId="77777777" w:rsidR="0095702F" w:rsidRDefault="0095702F">
            <w:pPr>
              <w:ind w:left="567"/>
              <w:rPr>
                <w:noProof/>
              </w:rPr>
            </w:pPr>
            <w:r>
              <w:rPr>
                <w:noProof/>
                <w:szCs w:val="22"/>
              </w:rPr>
              <w:t>Пълен отговор (CR) [n(%)]</w:t>
            </w:r>
          </w:p>
        </w:tc>
        <w:tc>
          <w:tcPr>
            <w:tcW w:w="1843" w:type="dxa"/>
            <w:tcBorders>
              <w:top w:val="single" w:sz="4" w:space="0" w:color="000000"/>
              <w:left w:val="single" w:sz="4" w:space="0" w:color="auto"/>
              <w:bottom w:val="single" w:sz="4" w:space="0" w:color="000000"/>
              <w:right w:val="single" w:sz="4" w:space="0" w:color="000000"/>
            </w:tcBorders>
          </w:tcPr>
          <w:p w14:paraId="54F5A9DC" w14:textId="77777777" w:rsidR="0095702F" w:rsidRDefault="0095702F">
            <w:pPr>
              <w:rPr>
                <w:noProof/>
              </w:rPr>
            </w:pPr>
            <w:r>
              <w:rPr>
                <w:noProof/>
                <w:szCs w:val="22"/>
              </w:rPr>
              <w:t>86 (24,6)</w:t>
            </w:r>
          </w:p>
        </w:tc>
        <w:tc>
          <w:tcPr>
            <w:tcW w:w="1558" w:type="dxa"/>
            <w:tcBorders>
              <w:top w:val="single" w:sz="4" w:space="0" w:color="000000"/>
              <w:left w:val="single" w:sz="4" w:space="0" w:color="000000"/>
              <w:bottom w:val="single" w:sz="4" w:space="0" w:color="000000"/>
              <w:right w:val="single" w:sz="4" w:space="0" w:color="000000"/>
            </w:tcBorders>
          </w:tcPr>
          <w:p w14:paraId="6F824931" w14:textId="77777777" w:rsidR="0095702F" w:rsidRDefault="0095702F">
            <w:pPr>
              <w:rPr>
                <w:noProof/>
              </w:rPr>
            </w:pPr>
            <w:r>
              <w:rPr>
                <w:noProof/>
                <w:szCs w:val="22"/>
              </w:rPr>
              <w:t>62 (17,4)</w:t>
            </w:r>
          </w:p>
        </w:tc>
      </w:tr>
      <w:tr w:rsidR="0095702F" w14:paraId="75349067" w14:textId="77777777" w:rsidTr="00D34608">
        <w:trPr>
          <w:cantSplit/>
        </w:trPr>
        <w:tc>
          <w:tcPr>
            <w:tcW w:w="5669" w:type="dxa"/>
            <w:tcBorders>
              <w:top w:val="single" w:sz="4" w:space="0" w:color="auto"/>
              <w:left w:val="single" w:sz="4" w:space="0" w:color="auto"/>
              <w:bottom w:val="single" w:sz="4" w:space="0" w:color="auto"/>
              <w:right w:val="single" w:sz="4" w:space="0" w:color="auto"/>
            </w:tcBorders>
          </w:tcPr>
          <w:p w14:paraId="27A64416" w14:textId="77777777" w:rsidR="0095702F" w:rsidRDefault="0095702F">
            <w:pPr>
              <w:ind w:left="567"/>
              <w:rPr>
                <w:noProof/>
              </w:rPr>
            </w:pPr>
            <w:r>
              <w:rPr>
                <w:noProof/>
                <w:szCs w:val="22"/>
              </w:rPr>
              <w:t>Много добър частичен отговор (VGPR) [n(%)]</w:t>
            </w:r>
          </w:p>
        </w:tc>
        <w:tc>
          <w:tcPr>
            <w:tcW w:w="1843" w:type="dxa"/>
            <w:tcBorders>
              <w:top w:val="single" w:sz="4" w:space="0" w:color="000000"/>
              <w:left w:val="single" w:sz="4" w:space="0" w:color="auto"/>
              <w:bottom w:val="single" w:sz="4" w:space="0" w:color="000000"/>
              <w:right w:val="single" w:sz="4" w:space="0" w:color="000000"/>
            </w:tcBorders>
          </w:tcPr>
          <w:p w14:paraId="308EB75E" w14:textId="77777777" w:rsidR="0095702F" w:rsidRDefault="0095702F">
            <w:pPr>
              <w:rPr>
                <w:noProof/>
              </w:rPr>
            </w:pPr>
            <w:r>
              <w:rPr>
                <w:noProof/>
                <w:szCs w:val="22"/>
              </w:rPr>
              <w:t>100 (28,6)</w:t>
            </w:r>
          </w:p>
        </w:tc>
        <w:tc>
          <w:tcPr>
            <w:tcW w:w="1558" w:type="dxa"/>
            <w:tcBorders>
              <w:top w:val="single" w:sz="4" w:space="0" w:color="000000"/>
              <w:left w:val="single" w:sz="4" w:space="0" w:color="000000"/>
              <w:bottom w:val="single" w:sz="4" w:space="0" w:color="000000"/>
              <w:right w:val="single" w:sz="4" w:space="0" w:color="000000"/>
            </w:tcBorders>
          </w:tcPr>
          <w:p w14:paraId="6E1D4D8A" w14:textId="77777777" w:rsidR="0095702F" w:rsidRDefault="0095702F">
            <w:pPr>
              <w:rPr>
                <w:noProof/>
              </w:rPr>
            </w:pPr>
            <w:r>
              <w:rPr>
                <w:noProof/>
                <w:szCs w:val="22"/>
              </w:rPr>
              <w:t>90 (25,3)</w:t>
            </w:r>
          </w:p>
        </w:tc>
      </w:tr>
      <w:tr w:rsidR="0095702F" w14:paraId="2AB8B109" w14:textId="77777777" w:rsidTr="00D34608">
        <w:trPr>
          <w:cantSplit/>
        </w:trPr>
        <w:tc>
          <w:tcPr>
            <w:tcW w:w="5669" w:type="dxa"/>
            <w:tcBorders>
              <w:top w:val="single" w:sz="4" w:space="0" w:color="auto"/>
              <w:left w:val="single" w:sz="4" w:space="0" w:color="auto"/>
              <w:bottom w:val="single" w:sz="4" w:space="0" w:color="auto"/>
              <w:right w:val="single" w:sz="4" w:space="0" w:color="auto"/>
            </w:tcBorders>
          </w:tcPr>
          <w:p w14:paraId="7C94C78F" w14:textId="77777777" w:rsidR="0095702F" w:rsidRDefault="0095702F">
            <w:pPr>
              <w:ind w:left="567"/>
              <w:rPr>
                <w:noProof/>
              </w:rPr>
            </w:pPr>
            <w:r>
              <w:rPr>
                <w:noProof/>
                <w:szCs w:val="22"/>
              </w:rPr>
              <w:t>Частичен отговор (PR) [n(%)]</w:t>
            </w:r>
          </w:p>
        </w:tc>
        <w:tc>
          <w:tcPr>
            <w:tcW w:w="1843" w:type="dxa"/>
            <w:tcBorders>
              <w:top w:val="single" w:sz="4" w:space="0" w:color="000000"/>
              <w:left w:val="single" w:sz="4" w:space="0" w:color="auto"/>
              <w:bottom w:val="single" w:sz="4" w:space="0" w:color="000000"/>
              <w:right w:val="single" w:sz="4" w:space="0" w:color="000000"/>
            </w:tcBorders>
          </w:tcPr>
          <w:p w14:paraId="72B8BACC" w14:textId="77777777" w:rsidR="0095702F" w:rsidRDefault="0095702F">
            <w:pPr>
              <w:rPr>
                <w:noProof/>
              </w:rPr>
            </w:pPr>
            <w:r>
              <w:rPr>
                <w:noProof/>
                <w:szCs w:val="22"/>
              </w:rPr>
              <w:t>69 (19,7)</w:t>
            </w:r>
          </w:p>
        </w:tc>
        <w:tc>
          <w:tcPr>
            <w:tcW w:w="1558" w:type="dxa"/>
            <w:tcBorders>
              <w:top w:val="single" w:sz="4" w:space="0" w:color="000000"/>
              <w:left w:val="single" w:sz="4" w:space="0" w:color="000000"/>
              <w:bottom w:val="single" w:sz="4" w:space="0" w:color="000000"/>
              <w:right w:val="single" w:sz="4" w:space="0" w:color="000000"/>
            </w:tcBorders>
          </w:tcPr>
          <w:p w14:paraId="33E31C12" w14:textId="77777777" w:rsidR="0095702F" w:rsidRDefault="0095702F">
            <w:pPr>
              <w:rPr>
                <w:noProof/>
              </w:rPr>
            </w:pPr>
            <w:r>
              <w:rPr>
                <w:noProof/>
                <w:szCs w:val="22"/>
              </w:rPr>
              <w:t>86 (24,2)</w:t>
            </w:r>
          </w:p>
        </w:tc>
      </w:tr>
      <w:tr w:rsidR="0095702F" w14:paraId="1E5F6AE1" w14:textId="77777777" w:rsidTr="00D34608">
        <w:trPr>
          <w:cantSplit/>
        </w:trPr>
        <w:tc>
          <w:tcPr>
            <w:tcW w:w="5669" w:type="dxa"/>
            <w:tcBorders>
              <w:top w:val="single" w:sz="4" w:space="0" w:color="auto"/>
              <w:left w:val="single" w:sz="4" w:space="0" w:color="auto"/>
              <w:bottom w:val="single" w:sz="4" w:space="0" w:color="auto"/>
              <w:right w:val="single" w:sz="4" w:space="0" w:color="auto"/>
            </w:tcBorders>
          </w:tcPr>
          <w:p w14:paraId="0A6C7F96" w14:textId="77777777" w:rsidR="0095702F" w:rsidRDefault="0095702F" w:rsidP="00046770">
            <w:pPr>
              <w:rPr>
                <w:noProof/>
              </w:rPr>
            </w:pPr>
            <w:r>
              <w:rPr>
                <w:noProof/>
                <w:szCs w:val="22"/>
              </w:rPr>
              <w:t>Честота на отрицателно MRD (95% CI)</w:t>
            </w:r>
            <w:r>
              <w:rPr>
                <w:noProof/>
                <w:szCs w:val="22"/>
                <w:vertAlign w:val="superscript"/>
              </w:rPr>
              <w:t xml:space="preserve"> в </w:t>
            </w:r>
            <w:r>
              <w:rPr>
                <w:noProof/>
                <w:szCs w:val="22"/>
              </w:rPr>
              <w:t>(%)</w:t>
            </w:r>
          </w:p>
        </w:tc>
        <w:tc>
          <w:tcPr>
            <w:tcW w:w="1843" w:type="dxa"/>
            <w:tcBorders>
              <w:top w:val="single" w:sz="4" w:space="0" w:color="000000"/>
              <w:left w:val="single" w:sz="4" w:space="0" w:color="auto"/>
              <w:bottom w:val="single" w:sz="4" w:space="0" w:color="000000"/>
              <w:right w:val="single" w:sz="4" w:space="0" w:color="000000"/>
            </w:tcBorders>
          </w:tcPr>
          <w:p w14:paraId="7F6764BF" w14:textId="77777777" w:rsidR="0095702F" w:rsidRDefault="0095702F">
            <w:pPr>
              <w:keepNext/>
              <w:rPr>
                <w:noProof/>
              </w:rPr>
            </w:pPr>
            <w:r>
              <w:rPr>
                <w:noProof/>
                <w:szCs w:val="22"/>
              </w:rPr>
              <w:t>22,3 (18,0; 27,0)</w:t>
            </w:r>
          </w:p>
        </w:tc>
        <w:tc>
          <w:tcPr>
            <w:tcW w:w="1558" w:type="dxa"/>
            <w:tcBorders>
              <w:top w:val="single" w:sz="4" w:space="0" w:color="000000"/>
              <w:left w:val="single" w:sz="4" w:space="0" w:color="000000"/>
              <w:bottom w:val="single" w:sz="4" w:space="0" w:color="000000"/>
              <w:right w:val="single" w:sz="4" w:space="0" w:color="000000"/>
            </w:tcBorders>
          </w:tcPr>
          <w:p w14:paraId="3C90E9A0" w14:textId="77777777" w:rsidR="0095702F" w:rsidRDefault="0095702F">
            <w:pPr>
              <w:keepNext/>
              <w:rPr>
                <w:noProof/>
              </w:rPr>
            </w:pPr>
            <w:r>
              <w:rPr>
                <w:noProof/>
                <w:szCs w:val="22"/>
              </w:rPr>
              <w:t>6,2 (3,9; 9,2)</w:t>
            </w:r>
          </w:p>
        </w:tc>
      </w:tr>
      <w:tr w:rsidR="0095702F" w14:paraId="3A3347FB" w14:textId="77777777" w:rsidTr="00D34608">
        <w:trPr>
          <w:cantSplit/>
        </w:trPr>
        <w:tc>
          <w:tcPr>
            <w:tcW w:w="5669" w:type="dxa"/>
            <w:tcBorders>
              <w:top w:val="single" w:sz="4" w:space="0" w:color="auto"/>
              <w:left w:val="single" w:sz="4" w:space="0" w:color="auto"/>
              <w:bottom w:val="single" w:sz="4" w:space="0" w:color="auto"/>
              <w:right w:val="single" w:sz="4" w:space="0" w:color="auto"/>
            </w:tcBorders>
          </w:tcPr>
          <w:p w14:paraId="4D9405B7" w14:textId="77777777" w:rsidR="0095702F" w:rsidRDefault="0095702F">
            <w:pPr>
              <w:ind w:left="567"/>
              <w:rPr>
                <w:noProof/>
              </w:rPr>
            </w:pPr>
            <w:r>
              <w:rPr>
                <w:noProof/>
                <w:szCs w:val="22"/>
              </w:rPr>
              <w:t>Съотношение на шансовете с 95% CI</w:t>
            </w:r>
            <w:r>
              <w:rPr>
                <w:noProof/>
                <w:szCs w:val="22"/>
                <w:vertAlign w:val="superscript"/>
              </w:rPr>
              <w:t>г</w:t>
            </w:r>
          </w:p>
        </w:tc>
        <w:tc>
          <w:tcPr>
            <w:tcW w:w="1843" w:type="dxa"/>
            <w:tcBorders>
              <w:top w:val="single" w:sz="4" w:space="0" w:color="000000"/>
              <w:left w:val="single" w:sz="4" w:space="0" w:color="auto"/>
              <w:bottom w:val="single" w:sz="4" w:space="0" w:color="000000"/>
              <w:right w:val="single" w:sz="4" w:space="0" w:color="000000"/>
            </w:tcBorders>
          </w:tcPr>
          <w:p w14:paraId="42AC1E5D" w14:textId="77777777" w:rsidR="0095702F" w:rsidRDefault="0095702F">
            <w:pPr>
              <w:rPr>
                <w:noProof/>
              </w:rPr>
            </w:pPr>
            <w:r>
              <w:rPr>
                <w:noProof/>
                <w:szCs w:val="22"/>
              </w:rPr>
              <w:t>4,36 (2,64; 7,21)</w:t>
            </w:r>
          </w:p>
        </w:tc>
        <w:tc>
          <w:tcPr>
            <w:tcW w:w="1558" w:type="dxa"/>
            <w:tcBorders>
              <w:top w:val="single" w:sz="4" w:space="0" w:color="000000"/>
              <w:left w:val="single" w:sz="4" w:space="0" w:color="000000"/>
              <w:bottom w:val="single" w:sz="4" w:space="0" w:color="000000"/>
              <w:right w:val="single" w:sz="4" w:space="0" w:color="000000"/>
            </w:tcBorders>
          </w:tcPr>
          <w:p w14:paraId="6015AA4D" w14:textId="77777777" w:rsidR="0095702F" w:rsidRDefault="0095702F">
            <w:pPr>
              <w:snapToGrid w:val="0"/>
              <w:rPr>
                <w:noProof/>
                <w:szCs w:val="22"/>
              </w:rPr>
            </w:pPr>
          </w:p>
        </w:tc>
      </w:tr>
      <w:tr w:rsidR="0095702F" w14:paraId="28CC7DC6" w14:textId="77777777" w:rsidTr="00D34608">
        <w:trPr>
          <w:cantSplit/>
        </w:trPr>
        <w:tc>
          <w:tcPr>
            <w:tcW w:w="5669" w:type="dxa"/>
            <w:tcBorders>
              <w:top w:val="single" w:sz="4" w:space="0" w:color="auto"/>
              <w:left w:val="single" w:sz="4" w:space="0" w:color="auto"/>
              <w:bottom w:val="single" w:sz="4" w:space="0" w:color="auto"/>
              <w:right w:val="single" w:sz="4" w:space="0" w:color="auto"/>
            </w:tcBorders>
          </w:tcPr>
          <w:p w14:paraId="5C5D3343" w14:textId="77777777" w:rsidR="0095702F" w:rsidRDefault="0095702F">
            <w:pPr>
              <w:ind w:left="567"/>
              <w:rPr>
                <w:noProof/>
              </w:rPr>
            </w:pPr>
            <w:r>
              <w:rPr>
                <w:noProof/>
                <w:szCs w:val="22"/>
              </w:rPr>
              <w:t>p-стойност</w:t>
            </w:r>
            <w:r>
              <w:rPr>
                <w:noProof/>
                <w:szCs w:val="22"/>
                <w:vertAlign w:val="superscript"/>
              </w:rPr>
              <w:t>д</w:t>
            </w:r>
          </w:p>
        </w:tc>
        <w:tc>
          <w:tcPr>
            <w:tcW w:w="1843" w:type="dxa"/>
            <w:tcBorders>
              <w:top w:val="single" w:sz="4" w:space="0" w:color="000000"/>
              <w:left w:val="single" w:sz="4" w:space="0" w:color="auto"/>
              <w:bottom w:val="single" w:sz="4" w:space="0" w:color="000000"/>
              <w:right w:val="single" w:sz="4" w:space="0" w:color="000000"/>
            </w:tcBorders>
          </w:tcPr>
          <w:p w14:paraId="7E846B53" w14:textId="77777777" w:rsidR="0095702F" w:rsidRDefault="0095702F">
            <w:pPr>
              <w:rPr>
                <w:noProof/>
              </w:rPr>
            </w:pPr>
            <w:r>
              <w:rPr>
                <w:noProof/>
                <w:szCs w:val="22"/>
              </w:rPr>
              <w:t>&lt;0,0001</w:t>
            </w:r>
          </w:p>
        </w:tc>
        <w:tc>
          <w:tcPr>
            <w:tcW w:w="1558" w:type="dxa"/>
            <w:tcBorders>
              <w:left w:val="single" w:sz="4" w:space="0" w:color="000000"/>
              <w:bottom w:val="single" w:sz="4" w:space="0" w:color="000000"/>
              <w:right w:val="single" w:sz="4" w:space="0" w:color="000000"/>
            </w:tcBorders>
          </w:tcPr>
          <w:p w14:paraId="39165520" w14:textId="77777777" w:rsidR="0095702F" w:rsidRDefault="0095702F">
            <w:pPr>
              <w:snapToGrid w:val="0"/>
              <w:rPr>
                <w:noProof/>
                <w:szCs w:val="22"/>
              </w:rPr>
            </w:pPr>
          </w:p>
        </w:tc>
      </w:tr>
      <w:tr w:rsidR="0095702F" w14:paraId="17A152D5" w14:textId="77777777">
        <w:trPr>
          <w:cantSplit/>
        </w:trPr>
        <w:tc>
          <w:tcPr>
            <w:tcW w:w="9070" w:type="dxa"/>
            <w:gridSpan w:val="3"/>
            <w:tcBorders>
              <w:top w:val="single" w:sz="4" w:space="0" w:color="000000"/>
            </w:tcBorders>
          </w:tcPr>
          <w:p w14:paraId="4801E3E7" w14:textId="77777777" w:rsidR="0095702F" w:rsidRDefault="0095702F">
            <w:pPr>
              <w:rPr>
                <w:noProof/>
              </w:rPr>
            </w:pPr>
            <w:r>
              <w:rPr>
                <w:noProof/>
                <w:sz w:val="18"/>
                <w:szCs w:val="18"/>
              </w:rPr>
              <w:t>D-VMP=даратумумаб-бортезомиб-мелфалан-преднизон; VMP=бортезомиб-мелфалан-преднизон; MRD=минимално остатъчно заболяване; CI=доверителен интервал</w:t>
            </w:r>
          </w:p>
          <w:p w14:paraId="0B90FFFE" w14:textId="77777777" w:rsidR="0095702F" w:rsidRDefault="0095702F">
            <w:pPr>
              <w:tabs>
                <w:tab w:val="left" w:pos="284"/>
              </w:tabs>
              <w:ind w:left="284" w:hanging="284"/>
              <w:rPr>
                <w:noProof/>
              </w:rPr>
            </w:pPr>
            <w:r>
              <w:rPr>
                <w:noProof/>
                <w:szCs w:val="22"/>
                <w:vertAlign w:val="superscript"/>
              </w:rPr>
              <w:t>a</w:t>
            </w:r>
            <w:r>
              <w:rPr>
                <w:noProof/>
                <w:sz w:val="18"/>
                <w:szCs w:val="18"/>
              </w:rPr>
              <w:tab/>
              <w:t>Въз основа на intent-to-treat популация</w:t>
            </w:r>
          </w:p>
          <w:p w14:paraId="54B97C67" w14:textId="77777777" w:rsidR="0095702F" w:rsidRDefault="0095702F">
            <w:pPr>
              <w:tabs>
                <w:tab w:val="left" w:pos="284"/>
              </w:tabs>
              <w:ind w:left="284" w:hanging="284"/>
              <w:rPr>
                <w:noProof/>
              </w:rPr>
            </w:pPr>
            <w:r>
              <w:rPr>
                <w:noProof/>
                <w:szCs w:val="22"/>
                <w:vertAlign w:val="superscript"/>
              </w:rPr>
              <w:t>б</w:t>
            </w:r>
            <w:r>
              <w:rPr>
                <w:noProof/>
                <w:sz w:val="18"/>
                <w:szCs w:val="18"/>
              </w:rPr>
              <w:tab/>
              <w:t>p-стойност от хи-квадрат тест на Cochran Mantel-Haenszel</w:t>
            </w:r>
          </w:p>
          <w:p w14:paraId="6AE6600B" w14:textId="77777777" w:rsidR="0095702F" w:rsidRDefault="0095702F">
            <w:pPr>
              <w:tabs>
                <w:tab w:val="left" w:pos="284"/>
              </w:tabs>
              <w:ind w:left="284" w:hanging="284"/>
              <w:rPr>
                <w:noProof/>
              </w:rPr>
            </w:pPr>
            <w:r>
              <w:rPr>
                <w:noProof/>
                <w:szCs w:val="22"/>
                <w:vertAlign w:val="superscript"/>
              </w:rPr>
              <w:t>в</w:t>
            </w:r>
            <w:r>
              <w:rPr>
                <w:noProof/>
                <w:sz w:val="18"/>
                <w:szCs w:val="18"/>
              </w:rPr>
              <w:tab/>
              <w:t>Въз основа на праг 10</w:t>
            </w:r>
            <w:r>
              <w:rPr>
                <w:noProof/>
                <w:szCs w:val="22"/>
                <w:vertAlign w:val="superscript"/>
              </w:rPr>
              <w:t>-5</w:t>
            </w:r>
            <w:r>
              <w:rPr>
                <w:noProof/>
                <w:szCs w:val="22"/>
              </w:rPr>
              <w:t>.</w:t>
            </w:r>
          </w:p>
          <w:p w14:paraId="22FF8407" w14:textId="77777777" w:rsidR="0095702F" w:rsidRDefault="0095702F">
            <w:pPr>
              <w:tabs>
                <w:tab w:val="left" w:pos="284"/>
              </w:tabs>
              <w:ind w:left="284" w:hanging="284"/>
              <w:rPr>
                <w:noProof/>
              </w:rPr>
            </w:pPr>
            <w:r>
              <w:rPr>
                <w:noProof/>
                <w:szCs w:val="22"/>
                <w:vertAlign w:val="superscript"/>
              </w:rPr>
              <w:t>г</w:t>
            </w:r>
            <w:r>
              <w:rPr>
                <w:noProof/>
                <w:sz w:val="18"/>
                <w:szCs w:val="18"/>
              </w:rPr>
              <w:tab/>
              <w:t>Използвано е изчисление по Mantel-Haenszel на общото съотношение на шансовете за стратифицирани таблици. Съотношение на шансовете &gt; 1 показва предимство за D-VMP.</w:t>
            </w:r>
          </w:p>
          <w:p w14:paraId="3F78C81A" w14:textId="77777777" w:rsidR="0095702F" w:rsidRDefault="0095702F">
            <w:pPr>
              <w:tabs>
                <w:tab w:val="clear" w:pos="567"/>
                <w:tab w:val="left" w:pos="284"/>
              </w:tabs>
              <w:ind w:left="284" w:hanging="284"/>
              <w:rPr>
                <w:noProof/>
              </w:rPr>
            </w:pPr>
            <w:r>
              <w:rPr>
                <w:noProof/>
                <w:szCs w:val="22"/>
                <w:vertAlign w:val="superscript"/>
              </w:rPr>
              <w:t>д</w:t>
            </w:r>
            <w:r>
              <w:rPr>
                <w:noProof/>
                <w:sz w:val="18"/>
                <w:szCs w:val="18"/>
              </w:rPr>
              <w:tab/>
              <w:t>p-стойност от точния тест на Fisher.</w:t>
            </w:r>
          </w:p>
        </w:tc>
      </w:tr>
    </w:tbl>
    <w:p w14:paraId="22F37080" w14:textId="77777777" w:rsidR="0095702F" w:rsidRPr="005201C3" w:rsidRDefault="0095702F">
      <w:pPr>
        <w:rPr>
          <w:noProof/>
          <w:szCs w:val="22"/>
        </w:rPr>
      </w:pPr>
    </w:p>
    <w:p w14:paraId="702F9E09" w14:textId="77777777" w:rsidR="0095702F" w:rsidRPr="005201C3" w:rsidRDefault="0095702F">
      <w:pPr>
        <w:rPr>
          <w:noProof/>
        </w:rPr>
      </w:pPr>
      <w:r w:rsidRPr="005201C3">
        <w:rPr>
          <w:bCs/>
          <w:iCs/>
          <w:noProof/>
          <w:szCs w:val="22"/>
        </w:rPr>
        <w:t>При респондерите медианата на времето до отговор е 0,79 месеца (диапазон: 0,4 до 15,5 месеца) в групата с D</w:t>
      </w:r>
      <w:r w:rsidRPr="005201C3">
        <w:rPr>
          <w:bCs/>
          <w:iCs/>
          <w:noProof/>
          <w:szCs w:val="22"/>
        </w:rPr>
        <w:noBreakHyphen/>
        <w:t>VMP и 0,82 месеца (диапазон: 0,7 до 12,6 месеца) в групата с VMP. Медианата на продължителност на отговора не е достигната в групата с D-VMP и е 21,3 месеца (диапазон: 18,4, не може да се оцени) в групата с VMP.</w:t>
      </w:r>
    </w:p>
    <w:p w14:paraId="6DCEC0AB" w14:textId="77777777" w:rsidR="0095702F" w:rsidRPr="005201C3" w:rsidRDefault="0095702F">
      <w:pPr>
        <w:rPr>
          <w:bCs/>
          <w:iCs/>
          <w:noProof/>
          <w:szCs w:val="22"/>
          <w:u w:val="single"/>
        </w:rPr>
      </w:pPr>
    </w:p>
    <w:p w14:paraId="2FC254A3" w14:textId="77A2FB03" w:rsidR="0095702F" w:rsidRPr="005201C3" w:rsidRDefault="0095702F">
      <w:pPr>
        <w:rPr>
          <w:noProof/>
        </w:rPr>
      </w:pPr>
      <w:bookmarkStart w:id="34" w:name="_Hlk518312668"/>
      <w:bookmarkStart w:id="35" w:name="_Hlk518400035"/>
      <w:r w:rsidRPr="005201C3">
        <w:rPr>
          <w:iCs/>
          <w:noProof/>
          <w:szCs w:val="22"/>
        </w:rPr>
        <w:t>Извършен е анализ по подгрупи при пациентите на възраст най-малко 70 години или при пациентите на възраст 65-69 години с функционален скор по ECOG 2 или под 65-годишна възраст със значителни съпътстващи заболявания или функционален скор по ECOG 2 (D-VMP: n=273, VMP: n=270). Резултатите за ефикасност в тази подгрупа съответстват на общата популация. В тази подгрупа медианата на</w:t>
      </w:r>
      <w:r w:rsidRPr="005201C3">
        <w:rPr>
          <w:bCs/>
          <w:iCs/>
          <w:noProof/>
          <w:szCs w:val="22"/>
        </w:rPr>
        <w:t xml:space="preserve"> PFS не е достигната в групата с D-VMP и е 17,9 месеца в групата с VMP (HR=0,56; 95% CI: 0,42; 0,75; p &lt; 0,0001). Общата честота на отговор е </w:t>
      </w:r>
      <w:r w:rsidRPr="005201C3">
        <w:rPr>
          <w:iCs/>
          <w:noProof/>
          <w:szCs w:val="22"/>
        </w:rPr>
        <w:t xml:space="preserve">90% </w:t>
      </w:r>
      <w:r w:rsidRPr="005201C3">
        <w:rPr>
          <w:bCs/>
          <w:iCs/>
          <w:noProof/>
          <w:szCs w:val="22"/>
        </w:rPr>
        <w:t xml:space="preserve">в групата с </w:t>
      </w:r>
      <w:r w:rsidRPr="005201C3">
        <w:rPr>
          <w:iCs/>
          <w:noProof/>
          <w:szCs w:val="22"/>
        </w:rPr>
        <w:t>D</w:t>
      </w:r>
      <w:r w:rsidRPr="005201C3">
        <w:rPr>
          <w:iCs/>
          <w:noProof/>
          <w:szCs w:val="22"/>
        </w:rPr>
        <w:noBreakHyphen/>
        <w:t xml:space="preserve">VMP и 74% </w:t>
      </w:r>
      <w:r w:rsidRPr="005201C3">
        <w:rPr>
          <w:bCs/>
          <w:iCs/>
          <w:noProof/>
          <w:szCs w:val="22"/>
        </w:rPr>
        <w:t xml:space="preserve">в групата с </w:t>
      </w:r>
      <w:r w:rsidRPr="005201C3">
        <w:rPr>
          <w:iCs/>
          <w:noProof/>
          <w:szCs w:val="22"/>
        </w:rPr>
        <w:t xml:space="preserve">VMP (честота наVGPR: 29% </w:t>
      </w:r>
      <w:r w:rsidRPr="005201C3">
        <w:rPr>
          <w:bCs/>
          <w:iCs/>
          <w:noProof/>
          <w:szCs w:val="22"/>
        </w:rPr>
        <w:t xml:space="preserve">в групата с </w:t>
      </w:r>
      <w:r w:rsidRPr="005201C3">
        <w:rPr>
          <w:iCs/>
          <w:noProof/>
          <w:szCs w:val="22"/>
        </w:rPr>
        <w:t>D</w:t>
      </w:r>
      <w:r w:rsidRPr="005201C3">
        <w:rPr>
          <w:iCs/>
          <w:noProof/>
          <w:szCs w:val="22"/>
        </w:rPr>
        <w:noBreakHyphen/>
        <w:t xml:space="preserve">VMP и 26% </w:t>
      </w:r>
      <w:r w:rsidRPr="005201C3">
        <w:rPr>
          <w:bCs/>
          <w:iCs/>
          <w:noProof/>
          <w:szCs w:val="22"/>
        </w:rPr>
        <w:t xml:space="preserve">в групата с </w:t>
      </w:r>
      <w:r w:rsidRPr="005201C3">
        <w:rPr>
          <w:iCs/>
          <w:noProof/>
          <w:szCs w:val="22"/>
        </w:rPr>
        <w:t xml:space="preserve">VMP; CR: 22% </w:t>
      </w:r>
      <w:r w:rsidRPr="005201C3">
        <w:rPr>
          <w:bCs/>
          <w:iCs/>
          <w:noProof/>
          <w:szCs w:val="22"/>
        </w:rPr>
        <w:t xml:space="preserve">в групата с </w:t>
      </w:r>
      <w:r w:rsidRPr="005201C3">
        <w:rPr>
          <w:iCs/>
          <w:noProof/>
          <w:szCs w:val="22"/>
        </w:rPr>
        <w:t>D</w:t>
      </w:r>
      <w:r w:rsidRPr="005201C3">
        <w:rPr>
          <w:iCs/>
          <w:noProof/>
          <w:szCs w:val="22"/>
        </w:rPr>
        <w:noBreakHyphen/>
        <w:t xml:space="preserve">VMP и 18% </w:t>
      </w:r>
      <w:r w:rsidRPr="005201C3">
        <w:rPr>
          <w:bCs/>
          <w:iCs/>
          <w:noProof/>
          <w:szCs w:val="22"/>
        </w:rPr>
        <w:t xml:space="preserve">в групата с </w:t>
      </w:r>
      <w:r w:rsidRPr="005201C3">
        <w:rPr>
          <w:iCs/>
          <w:noProof/>
          <w:szCs w:val="22"/>
        </w:rPr>
        <w:t xml:space="preserve">VMP; честота на sCR: 20% </w:t>
      </w:r>
      <w:r w:rsidRPr="005201C3">
        <w:rPr>
          <w:bCs/>
          <w:iCs/>
          <w:noProof/>
          <w:szCs w:val="22"/>
        </w:rPr>
        <w:t xml:space="preserve">в групата с </w:t>
      </w:r>
      <w:r w:rsidRPr="005201C3">
        <w:rPr>
          <w:iCs/>
          <w:noProof/>
          <w:szCs w:val="22"/>
        </w:rPr>
        <w:t>D</w:t>
      </w:r>
      <w:r w:rsidRPr="005201C3">
        <w:rPr>
          <w:iCs/>
          <w:noProof/>
          <w:szCs w:val="22"/>
        </w:rPr>
        <w:noBreakHyphen/>
        <w:t xml:space="preserve">VMP и 7% </w:t>
      </w:r>
      <w:r w:rsidRPr="005201C3">
        <w:rPr>
          <w:bCs/>
          <w:iCs/>
          <w:noProof/>
          <w:szCs w:val="22"/>
        </w:rPr>
        <w:t xml:space="preserve">в групата с </w:t>
      </w:r>
      <w:r w:rsidRPr="005201C3">
        <w:rPr>
          <w:iCs/>
          <w:noProof/>
          <w:szCs w:val="22"/>
        </w:rPr>
        <w:t>VMP). Резултатите за безопасност в тази подгрупа съответстват на общата популация. Освен това, анализите за безопасност в подгрупата пациенти с функционален скор по ECOG 2 (D-VMP: n=</w:t>
      </w:r>
      <w:r w:rsidR="00FE51F0">
        <w:rPr>
          <w:lang w:val="en-US"/>
        </w:rPr>
        <w:t> </w:t>
      </w:r>
      <w:r w:rsidRPr="005201C3">
        <w:rPr>
          <w:iCs/>
          <w:noProof/>
          <w:szCs w:val="22"/>
        </w:rPr>
        <w:t>89, VMP: n=</w:t>
      </w:r>
      <w:r w:rsidR="00FE51F0">
        <w:rPr>
          <w:iCs/>
          <w:noProof/>
          <w:szCs w:val="22"/>
          <w:lang w:val="en-US"/>
        </w:rPr>
        <w:t> </w:t>
      </w:r>
      <w:r w:rsidRPr="005201C3">
        <w:rPr>
          <w:iCs/>
          <w:noProof/>
          <w:szCs w:val="22"/>
        </w:rPr>
        <w:t>84) също съответстват на общата популация.</w:t>
      </w:r>
    </w:p>
    <w:p w14:paraId="4D35B613" w14:textId="77777777" w:rsidR="0095702F" w:rsidRPr="005201C3" w:rsidRDefault="0095702F">
      <w:pPr>
        <w:rPr>
          <w:i/>
          <w:iCs/>
          <w:noProof/>
          <w:szCs w:val="22"/>
        </w:rPr>
      </w:pPr>
    </w:p>
    <w:p w14:paraId="2096CDF9" w14:textId="77777777" w:rsidR="0095702F" w:rsidRPr="005201C3" w:rsidRDefault="0095702F">
      <w:pPr>
        <w:keepNext/>
        <w:rPr>
          <w:noProof/>
        </w:rPr>
      </w:pPr>
      <w:bookmarkStart w:id="36" w:name="_Hlk507673398"/>
      <w:r w:rsidRPr="005201C3">
        <w:rPr>
          <w:bCs/>
          <w:i/>
          <w:noProof/>
          <w:szCs w:val="22"/>
        </w:rPr>
        <w:t>Комбинирано лечение с бортезомиб, талидомид и дексаметазон (VTd) при пациенти, подходящи за автоложна трансплантация на стволови клетки (ASCT)</w:t>
      </w:r>
    </w:p>
    <w:bookmarkEnd w:id="36"/>
    <w:p w14:paraId="54687F7B" w14:textId="77777777" w:rsidR="0095702F" w:rsidRPr="005201C3" w:rsidRDefault="0095702F">
      <w:pPr>
        <w:rPr>
          <w:noProof/>
        </w:rPr>
      </w:pPr>
      <w:r w:rsidRPr="005201C3">
        <w:rPr>
          <w:iCs/>
          <w:noProof/>
          <w:szCs w:val="22"/>
        </w:rPr>
        <w:t xml:space="preserve">Проучване MMY3006 е открито, рандомизирано, активно-контролирано проучване фаза III в две части. Част 1 сравнява индукционно и консолидиращо лечение с DARZALEX 16 mg/kg </w:t>
      </w:r>
      <w:r w:rsidRPr="005201C3">
        <w:rPr>
          <w:bCs/>
          <w:iCs/>
          <w:noProof/>
          <w:szCs w:val="22"/>
        </w:rPr>
        <w:t xml:space="preserve">в комбинация с бортезомиб, талидомид и дексаметазон (D-VTd) с лечение с бортезомиб, талидомид и дексаметазон (VTd) при пациенти </w:t>
      </w:r>
      <w:r w:rsidRPr="005201C3">
        <w:rPr>
          <w:iCs/>
          <w:noProof/>
          <w:szCs w:val="22"/>
        </w:rPr>
        <w:t>с новодиагностициран мултиплен миелом, подходящи за ASCT.</w:t>
      </w:r>
      <w:r w:rsidRPr="005201C3">
        <w:rPr>
          <w:noProof/>
        </w:rPr>
        <w:t xml:space="preserve"> </w:t>
      </w:r>
      <w:r w:rsidRPr="005201C3">
        <w:rPr>
          <w:bCs/>
          <w:iCs/>
          <w:noProof/>
          <w:szCs w:val="22"/>
        </w:rPr>
        <w:t>Фазата на консолидиращо лечение започва минимум 30 дни след ASCT, когато пациентът се е възстановил достатъчно и приемането на присадката е пълно. В част 2, участниците, които са с поне частичен отговор (PR) до ден 100 след трансплантация са повторно рандомизирани в съотношение 1:1, на поддържащо лечение с даратумумаб или само наблюдавани. По-долу са описани само резултати от част 1.</w:t>
      </w:r>
    </w:p>
    <w:p w14:paraId="47EF6A19" w14:textId="77777777" w:rsidR="0095702F" w:rsidRPr="005201C3" w:rsidRDefault="0095702F">
      <w:pPr>
        <w:rPr>
          <w:iCs/>
          <w:noProof/>
          <w:szCs w:val="22"/>
        </w:rPr>
      </w:pPr>
    </w:p>
    <w:p w14:paraId="46C627CF" w14:textId="77777777" w:rsidR="0095702F" w:rsidRPr="005201C3" w:rsidRDefault="0095702F">
      <w:pPr>
        <w:rPr>
          <w:noProof/>
        </w:rPr>
      </w:pPr>
      <w:r w:rsidRPr="005201C3">
        <w:rPr>
          <w:bCs/>
          <w:iCs/>
          <w:noProof/>
          <w:szCs w:val="22"/>
        </w:rPr>
        <w:t>Бортезомиб се прилага чрез подкожна или интравенозна инжекция в доза 1,3 mg/m</w:t>
      </w:r>
      <w:r w:rsidRPr="005201C3">
        <w:rPr>
          <w:bCs/>
          <w:iCs/>
          <w:noProof/>
          <w:szCs w:val="22"/>
          <w:vertAlign w:val="superscript"/>
        </w:rPr>
        <w:t>2</w:t>
      </w:r>
      <w:r w:rsidRPr="005201C3">
        <w:rPr>
          <w:bCs/>
          <w:iCs/>
          <w:noProof/>
          <w:szCs w:val="22"/>
        </w:rPr>
        <w:t xml:space="preserve"> телесна повърхност два пъти седмично в продължение на две седмици (дни 1, 4, 8 и 11) от повтарящите се 28-дневни (4-седмични) цикли на индукционно лечение (цикли 1-4) и два консолидиращи цикъла (цикли 5 и 6) след ASCT след цикъл 4. Талидомид се прилага перорално в доза 100 mg дневно по време на шестте цикъла с бортезомиб. Дексаметазон (перорален или интравенозен) се прилага в доза 40 mg в дни 1, 2, 8, 9, 15, 16, 22 и 23 от цикли 1 и 2 и в доза 40 mg в дни 1-2 и 20 mg в последващите дни на приложение (дни 8, 9, 15, 16) от цикли 3-4. Дексаметазон 20 mg се прилага в дни 1, 2, 8, 9, 15, 16 от цикли 5 и 6. В дните на инфузия на DARZALEX дозата на дексаметазон се прилага интравенозно като лекарствен продукт, прилаган преди инфузията. Корекции на дозите на бортезомиб, талидомид и дексаметазон се правят съгласно кратката характеристика на продукта, представена от производителя.</w:t>
      </w:r>
    </w:p>
    <w:p w14:paraId="3AF20B2A" w14:textId="77777777" w:rsidR="0095702F" w:rsidRPr="005201C3" w:rsidRDefault="0095702F">
      <w:pPr>
        <w:rPr>
          <w:bCs/>
          <w:iCs/>
          <w:noProof/>
          <w:szCs w:val="22"/>
        </w:rPr>
      </w:pPr>
    </w:p>
    <w:p w14:paraId="72A3115D" w14:textId="77777777" w:rsidR="0095702F" w:rsidRPr="005201C3" w:rsidRDefault="0095702F">
      <w:pPr>
        <w:rPr>
          <w:noProof/>
        </w:rPr>
      </w:pPr>
      <w:r w:rsidRPr="005201C3">
        <w:rPr>
          <w:iCs/>
          <w:noProof/>
          <w:szCs w:val="22"/>
        </w:rPr>
        <w:t>Рандомизирани са общо 1 085 пациенти: 543 в рамото на D-VTd и 542 в рамото на VTd. Изходните демографски данни и характеристики на заболяването са подобни между двете групи на лечение. Медианата на възрастта е 58 (диапазон: 22 до 65) години. Всички пациенти са ≤ 65 години: 43% са във възрастовата група ≥ 60-65 години, 41% са във възрастовата група ≥ 50-60 години и 16% са на възраст под 50 години. Повечето са мъже (59%), 48% имат функционален скор по ECOG 0, 42% имат функционален скор по ECOG 1 и 10% имат функционален скор по ECOG 2. Четиридесет процента имат заболяване в стадий I по Международната система за стадиране (International Staging System, ISS), 45% имат стадий II по ISS и 15% имат стадий III по ISS.</w:t>
      </w:r>
    </w:p>
    <w:p w14:paraId="74DE0515" w14:textId="77777777" w:rsidR="0095702F" w:rsidRPr="005201C3" w:rsidRDefault="0095702F">
      <w:pPr>
        <w:rPr>
          <w:iCs/>
          <w:noProof/>
          <w:szCs w:val="22"/>
        </w:rPr>
      </w:pPr>
    </w:p>
    <w:p w14:paraId="0475F0D7" w14:textId="77777777" w:rsidR="0095702F" w:rsidRPr="005201C3" w:rsidRDefault="0095702F">
      <w:pPr>
        <w:rPr>
          <w:noProof/>
        </w:rPr>
      </w:pPr>
      <w:r w:rsidRPr="005201C3">
        <w:rPr>
          <w:iCs/>
          <w:noProof/>
          <w:szCs w:val="22"/>
        </w:rPr>
        <w:t>Ефикасността е оценявана по честота на неоспорим пълен отговор (sCR) в ден 100 след трансплантацията и PFS.</w:t>
      </w:r>
    </w:p>
    <w:p w14:paraId="3BA52579" w14:textId="77777777" w:rsidR="0095702F" w:rsidRPr="005201C3" w:rsidRDefault="0095702F">
      <w:pPr>
        <w:rPr>
          <w:iCs/>
          <w:noProof/>
          <w:szCs w:val="22"/>
        </w:rPr>
      </w:pPr>
    </w:p>
    <w:tbl>
      <w:tblPr>
        <w:tblW w:w="5000" w:type="pct"/>
        <w:tblLayout w:type="fixed"/>
        <w:tblLook w:val="0000" w:firstRow="0" w:lastRow="0" w:firstColumn="0" w:lastColumn="0" w:noHBand="0" w:noVBand="0"/>
      </w:tblPr>
      <w:tblGrid>
        <w:gridCol w:w="4255"/>
        <w:gridCol w:w="1736"/>
        <w:gridCol w:w="1613"/>
        <w:gridCol w:w="1456"/>
      </w:tblGrid>
      <w:tr w:rsidR="0095702F" w14:paraId="694DCF6D" w14:textId="77777777" w:rsidTr="00046770">
        <w:trPr>
          <w:cantSplit/>
        </w:trPr>
        <w:tc>
          <w:tcPr>
            <w:tcW w:w="9070" w:type="dxa"/>
            <w:gridSpan w:val="4"/>
            <w:tcBorders>
              <w:top w:val="single" w:sz="4" w:space="0" w:color="auto"/>
              <w:left w:val="single" w:sz="4" w:space="0" w:color="auto"/>
              <w:bottom w:val="single" w:sz="4" w:space="0" w:color="auto"/>
              <w:right w:val="single" w:sz="4" w:space="0" w:color="auto"/>
            </w:tcBorders>
          </w:tcPr>
          <w:p w14:paraId="499B63BB" w14:textId="77777777" w:rsidR="0095702F" w:rsidRDefault="0095702F">
            <w:pPr>
              <w:keepNext/>
              <w:ind w:left="1418" w:hanging="1418"/>
              <w:rPr>
                <w:noProof/>
              </w:rPr>
            </w:pPr>
            <w:r>
              <w:rPr>
                <w:b/>
                <w:bCs/>
                <w:iCs/>
                <w:noProof/>
                <w:szCs w:val="22"/>
              </w:rPr>
              <w:t>Таблица</w:t>
            </w:r>
            <w:r w:rsidR="00C43B57">
              <w:rPr>
                <w:b/>
                <w:bCs/>
                <w:iCs/>
                <w:noProof/>
                <w:szCs w:val="22"/>
              </w:rPr>
              <w:t> </w:t>
            </w:r>
            <w:r>
              <w:rPr>
                <w:b/>
                <w:bCs/>
                <w:iCs/>
                <w:noProof/>
                <w:szCs w:val="22"/>
              </w:rPr>
              <w:t>9:</w:t>
            </w:r>
            <w:r>
              <w:rPr>
                <w:b/>
                <w:bCs/>
                <w:iCs/>
                <w:noProof/>
                <w:szCs w:val="22"/>
              </w:rPr>
              <w:tab/>
              <w:t>Резултати за ефикасност от проучване MMY3006</w:t>
            </w:r>
            <w:r>
              <w:rPr>
                <w:b/>
                <w:bCs/>
                <w:iCs/>
                <w:noProof/>
                <w:szCs w:val="22"/>
                <w:vertAlign w:val="superscript"/>
              </w:rPr>
              <w:t>a</w:t>
            </w:r>
          </w:p>
        </w:tc>
      </w:tr>
      <w:tr w:rsidR="0095702F" w14:paraId="0D93957B" w14:textId="77777777" w:rsidTr="00046770">
        <w:trPr>
          <w:cantSplit/>
        </w:trPr>
        <w:tc>
          <w:tcPr>
            <w:tcW w:w="4259" w:type="dxa"/>
            <w:tcBorders>
              <w:top w:val="single" w:sz="4" w:space="0" w:color="auto"/>
              <w:left w:val="single" w:sz="4" w:space="0" w:color="000000"/>
              <w:bottom w:val="single" w:sz="4" w:space="0" w:color="000000"/>
              <w:right w:val="single" w:sz="4" w:space="0" w:color="000000"/>
            </w:tcBorders>
          </w:tcPr>
          <w:p w14:paraId="691B8846" w14:textId="77777777" w:rsidR="0095702F" w:rsidRDefault="0095702F">
            <w:pPr>
              <w:keepNext/>
              <w:snapToGrid w:val="0"/>
              <w:rPr>
                <w:b/>
                <w:bCs/>
                <w:iCs/>
                <w:noProof/>
                <w:szCs w:val="22"/>
              </w:rPr>
            </w:pPr>
          </w:p>
        </w:tc>
        <w:tc>
          <w:tcPr>
            <w:tcW w:w="1738" w:type="dxa"/>
            <w:tcBorders>
              <w:top w:val="single" w:sz="4" w:space="0" w:color="auto"/>
              <w:left w:val="single" w:sz="4" w:space="0" w:color="000000"/>
              <w:bottom w:val="single" w:sz="4" w:space="0" w:color="000000"/>
              <w:right w:val="single" w:sz="4" w:space="0" w:color="000000"/>
            </w:tcBorders>
          </w:tcPr>
          <w:p w14:paraId="6047D30C" w14:textId="005B08B4" w:rsidR="0095702F" w:rsidRDefault="0095702F">
            <w:pPr>
              <w:keepNext/>
              <w:rPr>
                <w:noProof/>
              </w:rPr>
            </w:pPr>
            <w:r>
              <w:rPr>
                <w:b/>
                <w:bCs/>
                <w:iCs/>
                <w:noProof/>
                <w:szCs w:val="22"/>
              </w:rPr>
              <w:t>D-VTd (n=</w:t>
            </w:r>
            <w:r w:rsidR="00FE51F0">
              <w:rPr>
                <w:b/>
                <w:bCs/>
                <w:iCs/>
                <w:noProof/>
                <w:szCs w:val="22"/>
                <w:lang w:val="en-US"/>
              </w:rPr>
              <w:t> </w:t>
            </w:r>
            <w:r>
              <w:rPr>
                <w:b/>
                <w:bCs/>
                <w:iCs/>
                <w:noProof/>
                <w:szCs w:val="22"/>
              </w:rPr>
              <w:t>543)</w:t>
            </w:r>
          </w:p>
        </w:tc>
        <w:tc>
          <w:tcPr>
            <w:tcW w:w="1615" w:type="dxa"/>
            <w:tcBorders>
              <w:top w:val="single" w:sz="4" w:space="0" w:color="auto"/>
              <w:left w:val="single" w:sz="4" w:space="0" w:color="000000"/>
              <w:bottom w:val="single" w:sz="4" w:space="0" w:color="000000"/>
              <w:right w:val="single" w:sz="4" w:space="0" w:color="000000"/>
            </w:tcBorders>
          </w:tcPr>
          <w:p w14:paraId="3E786999" w14:textId="74E99B65" w:rsidR="0095702F" w:rsidRDefault="0095702F">
            <w:pPr>
              <w:keepNext/>
              <w:rPr>
                <w:noProof/>
              </w:rPr>
            </w:pPr>
            <w:r>
              <w:rPr>
                <w:b/>
                <w:bCs/>
                <w:iCs/>
                <w:noProof/>
                <w:szCs w:val="22"/>
              </w:rPr>
              <w:t>VTd (n=</w:t>
            </w:r>
            <w:r w:rsidR="00FE51F0">
              <w:rPr>
                <w:b/>
                <w:bCs/>
                <w:iCs/>
                <w:noProof/>
                <w:szCs w:val="22"/>
                <w:lang w:val="en-US"/>
              </w:rPr>
              <w:t> </w:t>
            </w:r>
            <w:r>
              <w:rPr>
                <w:b/>
                <w:bCs/>
                <w:iCs/>
                <w:noProof/>
                <w:szCs w:val="22"/>
              </w:rPr>
              <w:t>542)</w:t>
            </w:r>
          </w:p>
        </w:tc>
        <w:tc>
          <w:tcPr>
            <w:tcW w:w="1458" w:type="dxa"/>
            <w:tcBorders>
              <w:top w:val="single" w:sz="4" w:space="0" w:color="auto"/>
              <w:left w:val="single" w:sz="4" w:space="0" w:color="000000"/>
              <w:bottom w:val="single" w:sz="4" w:space="0" w:color="000000"/>
              <w:right w:val="single" w:sz="4" w:space="0" w:color="000000"/>
            </w:tcBorders>
          </w:tcPr>
          <w:p w14:paraId="2C77DE30" w14:textId="77777777" w:rsidR="0095702F" w:rsidRDefault="0095702F">
            <w:pPr>
              <w:keepNext/>
              <w:rPr>
                <w:noProof/>
              </w:rPr>
            </w:pPr>
            <w:r>
              <w:rPr>
                <w:b/>
                <w:bCs/>
                <w:iCs/>
                <w:noProof/>
                <w:szCs w:val="22"/>
              </w:rPr>
              <w:t>P-стойност</w:t>
            </w:r>
            <w:r>
              <w:rPr>
                <w:b/>
                <w:bCs/>
                <w:iCs/>
                <w:noProof/>
                <w:szCs w:val="22"/>
                <w:vertAlign w:val="superscript"/>
              </w:rPr>
              <w:t>б</w:t>
            </w:r>
          </w:p>
        </w:tc>
      </w:tr>
      <w:tr w:rsidR="0095702F" w14:paraId="5AE3153A" w14:textId="77777777">
        <w:trPr>
          <w:cantSplit/>
        </w:trPr>
        <w:tc>
          <w:tcPr>
            <w:tcW w:w="4259" w:type="dxa"/>
            <w:tcBorders>
              <w:left w:val="single" w:sz="4" w:space="0" w:color="000000"/>
              <w:bottom w:val="single" w:sz="4" w:space="0" w:color="000000"/>
              <w:right w:val="single" w:sz="4" w:space="0" w:color="000000"/>
            </w:tcBorders>
          </w:tcPr>
          <w:p w14:paraId="71DA5271" w14:textId="77777777" w:rsidR="0095702F" w:rsidRDefault="0095702F" w:rsidP="00046770">
            <w:pPr>
              <w:rPr>
                <w:noProof/>
              </w:rPr>
            </w:pPr>
            <w:r>
              <w:rPr>
                <w:iCs/>
                <w:noProof/>
                <w:szCs w:val="22"/>
              </w:rPr>
              <w:t>Оценка на отговора в ден 100 след трансплантацията</w:t>
            </w:r>
          </w:p>
        </w:tc>
        <w:tc>
          <w:tcPr>
            <w:tcW w:w="1738" w:type="dxa"/>
            <w:tcBorders>
              <w:top w:val="single" w:sz="4" w:space="0" w:color="000000"/>
              <w:left w:val="single" w:sz="4" w:space="0" w:color="000000"/>
              <w:bottom w:val="single" w:sz="4" w:space="0" w:color="000000"/>
              <w:right w:val="single" w:sz="4" w:space="0" w:color="000000"/>
            </w:tcBorders>
            <w:vAlign w:val="bottom"/>
          </w:tcPr>
          <w:p w14:paraId="5F99B32F" w14:textId="77777777" w:rsidR="0095702F" w:rsidRDefault="0095702F">
            <w:pPr>
              <w:keepNext/>
              <w:snapToGrid w:val="0"/>
              <w:rPr>
                <w:iCs/>
                <w:noProof/>
                <w:szCs w:val="22"/>
              </w:rPr>
            </w:pPr>
          </w:p>
        </w:tc>
        <w:tc>
          <w:tcPr>
            <w:tcW w:w="1615" w:type="dxa"/>
            <w:tcBorders>
              <w:top w:val="single" w:sz="4" w:space="0" w:color="000000"/>
              <w:left w:val="single" w:sz="4" w:space="0" w:color="000000"/>
              <w:bottom w:val="single" w:sz="4" w:space="0" w:color="000000"/>
              <w:right w:val="single" w:sz="4" w:space="0" w:color="000000"/>
            </w:tcBorders>
            <w:vAlign w:val="bottom"/>
          </w:tcPr>
          <w:p w14:paraId="267BEEEA" w14:textId="77777777" w:rsidR="0095702F" w:rsidRDefault="0095702F">
            <w:pPr>
              <w:keepNext/>
              <w:snapToGrid w:val="0"/>
              <w:rPr>
                <w:iCs/>
                <w:noProof/>
                <w:szCs w:val="22"/>
              </w:rPr>
            </w:pPr>
          </w:p>
        </w:tc>
        <w:tc>
          <w:tcPr>
            <w:tcW w:w="1458" w:type="dxa"/>
            <w:tcBorders>
              <w:top w:val="single" w:sz="4" w:space="0" w:color="000000"/>
              <w:left w:val="single" w:sz="4" w:space="0" w:color="000000"/>
              <w:bottom w:val="single" w:sz="4" w:space="0" w:color="000000"/>
              <w:right w:val="single" w:sz="4" w:space="0" w:color="000000"/>
            </w:tcBorders>
            <w:vAlign w:val="bottom"/>
          </w:tcPr>
          <w:p w14:paraId="7B893C81" w14:textId="77777777" w:rsidR="0095702F" w:rsidRDefault="0095702F">
            <w:pPr>
              <w:keepNext/>
              <w:snapToGrid w:val="0"/>
              <w:rPr>
                <w:iCs/>
                <w:noProof/>
                <w:szCs w:val="22"/>
              </w:rPr>
            </w:pPr>
          </w:p>
        </w:tc>
      </w:tr>
      <w:tr w:rsidR="0095702F" w14:paraId="6FFB99E5" w14:textId="77777777">
        <w:trPr>
          <w:cantSplit/>
        </w:trPr>
        <w:tc>
          <w:tcPr>
            <w:tcW w:w="4259" w:type="dxa"/>
            <w:tcBorders>
              <w:top w:val="single" w:sz="4" w:space="0" w:color="000000"/>
              <w:left w:val="single" w:sz="4" w:space="0" w:color="000000"/>
              <w:bottom w:val="single" w:sz="4" w:space="0" w:color="000000"/>
              <w:right w:val="single" w:sz="4" w:space="0" w:color="000000"/>
            </w:tcBorders>
          </w:tcPr>
          <w:p w14:paraId="54B22F5B" w14:textId="77777777" w:rsidR="0095702F" w:rsidRDefault="0095702F">
            <w:pPr>
              <w:ind w:left="567"/>
              <w:rPr>
                <w:noProof/>
              </w:rPr>
            </w:pPr>
            <w:r>
              <w:rPr>
                <w:iCs/>
                <w:noProof/>
                <w:szCs w:val="22"/>
              </w:rPr>
              <w:t>Неоспорим пълен отговор (sCR)</w:t>
            </w:r>
          </w:p>
        </w:tc>
        <w:tc>
          <w:tcPr>
            <w:tcW w:w="1738" w:type="dxa"/>
            <w:tcBorders>
              <w:top w:val="single" w:sz="4" w:space="0" w:color="000000"/>
              <w:bottom w:val="single" w:sz="4" w:space="0" w:color="000000"/>
            </w:tcBorders>
            <w:shd w:val="clear" w:color="auto" w:fill="FFFFFF"/>
            <w:vAlign w:val="bottom"/>
          </w:tcPr>
          <w:p w14:paraId="52CF955E" w14:textId="77777777" w:rsidR="0095702F" w:rsidRDefault="0095702F">
            <w:pPr>
              <w:rPr>
                <w:noProof/>
              </w:rPr>
            </w:pPr>
            <w:r>
              <w:rPr>
                <w:iCs/>
                <w:noProof/>
                <w:szCs w:val="22"/>
              </w:rPr>
              <w:t>157 (28,9%)</w:t>
            </w:r>
          </w:p>
        </w:tc>
        <w:tc>
          <w:tcPr>
            <w:tcW w:w="1615" w:type="dxa"/>
            <w:tcBorders>
              <w:top w:val="single" w:sz="4" w:space="0" w:color="000000"/>
              <w:left w:val="single" w:sz="4" w:space="0" w:color="000000"/>
              <w:bottom w:val="single" w:sz="4" w:space="0" w:color="000000"/>
              <w:right w:val="single" w:sz="4" w:space="0" w:color="000000"/>
            </w:tcBorders>
            <w:vAlign w:val="bottom"/>
          </w:tcPr>
          <w:p w14:paraId="00A212CA" w14:textId="77777777" w:rsidR="0095702F" w:rsidRDefault="0095702F">
            <w:pPr>
              <w:rPr>
                <w:noProof/>
              </w:rPr>
            </w:pPr>
            <w:r>
              <w:rPr>
                <w:iCs/>
                <w:noProof/>
                <w:szCs w:val="22"/>
              </w:rPr>
              <w:t>110 (20,3%)</w:t>
            </w:r>
          </w:p>
        </w:tc>
        <w:tc>
          <w:tcPr>
            <w:tcW w:w="1458" w:type="dxa"/>
            <w:tcBorders>
              <w:top w:val="single" w:sz="4" w:space="0" w:color="000000"/>
              <w:left w:val="single" w:sz="4" w:space="0" w:color="000000"/>
              <w:bottom w:val="single" w:sz="4" w:space="0" w:color="000000"/>
              <w:right w:val="single" w:sz="4" w:space="0" w:color="000000"/>
            </w:tcBorders>
            <w:vAlign w:val="bottom"/>
          </w:tcPr>
          <w:p w14:paraId="64B7887A" w14:textId="77777777" w:rsidR="0095702F" w:rsidRDefault="0095702F">
            <w:pPr>
              <w:rPr>
                <w:noProof/>
              </w:rPr>
            </w:pPr>
            <w:r>
              <w:rPr>
                <w:iCs/>
                <w:noProof/>
                <w:szCs w:val="22"/>
              </w:rPr>
              <w:t>0,0010</w:t>
            </w:r>
          </w:p>
        </w:tc>
      </w:tr>
      <w:tr w:rsidR="0095702F" w14:paraId="70DEE30C" w14:textId="77777777">
        <w:trPr>
          <w:cantSplit/>
        </w:trPr>
        <w:tc>
          <w:tcPr>
            <w:tcW w:w="4259" w:type="dxa"/>
            <w:tcBorders>
              <w:top w:val="single" w:sz="4" w:space="0" w:color="000000"/>
              <w:left w:val="single" w:sz="4" w:space="0" w:color="000000"/>
              <w:bottom w:val="single" w:sz="4" w:space="0" w:color="000000"/>
              <w:right w:val="single" w:sz="4" w:space="0" w:color="000000"/>
            </w:tcBorders>
          </w:tcPr>
          <w:p w14:paraId="224BC8E0" w14:textId="77777777" w:rsidR="0095702F" w:rsidRDefault="0095702F">
            <w:pPr>
              <w:ind w:left="567"/>
              <w:rPr>
                <w:noProof/>
              </w:rPr>
            </w:pPr>
            <w:r>
              <w:rPr>
                <w:iCs/>
                <w:noProof/>
                <w:szCs w:val="22"/>
              </w:rPr>
              <w:t>CR или по-добър (sCR+CR)</w:t>
            </w:r>
          </w:p>
        </w:tc>
        <w:tc>
          <w:tcPr>
            <w:tcW w:w="173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065F564" w14:textId="77777777" w:rsidR="0095702F" w:rsidRDefault="0095702F">
            <w:pPr>
              <w:rPr>
                <w:noProof/>
              </w:rPr>
            </w:pPr>
            <w:r>
              <w:rPr>
                <w:iCs/>
                <w:noProof/>
                <w:szCs w:val="22"/>
              </w:rPr>
              <w:t>211 (38,9%)</w:t>
            </w:r>
          </w:p>
        </w:tc>
        <w:tc>
          <w:tcPr>
            <w:tcW w:w="161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283EA1F" w14:textId="77777777" w:rsidR="0095702F" w:rsidRDefault="0095702F">
            <w:pPr>
              <w:rPr>
                <w:noProof/>
              </w:rPr>
            </w:pPr>
            <w:r>
              <w:rPr>
                <w:iCs/>
                <w:noProof/>
                <w:szCs w:val="22"/>
              </w:rPr>
              <w:t>141 (26,0%)</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9B99D93" w14:textId="77777777" w:rsidR="0095702F" w:rsidRDefault="0095702F">
            <w:pPr>
              <w:rPr>
                <w:noProof/>
              </w:rPr>
            </w:pPr>
            <w:r>
              <w:rPr>
                <w:iCs/>
                <w:noProof/>
                <w:szCs w:val="22"/>
              </w:rPr>
              <w:t>&lt;0,0001</w:t>
            </w:r>
          </w:p>
        </w:tc>
      </w:tr>
      <w:tr w:rsidR="0095702F" w14:paraId="6423E1DD" w14:textId="77777777">
        <w:trPr>
          <w:cantSplit/>
        </w:trPr>
        <w:tc>
          <w:tcPr>
            <w:tcW w:w="4259" w:type="dxa"/>
            <w:tcBorders>
              <w:top w:val="single" w:sz="4" w:space="0" w:color="000000"/>
              <w:left w:val="single" w:sz="4" w:space="0" w:color="000000"/>
              <w:bottom w:val="single" w:sz="4" w:space="0" w:color="000000"/>
              <w:right w:val="single" w:sz="4" w:space="0" w:color="000000"/>
            </w:tcBorders>
          </w:tcPr>
          <w:p w14:paraId="31B92A9D" w14:textId="77777777" w:rsidR="0095702F" w:rsidRDefault="0095702F">
            <w:pPr>
              <w:ind w:left="567"/>
              <w:rPr>
                <w:noProof/>
              </w:rPr>
            </w:pPr>
            <w:r>
              <w:rPr>
                <w:iCs/>
                <w:noProof/>
                <w:szCs w:val="22"/>
              </w:rPr>
              <w:lastRenderedPageBreak/>
              <w:t>Много добър частичен отговор или по-добър (sCR+CR+VGPR)</w:t>
            </w:r>
          </w:p>
        </w:tc>
        <w:tc>
          <w:tcPr>
            <w:tcW w:w="1738" w:type="dxa"/>
            <w:tcBorders>
              <w:top w:val="single" w:sz="4" w:space="0" w:color="000000"/>
              <w:left w:val="single" w:sz="4" w:space="0" w:color="000000"/>
              <w:bottom w:val="single" w:sz="4" w:space="0" w:color="000000"/>
              <w:right w:val="single" w:sz="4" w:space="0" w:color="000000"/>
            </w:tcBorders>
            <w:shd w:val="clear" w:color="auto" w:fill="FFFFFF"/>
          </w:tcPr>
          <w:p w14:paraId="27A48834" w14:textId="77777777" w:rsidR="0095702F" w:rsidRDefault="0095702F">
            <w:pPr>
              <w:rPr>
                <w:noProof/>
              </w:rPr>
            </w:pPr>
            <w:r>
              <w:rPr>
                <w:iCs/>
                <w:noProof/>
                <w:szCs w:val="22"/>
              </w:rPr>
              <w:t>453 (83,4%)</w:t>
            </w:r>
          </w:p>
        </w:tc>
        <w:tc>
          <w:tcPr>
            <w:tcW w:w="1615" w:type="dxa"/>
            <w:tcBorders>
              <w:top w:val="single" w:sz="4" w:space="0" w:color="000000"/>
              <w:left w:val="single" w:sz="4" w:space="0" w:color="000000"/>
              <w:bottom w:val="single" w:sz="4" w:space="0" w:color="000000"/>
              <w:right w:val="single" w:sz="4" w:space="0" w:color="000000"/>
            </w:tcBorders>
            <w:shd w:val="clear" w:color="auto" w:fill="FFFFFF"/>
          </w:tcPr>
          <w:p w14:paraId="6E09EB16" w14:textId="77777777" w:rsidR="0095702F" w:rsidRDefault="0095702F">
            <w:pPr>
              <w:rPr>
                <w:noProof/>
              </w:rPr>
            </w:pPr>
            <w:r>
              <w:rPr>
                <w:iCs/>
                <w:noProof/>
                <w:szCs w:val="22"/>
              </w:rPr>
              <w:t>423 (78,0%)</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14:paraId="0D8C8DAD" w14:textId="77777777" w:rsidR="0095702F" w:rsidRDefault="0095702F">
            <w:pPr>
              <w:snapToGrid w:val="0"/>
              <w:rPr>
                <w:iCs/>
                <w:noProof/>
                <w:szCs w:val="22"/>
              </w:rPr>
            </w:pPr>
          </w:p>
        </w:tc>
      </w:tr>
      <w:tr w:rsidR="0095702F" w14:paraId="6D18E62D" w14:textId="77777777">
        <w:trPr>
          <w:cantSplit/>
        </w:trPr>
        <w:tc>
          <w:tcPr>
            <w:tcW w:w="4259" w:type="dxa"/>
            <w:tcBorders>
              <w:top w:val="single" w:sz="4" w:space="0" w:color="000000"/>
              <w:left w:val="single" w:sz="4" w:space="0" w:color="000000"/>
              <w:bottom w:val="single" w:sz="4" w:space="0" w:color="000000"/>
              <w:right w:val="single" w:sz="4" w:space="0" w:color="000000"/>
            </w:tcBorders>
          </w:tcPr>
          <w:p w14:paraId="4F9CC815" w14:textId="77777777" w:rsidR="0095702F" w:rsidRDefault="0095702F" w:rsidP="00046770">
            <w:pPr>
              <w:rPr>
                <w:noProof/>
              </w:rPr>
            </w:pPr>
            <w:r>
              <w:rPr>
                <w:noProof/>
                <w:szCs w:val="22"/>
              </w:rPr>
              <w:t>Отрицателно MRD</w:t>
            </w:r>
            <w:r>
              <w:rPr>
                <w:noProof/>
                <w:szCs w:val="22"/>
                <w:vertAlign w:val="superscript"/>
              </w:rPr>
              <w:t>в, г</w:t>
            </w:r>
            <w:r>
              <w:rPr>
                <w:noProof/>
                <w:szCs w:val="22"/>
              </w:rPr>
              <w:t xml:space="preserve"> n (%)</w:t>
            </w:r>
          </w:p>
        </w:tc>
        <w:tc>
          <w:tcPr>
            <w:tcW w:w="173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CB49D94" w14:textId="77777777" w:rsidR="0095702F" w:rsidRDefault="0095702F">
            <w:pPr>
              <w:keepNext/>
              <w:rPr>
                <w:noProof/>
              </w:rPr>
            </w:pPr>
            <w:r>
              <w:rPr>
                <w:noProof/>
                <w:szCs w:val="22"/>
              </w:rPr>
              <w:t>346 (63,7%)</w:t>
            </w:r>
          </w:p>
        </w:tc>
        <w:tc>
          <w:tcPr>
            <w:tcW w:w="161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80E0956" w14:textId="77777777" w:rsidR="0095702F" w:rsidRDefault="0095702F">
            <w:pPr>
              <w:keepNext/>
              <w:rPr>
                <w:noProof/>
              </w:rPr>
            </w:pPr>
            <w:r>
              <w:rPr>
                <w:noProof/>
                <w:szCs w:val="22"/>
              </w:rPr>
              <w:t>236 (43,5%)</w:t>
            </w:r>
          </w:p>
        </w:tc>
        <w:tc>
          <w:tcPr>
            <w:tcW w:w="1458" w:type="dxa"/>
            <w:tcBorders>
              <w:top w:val="single" w:sz="4" w:space="0" w:color="000000"/>
              <w:left w:val="single" w:sz="4" w:space="0" w:color="000000"/>
              <w:bottom w:val="single" w:sz="4" w:space="0" w:color="000000"/>
              <w:right w:val="single" w:sz="4" w:space="0" w:color="000000"/>
            </w:tcBorders>
          </w:tcPr>
          <w:p w14:paraId="5D890886" w14:textId="77777777" w:rsidR="0095702F" w:rsidRDefault="0095702F">
            <w:pPr>
              <w:keepNext/>
              <w:rPr>
                <w:noProof/>
              </w:rPr>
            </w:pPr>
            <w:r>
              <w:rPr>
                <w:noProof/>
                <w:szCs w:val="22"/>
              </w:rPr>
              <w:t>&lt;0,0001</w:t>
            </w:r>
          </w:p>
        </w:tc>
      </w:tr>
      <w:tr w:rsidR="0095702F" w14:paraId="3B59AAAD" w14:textId="77777777">
        <w:trPr>
          <w:cantSplit/>
        </w:trPr>
        <w:tc>
          <w:tcPr>
            <w:tcW w:w="4259" w:type="dxa"/>
            <w:tcBorders>
              <w:top w:val="single" w:sz="4" w:space="0" w:color="000000"/>
              <w:left w:val="single" w:sz="4" w:space="0" w:color="000000"/>
              <w:bottom w:val="single" w:sz="4" w:space="0" w:color="000000"/>
              <w:right w:val="single" w:sz="4" w:space="0" w:color="000000"/>
            </w:tcBorders>
          </w:tcPr>
          <w:p w14:paraId="6F4342F5" w14:textId="77777777" w:rsidR="0095702F" w:rsidRDefault="0095702F">
            <w:pPr>
              <w:ind w:left="567"/>
              <w:rPr>
                <w:noProof/>
              </w:rPr>
            </w:pPr>
            <w:r>
              <w:rPr>
                <w:noProof/>
                <w:szCs w:val="22"/>
              </w:rPr>
              <w:t>95% CI (%)</w:t>
            </w:r>
          </w:p>
        </w:tc>
        <w:tc>
          <w:tcPr>
            <w:tcW w:w="173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26C9F87" w14:textId="77777777" w:rsidR="0095702F" w:rsidRDefault="0095702F">
            <w:pPr>
              <w:rPr>
                <w:noProof/>
              </w:rPr>
            </w:pPr>
            <w:r>
              <w:rPr>
                <w:noProof/>
                <w:szCs w:val="22"/>
              </w:rPr>
              <w:t>(59,5%; 67,8%)</w:t>
            </w:r>
          </w:p>
        </w:tc>
        <w:tc>
          <w:tcPr>
            <w:tcW w:w="161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30AE86" w14:textId="77777777" w:rsidR="0095702F" w:rsidRDefault="0095702F">
            <w:pPr>
              <w:rPr>
                <w:noProof/>
              </w:rPr>
            </w:pPr>
            <w:r>
              <w:rPr>
                <w:noProof/>
                <w:szCs w:val="22"/>
              </w:rPr>
              <w:t>(39,3%; 47,8%)</w:t>
            </w:r>
          </w:p>
        </w:tc>
        <w:tc>
          <w:tcPr>
            <w:tcW w:w="1458" w:type="dxa"/>
            <w:tcBorders>
              <w:top w:val="single" w:sz="4" w:space="0" w:color="000000"/>
              <w:left w:val="single" w:sz="4" w:space="0" w:color="000000"/>
              <w:bottom w:val="single" w:sz="4" w:space="0" w:color="000000"/>
              <w:right w:val="single" w:sz="4" w:space="0" w:color="000000"/>
            </w:tcBorders>
          </w:tcPr>
          <w:p w14:paraId="12A4122B" w14:textId="77777777" w:rsidR="0095702F" w:rsidRDefault="0095702F">
            <w:pPr>
              <w:snapToGrid w:val="0"/>
              <w:rPr>
                <w:noProof/>
                <w:szCs w:val="22"/>
              </w:rPr>
            </w:pPr>
          </w:p>
        </w:tc>
      </w:tr>
      <w:tr w:rsidR="0095702F" w14:paraId="6A936E14" w14:textId="77777777">
        <w:trPr>
          <w:cantSplit/>
        </w:trPr>
        <w:tc>
          <w:tcPr>
            <w:tcW w:w="4259" w:type="dxa"/>
            <w:tcBorders>
              <w:top w:val="single" w:sz="4" w:space="0" w:color="000000"/>
              <w:left w:val="single" w:sz="4" w:space="0" w:color="000000"/>
              <w:bottom w:val="single" w:sz="4" w:space="0" w:color="000000"/>
              <w:right w:val="single" w:sz="4" w:space="0" w:color="000000"/>
            </w:tcBorders>
          </w:tcPr>
          <w:p w14:paraId="79F58B62" w14:textId="77777777" w:rsidR="0095702F" w:rsidRDefault="0095702F">
            <w:pPr>
              <w:ind w:left="567"/>
              <w:rPr>
                <w:noProof/>
              </w:rPr>
            </w:pPr>
            <w:r>
              <w:rPr>
                <w:noProof/>
                <w:szCs w:val="22"/>
              </w:rPr>
              <w:t>Съотношение на шансовете с 95% CI</w:t>
            </w:r>
            <w:r>
              <w:rPr>
                <w:noProof/>
                <w:szCs w:val="22"/>
                <w:vertAlign w:val="superscript"/>
              </w:rPr>
              <w:t>д</w:t>
            </w:r>
          </w:p>
        </w:tc>
        <w:tc>
          <w:tcPr>
            <w:tcW w:w="3353" w:type="dxa"/>
            <w:gridSpan w:val="2"/>
            <w:tcBorders>
              <w:top w:val="single" w:sz="4" w:space="0" w:color="000000"/>
              <w:left w:val="single" w:sz="4" w:space="0" w:color="000000"/>
              <w:bottom w:val="single" w:sz="4" w:space="0" w:color="000000"/>
              <w:right w:val="single" w:sz="4" w:space="0" w:color="000000"/>
            </w:tcBorders>
            <w:shd w:val="clear" w:color="auto" w:fill="FFFFFF"/>
          </w:tcPr>
          <w:p w14:paraId="5BF114F4" w14:textId="77777777" w:rsidR="0095702F" w:rsidRDefault="0095702F">
            <w:pPr>
              <w:rPr>
                <w:noProof/>
              </w:rPr>
            </w:pPr>
            <w:r>
              <w:rPr>
                <w:noProof/>
                <w:szCs w:val="22"/>
              </w:rPr>
              <w:t>2,27 (1,78; 2,90)</w:t>
            </w:r>
          </w:p>
        </w:tc>
        <w:tc>
          <w:tcPr>
            <w:tcW w:w="1458" w:type="dxa"/>
            <w:tcBorders>
              <w:top w:val="single" w:sz="4" w:space="0" w:color="000000"/>
              <w:left w:val="single" w:sz="4" w:space="0" w:color="000000"/>
              <w:bottom w:val="single" w:sz="4" w:space="0" w:color="000000"/>
              <w:right w:val="single" w:sz="4" w:space="0" w:color="000000"/>
            </w:tcBorders>
          </w:tcPr>
          <w:p w14:paraId="4ABDB346" w14:textId="77777777" w:rsidR="0095702F" w:rsidRDefault="0095702F">
            <w:pPr>
              <w:snapToGrid w:val="0"/>
              <w:rPr>
                <w:noProof/>
                <w:szCs w:val="22"/>
              </w:rPr>
            </w:pPr>
          </w:p>
        </w:tc>
      </w:tr>
      <w:tr w:rsidR="0095702F" w14:paraId="05340C25" w14:textId="77777777">
        <w:trPr>
          <w:cantSplit/>
        </w:trPr>
        <w:tc>
          <w:tcPr>
            <w:tcW w:w="4259" w:type="dxa"/>
            <w:tcBorders>
              <w:top w:val="single" w:sz="4" w:space="0" w:color="000000"/>
              <w:left w:val="single" w:sz="4" w:space="0" w:color="000000"/>
              <w:bottom w:val="single" w:sz="4" w:space="0" w:color="000000"/>
              <w:right w:val="single" w:sz="4" w:space="0" w:color="000000"/>
            </w:tcBorders>
          </w:tcPr>
          <w:p w14:paraId="34F2D374" w14:textId="77777777" w:rsidR="0095702F" w:rsidRDefault="0095702F" w:rsidP="00046770">
            <w:pPr>
              <w:rPr>
                <w:noProof/>
              </w:rPr>
            </w:pPr>
            <w:r>
              <w:rPr>
                <w:noProof/>
                <w:szCs w:val="22"/>
              </w:rPr>
              <w:t>Отрицателно MRD в комбинация с CR или по-добро</w:t>
            </w:r>
            <w:r>
              <w:rPr>
                <w:noProof/>
                <w:szCs w:val="22"/>
                <w:vertAlign w:val="superscript"/>
              </w:rPr>
              <w:t>в</w:t>
            </w:r>
            <w:r>
              <w:rPr>
                <w:noProof/>
                <w:szCs w:val="22"/>
              </w:rPr>
              <w:t xml:space="preserve"> </w:t>
            </w:r>
            <w:r>
              <w:rPr>
                <w:iCs/>
                <w:noProof/>
                <w:szCs w:val="22"/>
              </w:rPr>
              <w:t>n(%)</w:t>
            </w:r>
          </w:p>
        </w:tc>
        <w:tc>
          <w:tcPr>
            <w:tcW w:w="1738" w:type="dxa"/>
            <w:tcBorders>
              <w:top w:val="single" w:sz="4" w:space="0" w:color="000000"/>
              <w:left w:val="single" w:sz="4" w:space="0" w:color="000000"/>
              <w:bottom w:val="single" w:sz="4" w:space="0" w:color="000000"/>
              <w:right w:val="single" w:sz="4" w:space="0" w:color="000000"/>
            </w:tcBorders>
            <w:shd w:val="clear" w:color="auto" w:fill="FFFFFF"/>
          </w:tcPr>
          <w:p w14:paraId="62A6C8FA" w14:textId="77777777" w:rsidR="0095702F" w:rsidRDefault="0095702F">
            <w:pPr>
              <w:keepNext/>
              <w:rPr>
                <w:noProof/>
              </w:rPr>
            </w:pPr>
            <w:r>
              <w:rPr>
                <w:noProof/>
              </w:rPr>
              <w:t>183 (33,7%)</w:t>
            </w:r>
          </w:p>
        </w:tc>
        <w:tc>
          <w:tcPr>
            <w:tcW w:w="1615" w:type="dxa"/>
            <w:tcBorders>
              <w:top w:val="single" w:sz="4" w:space="0" w:color="000000"/>
              <w:left w:val="single" w:sz="4" w:space="0" w:color="000000"/>
              <w:bottom w:val="single" w:sz="4" w:space="0" w:color="000000"/>
            </w:tcBorders>
            <w:shd w:val="clear" w:color="auto" w:fill="FFFFFF"/>
          </w:tcPr>
          <w:p w14:paraId="337915BC" w14:textId="77777777" w:rsidR="0095702F" w:rsidRDefault="0095702F">
            <w:pPr>
              <w:keepNext/>
              <w:rPr>
                <w:noProof/>
              </w:rPr>
            </w:pPr>
            <w:r>
              <w:rPr>
                <w:noProof/>
              </w:rPr>
              <w:t>108 (19,9%)</w:t>
            </w:r>
          </w:p>
        </w:tc>
        <w:tc>
          <w:tcPr>
            <w:tcW w:w="1458" w:type="dxa"/>
            <w:tcBorders>
              <w:top w:val="single" w:sz="4" w:space="0" w:color="000000"/>
              <w:left w:val="single" w:sz="4" w:space="0" w:color="000000"/>
              <w:bottom w:val="single" w:sz="4" w:space="0" w:color="000000"/>
              <w:right w:val="single" w:sz="4" w:space="0" w:color="000000"/>
            </w:tcBorders>
          </w:tcPr>
          <w:p w14:paraId="47438AE3" w14:textId="77777777" w:rsidR="0095702F" w:rsidRDefault="0095702F">
            <w:pPr>
              <w:keepNext/>
              <w:rPr>
                <w:noProof/>
              </w:rPr>
            </w:pPr>
            <w:r>
              <w:rPr>
                <w:noProof/>
                <w:szCs w:val="22"/>
              </w:rPr>
              <w:t>&lt;0,0001</w:t>
            </w:r>
          </w:p>
        </w:tc>
      </w:tr>
      <w:tr w:rsidR="0095702F" w14:paraId="10DAD070" w14:textId="77777777">
        <w:trPr>
          <w:cantSplit/>
        </w:trPr>
        <w:tc>
          <w:tcPr>
            <w:tcW w:w="4259" w:type="dxa"/>
            <w:tcBorders>
              <w:top w:val="single" w:sz="4" w:space="0" w:color="000000"/>
              <w:left w:val="single" w:sz="4" w:space="0" w:color="000000"/>
              <w:bottom w:val="single" w:sz="4" w:space="0" w:color="000000"/>
              <w:right w:val="single" w:sz="4" w:space="0" w:color="000000"/>
            </w:tcBorders>
          </w:tcPr>
          <w:p w14:paraId="38C2AD93" w14:textId="77777777" w:rsidR="0095702F" w:rsidRDefault="0095702F">
            <w:pPr>
              <w:ind w:left="567"/>
              <w:rPr>
                <w:noProof/>
              </w:rPr>
            </w:pPr>
            <w:r>
              <w:rPr>
                <w:iCs/>
                <w:noProof/>
                <w:szCs w:val="22"/>
              </w:rPr>
              <w:t>95% CI (%)</w:t>
            </w:r>
          </w:p>
        </w:tc>
        <w:tc>
          <w:tcPr>
            <w:tcW w:w="1738" w:type="dxa"/>
            <w:tcBorders>
              <w:top w:val="single" w:sz="4" w:space="0" w:color="000000"/>
              <w:left w:val="single" w:sz="4" w:space="0" w:color="000000"/>
              <w:bottom w:val="single" w:sz="4" w:space="0" w:color="000000"/>
              <w:right w:val="single" w:sz="4" w:space="0" w:color="000000"/>
            </w:tcBorders>
            <w:shd w:val="clear" w:color="auto" w:fill="FFFFFF"/>
          </w:tcPr>
          <w:p w14:paraId="1F89BAD8" w14:textId="77777777" w:rsidR="0095702F" w:rsidRDefault="0095702F">
            <w:pPr>
              <w:rPr>
                <w:noProof/>
              </w:rPr>
            </w:pPr>
            <w:r>
              <w:rPr>
                <w:noProof/>
              </w:rPr>
              <w:t>(29,7%; 37,9%)</w:t>
            </w:r>
          </w:p>
        </w:tc>
        <w:tc>
          <w:tcPr>
            <w:tcW w:w="1615" w:type="dxa"/>
            <w:tcBorders>
              <w:top w:val="single" w:sz="4" w:space="0" w:color="000000"/>
              <w:left w:val="single" w:sz="4" w:space="0" w:color="000000"/>
              <w:bottom w:val="single" w:sz="4" w:space="0" w:color="000000"/>
            </w:tcBorders>
            <w:shd w:val="clear" w:color="auto" w:fill="FFFFFF"/>
          </w:tcPr>
          <w:p w14:paraId="01D1AD2A" w14:textId="77777777" w:rsidR="0095702F" w:rsidRDefault="0095702F">
            <w:pPr>
              <w:rPr>
                <w:noProof/>
              </w:rPr>
            </w:pPr>
            <w:r>
              <w:rPr>
                <w:noProof/>
              </w:rPr>
              <w:t>(16,6%; 23,5%)</w:t>
            </w:r>
          </w:p>
        </w:tc>
        <w:tc>
          <w:tcPr>
            <w:tcW w:w="1458" w:type="dxa"/>
            <w:tcBorders>
              <w:top w:val="single" w:sz="4" w:space="0" w:color="000000"/>
              <w:left w:val="single" w:sz="4" w:space="0" w:color="000000"/>
              <w:bottom w:val="single" w:sz="4" w:space="0" w:color="000000"/>
              <w:right w:val="single" w:sz="4" w:space="0" w:color="000000"/>
            </w:tcBorders>
          </w:tcPr>
          <w:p w14:paraId="63ECDCAD" w14:textId="77777777" w:rsidR="0095702F" w:rsidRDefault="0095702F">
            <w:pPr>
              <w:snapToGrid w:val="0"/>
              <w:rPr>
                <w:iCs/>
                <w:noProof/>
                <w:szCs w:val="22"/>
              </w:rPr>
            </w:pPr>
          </w:p>
        </w:tc>
      </w:tr>
      <w:tr w:rsidR="0095702F" w14:paraId="4AB72C20" w14:textId="77777777">
        <w:trPr>
          <w:cantSplit/>
        </w:trPr>
        <w:tc>
          <w:tcPr>
            <w:tcW w:w="4259" w:type="dxa"/>
            <w:tcBorders>
              <w:top w:val="single" w:sz="4" w:space="0" w:color="000000"/>
              <w:left w:val="single" w:sz="4" w:space="0" w:color="000000"/>
              <w:bottom w:val="single" w:sz="4" w:space="0" w:color="000000"/>
              <w:right w:val="single" w:sz="4" w:space="0" w:color="000000"/>
            </w:tcBorders>
          </w:tcPr>
          <w:p w14:paraId="357B1F45" w14:textId="77777777" w:rsidR="0095702F" w:rsidRDefault="0095702F">
            <w:pPr>
              <w:ind w:left="567"/>
              <w:rPr>
                <w:noProof/>
              </w:rPr>
            </w:pPr>
            <w:r>
              <w:rPr>
                <w:noProof/>
                <w:szCs w:val="22"/>
              </w:rPr>
              <w:t xml:space="preserve">Съотношение на шансовете </w:t>
            </w:r>
            <w:r>
              <w:rPr>
                <w:iCs/>
                <w:noProof/>
                <w:szCs w:val="22"/>
              </w:rPr>
              <w:t>с 95% CI</w:t>
            </w:r>
            <w:r>
              <w:rPr>
                <w:iCs/>
                <w:noProof/>
                <w:szCs w:val="22"/>
                <w:vertAlign w:val="superscript"/>
              </w:rPr>
              <w:t>д</w:t>
            </w:r>
          </w:p>
        </w:tc>
        <w:tc>
          <w:tcPr>
            <w:tcW w:w="3353" w:type="dxa"/>
            <w:gridSpan w:val="2"/>
            <w:tcBorders>
              <w:top w:val="single" w:sz="4" w:space="0" w:color="000000"/>
              <w:left w:val="single" w:sz="4" w:space="0" w:color="000000"/>
              <w:bottom w:val="single" w:sz="4" w:space="0" w:color="000000"/>
              <w:right w:val="single" w:sz="4" w:space="0" w:color="000000"/>
            </w:tcBorders>
            <w:shd w:val="clear" w:color="auto" w:fill="FFFFFF"/>
          </w:tcPr>
          <w:p w14:paraId="4F6B77F3" w14:textId="77777777" w:rsidR="0095702F" w:rsidRDefault="0095702F">
            <w:pPr>
              <w:rPr>
                <w:noProof/>
              </w:rPr>
            </w:pPr>
            <w:r>
              <w:rPr>
                <w:noProof/>
              </w:rPr>
              <w:t>2,06 (1,56; 2,72)</w:t>
            </w:r>
          </w:p>
        </w:tc>
        <w:tc>
          <w:tcPr>
            <w:tcW w:w="1458" w:type="dxa"/>
            <w:tcBorders>
              <w:left w:val="single" w:sz="4" w:space="0" w:color="000000"/>
              <w:bottom w:val="single" w:sz="4" w:space="0" w:color="000000"/>
              <w:right w:val="single" w:sz="4" w:space="0" w:color="000000"/>
            </w:tcBorders>
          </w:tcPr>
          <w:p w14:paraId="68E595F8" w14:textId="77777777" w:rsidR="0095702F" w:rsidRDefault="0095702F">
            <w:pPr>
              <w:snapToGrid w:val="0"/>
              <w:rPr>
                <w:iCs/>
                <w:noProof/>
                <w:szCs w:val="22"/>
              </w:rPr>
            </w:pPr>
          </w:p>
        </w:tc>
      </w:tr>
      <w:tr w:rsidR="0095702F" w14:paraId="6A5DA5FF" w14:textId="77777777">
        <w:trPr>
          <w:cantSplit/>
        </w:trPr>
        <w:tc>
          <w:tcPr>
            <w:tcW w:w="9070" w:type="dxa"/>
            <w:gridSpan w:val="4"/>
            <w:tcBorders>
              <w:top w:val="single" w:sz="4" w:space="0" w:color="000000"/>
            </w:tcBorders>
          </w:tcPr>
          <w:p w14:paraId="7024AA14" w14:textId="77777777" w:rsidR="0095702F" w:rsidRDefault="0095702F">
            <w:pPr>
              <w:rPr>
                <w:noProof/>
              </w:rPr>
            </w:pPr>
            <w:r>
              <w:rPr>
                <w:iCs/>
                <w:noProof/>
                <w:sz w:val="18"/>
                <w:szCs w:val="18"/>
              </w:rPr>
              <w:t>D-VTd=даратумумаб-бортезомиб-талидомид-дексаметазон; VTd=бортезомиб-талидомид-дексаметазон; MRD=минимално остатъчно заболяване; CI=доверителен интервал.</w:t>
            </w:r>
          </w:p>
          <w:p w14:paraId="499DB508" w14:textId="77777777" w:rsidR="0095702F" w:rsidRDefault="0095702F">
            <w:pPr>
              <w:ind w:left="284" w:hanging="284"/>
              <w:rPr>
                <w:noProof/>
              </w:rPr>
            </w:pPr>
            <w:r>
              <w:rPr>
                <w:iCs/>
                <w:noProof/>
                <w:szCs w:val="22"/>
                <w:vertAlign w:val="superscript"/>
              </w:rPr>
              <w:t>a</w:t>
            </w:r>
            <w:r>
              <w:rPr>
                <w:iCs/>
                <w:noProof/>
                <w:sz w:val="18"/>
                <w:szCs w:val="18"/>
              </w:rPr>
              <w:tab/>
              <w:t xml:space="preserve">Въз основа на </w:t>
            </w:r>
            <w:r>
              <w:rPr>
                <w:noProof/>
                <w:sz w:val="18"/>
                <w:szCs w:val="18"/>
              </w:rPr>
              <w:t>intent-to-treat популация</w:t>
            </w:r>
          </w:p>
          <w:p w14:paraId="4236BFCF" w14:textId="77777777" w:rsidR="0095702F" w:rsidRDefault="0095702F">
            <w:pPr>
              <w:ind w:left="284" w:hanging="284"/>
              <w:rPr>
                <w:noProof/>
              </w:rPr>
            </w:pPr>
            <w:r>
              <w:rPr>
                <w:iCs/>
                <w:noProof/>
                <w:szCs w:val="22"/>
                <w:vertAlign w:val="superscript"/>
              </w:rPr>
              <w:t>б</w:t>
            </w:r>
            <w:r>
              <w:rPr>
                <w:iCs/>
                <w:noProof/>
                <w:sz w:val="18"/>
                <w:szCs w:val="18"/>
              </w:rPr>
              <w:tab/>
              <w:t>p-стойност от хи-квадрат тест на Cochran Mantel-Haenszel.</w:t>
            </w:r>
          </w:p>
          <w:p w14:paraId="4969421D" w14:textId="77777777" w:rsidR="0095702F" w:rsidRDefault="0095702F">
            <w:pPr>
              <w:ind w:left="284" w:hanging="284"/>
              <w:rPr>
                <w:noProof/>
              </w:rPr>
            </w:pPr>
            <w:r>
              <w:rPr>
                <w:iCs/>
                <w:noProof/>
                <w:szCs w:val="22"/>
                <w:vertAlign w:val="superscript"/>
              </w:rPr>
              <w:t>в</w:t>
            </w:r>
            <w:r>
              <w:rPr>
                <w:iCs/>
                <w:noProof/>
                <w:sz w:val="18"/>
                <w:szCs w:val="18"/>
              </w:rPr>
              <w:tab/>
              <w:t>Въз основа на праг 10</w:t>
            </w:r>
            <w:r>
              <w:rPr>
                <w:iCs/>
                <w:noProof/>
                <w:szCs w:val="22"/>
                <w:vertAlign w:val="superscript"/>
              </w:rPr>
              <w:t>-5</w:t>
            </w:r>
            <w:r>
              <w:rPr>
                <w:iCs/>
                <w:noProof/>
                <w:szCs w:val="22"/>
              </w:rPr>
              <w:t>.</w:t>
            </w:r>
          </w:p>
          <w:p w14:paraId="661A2B2C" w14:textId="77777777" w:rsidR="0095702F" w:rsidRDefault="0095702F">
            <w:pPr>
              <w:ind w:left="284" w:hanging="284"/>
              <w:rPr>
                <w:noProof/>
              </w:rPr>
            </w:pPr>
            <w:r>
              <w:rPr>
                <w:iCs/>
                <w:noProof/>
                <w:szCs w:val="22"/>
                <w:vertAlign w:val="superscript"/>
              </w:rPr>
              <w:t>г</w:t>
            </w:r>
            <w:r>
              <w:rPr>
                <w:iCs/>
                <w:noProof/>
                <w:sz w:val="18"/>
                <w:szCs w:val="18"/>
              </w:rPr>
              <w:tab/>
              <w:t>Независимо от отговора по критериите на IMWG.</w:t>
            </w:r>
          </w:p>
          <w:p w14:paraId="14F7329E" w14:textId="77777777" w:rsidR="0095702F" w:rsidRDefault="0095702F">
            <w:pPr>
              <w:ind w:left="284" w:hanging="284"/>
              <w:rPr>
                <w:noProof/>
              </w:rPr>
            </w:pPr>
            <w:r>
              <w:rPr>
                <w:iCs/>
                <w:noProof/>
                <w:szCs w:val="22"/>
                <w:vertAlign w:val="superscript"/>
              </w:rPr>
              <w:t>д</w:t>
            </w:r>
            <w:r>
              <w:rPr>
                <w:iCs/>
                <w:noProof/>
                <w:szCs w:val="22"/>
                <w:vertAlign w:val="superscript"/>
              </w:rPr>
              <w:tab/>
            </w:r>
            <w:r>
              <w:rPr>
                <w:iCs/>
                <w:noProof/>
                <w:sz w:val="18"/>
                <w:szCs w:val="18"/>
              </w:rPr>
              <w:t>Използвано е изчисление по Mantel-Haenszel на общото съотношение на шансовете за стратифицирани таблици.</w:t>
            </w:r>
          </w:p>
        </w:tc>
      </w:tr>
    </w:tbl>
    <w:p w14:paraId="25B6163C" w14:textId="77777777" w:rsidR="0095702F" w:rsidRPr="005201C3" w:rsidRDefault="0095702F">
      <w:pPr>
        <w:rPr>
          <w:iCs/>
          <w:noProof/>
          <w:szCs w:val="22"/>
        </w:rPr>
      </w:pPr>
      <w:bookmarkStart w:id="37" w:name="_Hlk536623677"/>
      <w:bookmarkStart w:id="38" w:name="_Hlk86699343"/>
    </w:p>
    <w:bookmarkEnd w:id="37"/>
    <w:p w14:paraId="557FB32B" w14:textId="0F12DC3C" w:rsidR="0095702F" w:rsidRPr="005201C3" w:rsidRDefault="0095702F">
      <w:pPr>
        <w:rPr>
          <w:noProof/>
        </w:rPr>
      </w:pPr>
      <w:r w:rsidRPr="005201C3">
        <w:rPr>
          <w:bCs/>
          <w:iCs/>
          <w:noProof/>
          <w:szCs w:val="22"/>
        </w:rPr>
        <w:t>Първичният анализ на PFS</w:t>
      </w:r>
      <w:r w:rsidRPr="005201C3">
        <w:rPr>
          <w:iCs/>
          <w:noProof/>
        </w:rPr>
        <w:t xml:space="preserve"> </w:t>
      </w:r>
      <w:r w:rsidRPr="005201C3">
        <w:rPr>
          <w:bCs/>
          <w:iCs/>
          <w:noProof/>
          <w:szCs w:val="22"/>
        </w:rPr>
        <w:t xml:space="preserve">при проследяване с медиана 18,8 месеца, </w:t>
      </w:r>
      <w:r w:rsidRPr="005201C3">
        <w:rPr>
          <w:iCs/>
          <w:noProof/>
        </w:rPr>
        <w:t>чрез цензуриране на пациентите, които са рандомизирани за поддържащо лечение с даратумумаб при втората рандомизация, показва HR=0,50; 95% CI: 0,34, 0,75; p = 0,0005 към датата на втората рандомизация.</w:t>
      </w:r>
      <w:r w:rsidRPr="005201C3">
        <w:rPr>
          <w:bCs/>
          <w:iCs/>
          <w:noProof/>
          <w:szCs w:val="22"/>
        </w:rPr>
        <w:t xml:space="preserve"> Резултатите от актуализиран анализ на PFS с медиана на проследяване 44,5 месеца, чрез </w:t>
      </w:r>
      <w:r w:rsidRPr="005201C3">
        <w:rPr>
          <w:iCs/>
          <w:noProof/>
        </w:rPr>
        <w:t>цензуриране на пациентите, които са рандомизирани за поддържащо лечение с даратумумаб при втората рандомизация, показват HR=</w:t>
      </w:r>
      <w:r w:rsidR="00FE51F0">
        <w:rPr>
          <w:iCs/>
          <w:noProof/>
          <w:lang w:val="en-US"/>
        </w:rPr>
        <w:t> </w:t>
      </w:r>
      <w:r w:rsidRPr="005201C3">
        <w:rPr>
          <w:iCs/>
          <w:noProof/>
        </w:rPr>
        <w:t>0,43; 95% CI: 0,33; 0,55; p&lt;0.0001. М</w:t>
      </w:r>
      <w:r w:rsidRPr="005201C3">
        <w:rPr>
          <w:iCs/>
          <w:noProof/>
          <w:szCs w:val="22"/>
        </w:rPr>
        <w:t>едианата на</w:t>
      </w:r>
      <w:r w:rsidRPr="005201C3">
        <w:rPr>
          <w:bCs/>
          <w:iCs/>
          <w:noProof/>
          <w:szCs w:val="22"/>
        </w:rPr>
        <w:t xml:space="preserve"> PFS не е достигната в рамото на D-VTd</w:t>
      </w:r>
      <w:r w:rsidRPr="005201C3">
        <w:rPr>
          <w:noProof/>
          <w:szCs w:val="22"/>
        </w:rPr>
        <w:t xml:space="preserve"> и е 37,8 месеца в рамото на VTd.</w:t>
      </w:r>
    </w:p>
    <w:p w14:paraId="1F095B61" w14:textId="77777777" w:rsidR="0095702F" w:rsidRPr="005201C3" w:rsidRDefault="0095702F">
      <w:pPr>
        <w:rPr>
          <w:iCs/>
          <w:noProof/>
          <w:szCs w:val="22"/>
        </w:rPr>
      </w:pPr>
    </w:p>
    <w:p w14:paraId="45035B26" w14:textId="77777777" w:rsidR="0095702F" w:rsidRDefault="0095702F" w:rsidP="00046770">
      <w:pPr>
        <w:keepNext/>
        <w:ind w:left="1134" w:hanging="1134"/>
        <w:rPr>
          <w:b/>
          <w:bCs/>
          <w:noProof/>
          <w:lang w:val="nl-BE"/>
        </w:rPr>
      </w:pPr>
      <w:bookmarkStart w:id="39" w:name="_Hlk84422524"/>
      <w:bookmarkEnd w:id="38"/>
      <w:r w:rsidRPr="005201C3">
        <w:rPr>
          <w:b/>
          <w:bCs/>
          <w:noProof/>
        </w:rPr>
        <w:lastRenderedPageBreak/>
        <w:t>Фигура 5:</w:t>
      </w:r>
      <w:r w:rsidRPr="005201C3">
        <w:rPr>
          <w:b/>
          <w:bCs/>
          <w:noProof/>
        </w:rPr>
        <w:tab/>
        <w:t>Криви на Kaplan-Meier за PFS в проучване MMY3006</w:t>
      </w:r>
    </w:p>
    <w:p w14:paraId="2CCCA283" w14:textId="77777777" w:rsidR="008911D8" w:rsidRPr="00DB0840" w:rsidRDefault="008911D8" w:rsidP="008911D8">
      <w:pPr>
        <w:keepNext/>
        <w:rPr>
          <w:noProof/>
        </w:rPr>
      </w:pPr>
    </w:p>
    <w:bookmarkEnd w:id="39"/>
    <w:p w14:paraId="41835009" w14:textId="338E6FCC" w:rsidR="0095702F" w:rsidRPr="005201C3" w:rsidRDefault="003909D2">
      <w:pPr>
        <w:rPr>
          <w:iCs/>
          <w:noProof/>
          <w:szCs w:val="22"/>
          <w:highlight w:val="yellow"/>
        </w:rPr>
      </w:pPr>
      <w:r w:rsidRPr="005201C3">
        <w:rPr>
          <w:noProof/>
        </w:rPr>
        <w:drawing>
          <wp:inline distT="0" distB="0" distL="0" distR="0" wp14:anchorId="2680A911" wp14:editId="7DA268F8">
            <wp:extent cx="5327374" cy="4826815"/>
            <wp:effectExtent l="0" t="0" r="698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17" t="-18" r="-17" b="-18"/>
                    <a:stretch>
                      <a:fillRect/>
                    </a:stretch>
                  </pic:blipFill>
                  <pic:spPr bwMode="auto">
                    <a:xfrm>
                      <a:off x="0" y="0"/>
                      <a:ext cx="5330938" cy="4830044"/>
                    </a:xfrm>
                    <a:prstGeom prst="rect">
                      <a:avLst/>
                    </a:prstGeom>
                    <a:solidFill>
                      <a:srgbClr val="FFFFFF"/>
                    </a:solidFill>
                    <a:ln>
                      <a:noFill/>
                    </a:ln>
                  </pic:spPr>
                </pic:pic>
              </a:graphicData>
            </a:graphic>
          </wp:inline>
        </w:drawing>
      </w:r>
    </w:p>
    <w:p w14:paraId="65A237F1" w14:textId="77777777" w:rsidR="0095702F" w:rsidRPr="005201C3" w:rsidRDefault="0095702F">
      <w:pPr>
        <w:rPr>
          <w:iCs/>
          <w:noProof/>
          <w:szCs w:val="22"/>
          <w:highlight w:val="yellow"/>
        </w:rPr>
      </w:pPr>
    </w:p>
    <w:bookmarkEnd w:id="34"/>
    <w:bookmarkEnd w:id="35"/>
    <w:p w14:paraId="1B490E1E" w14:textId="77777777" w:rsidR="0095702F" w:rsidRPr="005201C3" w:rsidRDefault="0095702F">
      <w:pPr>
        <w:keepNext/>
        <w:rPr>
          <w:noProof/>
        </w:rPr>
      </w:pPr>
      <w:r w:rsidRPr="005201C3">
        <w:rPr>
          <w:bCs/>
          <w:i/>
          <w:iCs/>
          <w:noProof/>
          <w:szCs w:val="22"/>
        </w:rPr>
        <w:t>Рецидивирал/рефрактерен мултиплен миелом</w:t>
      </w:r>
    </w:p>
    <w:p w14:paraId="5CAF4826" w14:textId="77777777" w:rsidR="0095702F" w:rsidRPr="005201C3" w:rsidRDefault="0095702F">
      <w:pPr>
        <w:keepNext/>
        <w:rPr>
          <w:noProof/>
        </w:rPr>
      </w:pPr>
      <w:r w:rsidRPr="005201C3">
        <w:rPr>
          <w:noProof/>
          <w:szCs w:val="22"/>
        </w:rPr>
        <w:t>Монотерапия:</w:t>
      </w:r>
    </w:p>
    <w:p w14:paraId="4B6FBCEF" w14:textId="77777777" w:rsidR="0095702F" w:rsidRPr="005201C3" w:rsidRDefault="0095702F">
      <w:pPr>
        <w:rPr>
          <w:noProof/>
        </w:rPr>
      </w:pPr>
      <w:r w:rsidRPr="005201C3">
        <w:rPr>
          <w:noProof/>
          <w:szCs w:val="22"/>
        </w:rPr>
        <w:t>Клиничната ефикасност и безопасност на монотерапията с DARZALEX при лечение на възрастни пациенти с рецидивирал и рефрактерен мултиплен миелом, чиято предишна терапия включва протеазомен инхибитор и имуномодулаторно средство и които са показали прогресия на заболяването при последната терапия</w:t>
      </w:r>
      <w:r w:rsidRPr="005201C3">
        <w:rPr>
          <w:bCs/>
          <w:iCs/>
          <w:noProof/>
          <w:szCs w:val="22"/>
        </w:rPr>
        <w:t xml:space="preserve">, </w:t>
      </w:r>
      <w:r w:rsidRPr="005201C3">
        <w:rPr>
          <w:noProof/>
          <w:szCs w:val="22"/>
        </w:rPr>
        <w:t>са демонстрирани в две открити проучвания.</w:t>
      </w:r>
    </w:p>
    <w:p w14:paraId="18B00294" w14:textId="77777777" w:rsidR="0095702F" w:rsidRPr="005201C3" w:rsidRDefault="0095702F">
      <w:pPr>
        <w:rPr>
          <w:noProof/>
          <w:szCs w:val="22"/>
        </w:rPr>
      </w:pPr>
    </w:p>
    <w:p w14:paraId="335FB4DE" w14:textId="77777777" w:rsidR="0095702F" w:rsidRPr="005201C3" w:rsidRDefault="0095702F">
      <w:pPr>
        <w:rPr>
          <w:noProof/>
        </w:rPr>
      </w:pPr>
      <w:r w:rsidRPr="005201C3">
        <w:rPr>
          <w:noProof/>
          <w:szCs w:val="22"/>
        </w:rPr>
        <w:t xml:space="preserve">В проучване MMY2002, 106 пациенти с рецидивирал и рефрактерен мултиплен миелом получават 16 mg/kg DARZALEX до прогресия на заболяването. Медианата на възрастта на пациентите е 63,5 години (диапазон от 31 до 84 години), 11% от пациентите са </w:t>
      </w:r>
      <w:r w:rsidRPr="005201C3">
        <w:rPr>
          <w:bCs/>
          <w:iCs/>
          <w:noProof/>
          <w:szCs w:val="22"/>
        </w:rPr>
        <w:t xml:space="preserve">≥ 75 години, </w:t>
      </w:r>
      <w:r w:rsidRPr="005201C3">
        <w:rPr>
          <w:noProof/>
          <w:szCs w:val="22"/>
        </w:rPr>
        <w:t>49% са мъже и 79% са от европеидна раса. Пациентите получават средно 5 предшестващи линии терапия. Осемдесет процента от пациентите са подложени на предходна автоложна трансплантация на стволови клетки (ASCT). Предшестващите терапии включват бортезомиб (99%), леналидомид (99%), помалидомид (63%) и карфилзомиб (50%). На изходно ниво 97% от пациентите са рефрактерни на последната линия на лечение, 95% са рефрактерни както на протеазомен инхибитор (PI), така и на имуномодулиращо средство (IMiD), 77% са рефрактерни на алкилиращи средства, 63% са рефрактерни на помалидомид и 48% от пациентите са рефрактерни на карфилзомиб.</w:t>
      </w:r>
    </w:p>
    <w:p w14:paraId="79AA7EF6" w14:textId="77777777" w:rsidR="0095702F" w:rsidRPr="005201C3" w:rsidRDefault="0095702F">
      <w:pPr>
        <w:rPr>
          <w:noProof/>
          <w:szCs w:val="22"/>
        </w:rPr>
      </w:pPr>
    </w:p>
    <w:p w14:paraId="1CD5AD2A" w14:textId="77777777" w:rsidR="0095702F" w:rsidRPr="005201C3" w:rsidRDefault="0095702F">
      <w:pPr>
        <w:rPr>
          <w:noProof/>
        </w:rPr>
      </w:pPr>
      <w:r w:rsidRPr="005201C3">
        <w:rPr>
          <w:noProof/>
          <w:szCs w:val="22"/>
        </w:rPr>
        <w:t>Резултатите за ефикасност от предварително планирания междинен анализ, въз основа на оценка на Комитет за независим преглед (Independent Review Committee, IRC) са представени в таблица 10 по-долу.</w:t>
      </w:r>
    </w:p>
    <w:p w14:paraId="4C60D93B"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5913"/>
        <w:gridCol w:w="3147"/>
      </w:tblGrid>
      <w:tr w:rsidR="0095702F" w14:paraId="0BE8014D" w14:textId="77777777" w:rsidTr="00046770">
        <w:trPr>
          <w:cantSplit/>
        </w:trPr>
        <w:tc>
          <w:tcPr>
            <w:tcW w:w="9070" w:type="dxa"/>
            <w:gridSpan w:val="2"/>
            <w:tcBorders>
              <w:top w:val="single" w:sz="4" w:space="0" w:color="auto"/>
              <w:left w:val="single" w:sz="4" w:space="0" w:color="auto"/>
              <w:bottom w:val="single" w:sz="4" w:space="0" w:color="auto"/>
              <w:right w:val="single" w:sz="4" w:space="0" w:color="auto"/>
            </w:tcBorders>
          </w:tcPr>
          <w:p w14:paraId="3A7A9662" w14:textId="77777777" w:rsidR="0095702F" w:rsidRDefault="0095702F">
            <w:pPr>
              <w:keepNext/>
              <w:ind w:left="1418" w:hanging="1418"/>
              <w:rPr>
                <w:noProof/>
              </w:rPr>
            </w:pPr>
            <w:r>
              <w:rPr>
                <w:b/>
                <w:noProof/>
                <w:szCs w:val="22"/>
              </w:rPr>
              <w:lastRenderedPageBreak/>
              <w:t>Таблица 10:</w:t>
            </w:r>
            <w:r>
              <w:rPr>
                <w:b/>
                <w:noProof/>
                <w:szCs w:val="22"/>
              </w:rPr>
              <w:tab/>
            </w:r>
            <w:r>
              <w:rPr>
                <w:b/>
                <w:noProof/>
              </w:rPr>
              <w:t>Оценени от IRC резултати за ефикасност от проучване MMY2002</w:t>
            </w:r>
          </w:p>
        </w:tc>
      </w:tr>
      <w:tr w:rsidR="0095702F" w14:paraId="52DBDCD8" w14:textId="77777777" w:rsidTr="00046770">
        <w:trPr>
          <w:cantSplit/>
        </w:trPr>
        <w:tc>
          <w:tcPr>
            <w:tcW w:w="5920" w:type="dxa"/>
            <w:tcBorders>
              <w:top w:val="single" w:sz="4" w:space="0" w:color="auto"/>
              <w:left w:val="single" w:sz="4" w:space="0" w:color="000000"/>
              <w:bottom w:val="single" w:sz="4" w:space="0" w:color="000000"/>
              <w:right w:val="single" w:sz="4" w:space="0" w:color="000000"/>
            </w:tcBorders>
          </w:tcPr>
          <w:p w14:paraId="5E869653" w14:textId="77777777" w:rsidR="0095702F" w:rsidRDefault="0095702F">
            <w:pPr>
              <w:keepNext/>
              <w:rPr>
                <w:noProof/>
              </w:rPr>
            </w:pPr>
            <w:r>
              <w:rPr>
                <w:b/>
                <w:noProof/>
                <w:szCs w:val="22"/>
              </w:rPr>
              <w:t>Крайна точка за ефикасност</w:t>
            </w:r>
          </w:p>
        </w:tc>
        <w:tc>
          <w:tcPr>
            <w:tcW w:w="3150" w:type="dxa"/>
            <w:tcBorders>
              <w:top w:val="single" w:sz="4" w:space="0" w:color="auto"/>
              <w:left w:val="single" w:sz="4" w:space="0" w:color="000000"/>
              <w:bottom w:val="single" w:sz="4" w:space="0" w:color="000000"/>
              <w:right w:val="single" w:sz="4" w:space="0" w:color="000000"/>
            </w:tcBorders>
          </w:tcPr>
          <w:p w14:paraId="6C41E68F" w14:textId="77777777" w:rsidR="0095702F" w:rsidRDefault="0095702F">
            <w:pPr>
              <w:keepNext/>
              <w:rPr>
                <w:noProof/>
              </w:rPr>
            </w:pPr>
            <w:r>
              <w:rPr>
                <w:b/>
                <w:noProof/>
                <w:szCs w:val="22"/>
              </w:rPr>
              <w:t>DARZALEX 16 mg/kg</w:t>
            </w:r>
          </w:p>
          <w:p w14:paraId="3736F82E" w14:textId="6D13D7A1" w:rsidR="0095702F" w:rsidRDefault="0095702F">
            <w:pPr>
              <w:keepNext/>
              <w:rPr>
                <w:noProof/>
              </w:rPr>
            </w:pPr>
            <w:r>
              <w:rPr>
                <w:b/>
                <w:noProof/>
                <w:szCs w:val="22"/>
              </w:rPr>
              <w:t>N=</w:t>
            </w:r>
            <w:r w:rsidR="00FE51F0">
              <w:rPr>
                <w:b/>
                <w:noProof/>
                <w:szCs w:val="22"/>
                <w:lang w:val="en-US"/>
              </w:rPr>
              <w:t> </w:t>
            </w:r>
            <w:r>
              <w:rPr>
                <w:b/>
                <w:noProof/>
                <w:szCs w:val="22"/>
              </w:rPr>
              <w:t>106</w:t>
            </w:r>
          </w:p>
        </w:tc>
      </w:tr>
      <w:tr w:rsidR="0095702F" w14:paraId="3B57E563" w14:textId="77777777">
        <w:trPr>
          <w:cantSplit/>
        </w:trPr>
        <w:tc>
          <w:tcPr>
            <w:tcW w:w="5920" w:type="dxa"/>
            <w:tcBorders>
              <w:top w:val="single" w:sz="4" w:space="0" w:color="000000"/>
              <w:left w:val="single" w:sz="4" w:space="0" w:color="000000"/>
              <w:right w:val="single" w:sz="4" w:space="0" w:color="000000"/>
            </w:tcBorders>
          </w:tcPr>
          <w:p w14:paraId="57B42608" w14:textId="77777777" w:rsidR="0095702F" w:rsidRDefault="0095702F" w:rsidP="00046770">
            <w:pPr>
              <w:rPr>
                <w:noProof/>
              </w:rPr>
            </w:pPr>
            <w:r>
              <w:rPr>
                <w:noProof/>
                <w:szCs w:val="22"/>
              </w:rPr>
              <w:t>Обща степен на отговор</w:t>
            </w:r>
            <w:r>
              <w:rPr>
                <w:noProof/>
                <w:szCs w:val="22"/>
                <w:vertAlign w:val="superscript"/>
              </w:rPr>
              <w:t>1</w:t>
            </w:r>
            <w:r>
              <w:rPr>
                <w:noProof/>
                <w:szCs w:val="22"/>
              </w:rPr>
              <w:t xml:space="preserve"> (ORR: sCR+CR+VGPR+PR) [n (%)]</w:t>
            </w:r>
          </w:p>
        </w:tc>
        <w:tc>
          <w:tcPr>
            <w:tcW w:w="3150" w:type="dxa"/>
            <w:tcBorders>
              <w:top w:val="single" w:sz="4" w:space="0" w:color="000000"/>
              <w:left w:val="single" w:sz="4" w:space="0" w:color="000000"/>
              <w:right w:val="single" w:sz="4" w:space="0" w:color="000000"/>
            </w:tcBorders>
          </w:tcPr>
          <w:p w14:paraId="3523D966" w14:textId="77777777" w:rsidR="0095702F" w:rsidRDefault="0095702F">
            <w:pPr>
              <w:rPr>
                <w:noProof/>
              </w:rPr>
            </w:pPr>
            <w:r>
              <w:rPr>
                <w:noProof/>
                <w:szCs w:val="22"/>
              </w:rPr>
              <w:t>31 (29,2)</w:t>
            </w:r>
          </w:p>
        </w:tc>
      </w:tr>
      <w:tr w:rsidR="0095702F" w14:paraId="17AD98FE" w14:textId="77777777">
        <w:trPr>
          <w:cantSplit/>
        </w:trPr>
        <w:tc>
          <w:tcPr>
            <w:tcW w:w="5920" w:type="dxa"/>
            <w:tcBorders>
              <w:left w:val="single" w:sz="4" w:space="0" w:color="000000"/>
              <w:bottom w:val="single" w:sz="4" w:space="0" w:color="000000"/>
              <w:right w:val="single" w:sz="4" w:space="0" w:color="000000"/>
            </w:tcBorders>
          </w:tcPr>
          <w:p w14:paraId="3607DDCF" w14:textId="77777777" w:rsidR="0095702F" w:rsidRDefault="0095702F" w:rsidP="00FE51F0">
            <w:pPr>
              <w:rPr>
                <w:noProof/>
              </w:rPr>
            </w:pPr>
            <w:r>
              <w:rPr>
                <w:noProof/>
                <w:szCs w:val="22"/>
              </w:rPr>
              <w:t>95% CI (%)</w:t>
            </w:r>
          </w:p>
        </w:tc>
        <w:tc>
          <w:tcPr>
            <w:tcW w:w="3150" w:type="dxa"/>
            <w:tcBorders>
              <w:left w:val="single" w:sz="4" w:space="0" w:color="000000"/>
              <w:bottom w:val="single" w:sz="4" w:space="0" w:color="000000"/>
              <w:right w:val="single" w:sz="4" w:space="0" w:color="000000"/>
            </w:tcBorders>
          </w:tcPr>
          <w:p w14:paraId="66D515AE" w14:textId="77777777" w:rsidR="0095702F" w:rsidRDefault="0095702F">
            <w:pPr>
              <w:rPr>
                <w:noProof/>
              </w:rPr>
            </w:pPr>
            <w:r>
              <w:rPr>
                <w:noProof/>
                <w:szCs w:val="22"/>
              </w:rPr>
              <w:t>(20,8, 38,9)</w:t>
            </w:r>
          </w:p>
        </w:tc>
      </w:tr>
      <w:tr w:rsidR="0095702F" w14:paraId="75C7E788" w14:textId="77777777">
        <w:trPr>
          <w:cantSplit/>
        </w:trPr>
        <w:tc>
          <w:tcPr>
            <w:tcW w:w="5920" w:type="dxa"/>
            <w:tcBorders>
              <w:top w:val="single" w:sz="4" w:space="0" w:color="000000"/>
              <w:left w:val="single" w:sz="4" w:space="0" w:color="000000"/>
              <w:bottom w:val="single" w:sz="4" w:space="0" w:color="000000"/>
              <w:right w:val="single" w:sz="4" w:space="0" w:color="000000"/>
            </w:tcBorders>
          </w:tcPr>
          <w:p w14:paraId="79D30782" w14:textId="77777777" w:rsidR="0095702F" w:rsidRDefault="0095702F">
            <w:pPr>
              <w:ind w:left="567"/>
              <w:rPr>
                <w:noProof/>
              </w:rPr>
            </w:pPr>
            <w:r>
              <w:rPr>
                <w:noProof/>
                <w:szCs w:val="22"/>
              </w:rPr>
              <w:t>Неоспорим пълен отговор (sCR) [n (%)]</w:t>
            </w:r>
          </w:p>
        </w:tc>
        <w:tc>
          <w:tcPr>
            <w:tcW w:w="3150" w:type="dxa"/>
            <w:tcBorders>
              <w:top w:val="single" w:sz="4" w:space="0" w:color="000000"/>
              <w:left w:val="single" w:sz="4" w:space="0" w:color="000000"/>
              <w:bottom w:val="single" w:sz="4" w:space="0" w:color="000000"/>
              <w:right w:val="single" w:sz="4" w:space="0" w:color="000000"/>
            </w:tcBorders>
          </w:tcPr>
          <w:p w14:paraId="2FD4121E" w14:textId="77777777" w:rsidR="0095702F" w:rsidRDefault="0095702F">
            <w:pPr>
              <w:rPr>
                <w:noProof/>
              </w:rPr>
            </w:pPr>
            <w:r>
              <w:rPr>
                <w:noProof/>
                <w:szCs w:val="22"/>
              </w:rPr>
              <w:t>3 (2,8)</w:t>
            </w:r>
          </w:p>
        </w:tc>
      </w:tr>
      <w:tr w:rsidR="0095702F" w14:paraId="5D191E02" w14:textId="77777777">
        <w:trPr>
          <w:cantSplit/>
        </w:trPr>
        <w:tc>
          <w:tcPr>
            <w:tcW w:w="5920" w:type="dxa"/>
            <w:tcBorders>
              <w:top w:val="single" w:sz="4" w:space="0" w:color="000000"/>
              <w:left w:val="single" w:sz="4" w:space="0" w:color="000000"/>
              <w:bottom w:val="single" w:sz="4" w:space="0" w:color="000000"/>
              <w:right w:val="single" w:sz="4" w:space="0" w:color="000000"/>
            </w:tcBorders>
          </w:tcPr>
          <w:p w14:paraId="110A360F" w14:textId="77777777" w:rsidR="0095702F" w:rsidRDefault="0095702F">
            <w:pPr>
              <w:ind w:left="567"/>
              <w:rPr>
                <w:noProof/>
              </w:rPr>
            </w:pPr>
            <w:r>
              <w:rPr>
                <w:noProof/>
                <w:szCs w:val="22"/>
              </w:rPr>
              <w:t>Пълен отговор (CR) [n]</w:t>
            </w:r>
          </w:p>
        </w:tc>
        <w:tc>
          <w:tcPr>
            <w:tcW w:w="3150" w:type="dxa"/>
            <w:tcBorders>
              <w:top w:val="single" w:sz="4" w:space="0" w:color="000000"/>
              <w:left w:val="single" w:sz="4" w:space="0" w:color="000000"/>
              <w:bottom w:val="single" w:sz="4" w:space="0" w:color="000000"/>
              <w:right w:val="single" w:sz="4" w:space="0" w:color="000000"/>
            </w:tcBorders>
            <w:vAlign w:val="bottom"/>
          </w:tcPr>
          <w:p w14:paraId="4FC8956C" w14:textId="77777777" w:rsidR="0095702F" w:rsidRDefault="0095702F">
            <w:pPr>
              <w:rPr>
                <w:noProof/>
              </w:rPr>
            </w:pPr>
            <w:r>
              <w:rPr>
                <w:noProof/>
                <w:szCs w:val="22"/>
              </w:rPr>
              <w:t>0</w:t>
            </w:r>
          </w:p>
        </w:tc>
      </w:tr>
      <w:tr w:rsidR="0095702F" w14:paraId="4F347553" w14:textId="77777777">
        <w:trPr>
          <w:cantSplit/>
        </w:trPr>
        <w:tc>
          <w:tcPr>
            <w:tcW w:w="5920" w:type="dxa"/>
            <w:tcBorders>
              <w:top w:val="single" w:sz="4" w:space="0" w:color="000000"/>
              <w:left w:val="single" w:sz="4" w:space="0" w:color="000000"/>
              <w:bottom w:val="single" w:sz="4" w:space="0" w:color="000000"/>
              <w:right w:val="single" w:sz="4" w:space="0" w:color="000000"/>
            </w:tcBorders>
          </w:tcPr>
          <w:p w14:paraId="27A12166" w14:textId="77777777" w:rsidR="0095702F" w:rsidRDefault="0095702F">
            <w:pPr>
              <w:ind w:left="567"/>
              <w:rPr>
                <w:noProof/>
              </w:rPr>
            </w:pPr>
            <w:r>
              <w:rPr>
                <w:noProof/>
                <w:szCs w:val="22"/>
              </w:rPr>
              <w:t>Много добър частичен отговор (VGPR) [n (%)]</w:t>
            </w:r>
          </w:p>
        </w:tc>
        <w:tc>
          <w:tcPr>
            <w:tcW w:w="3150" w:type="dxa"/>
            <w:tcBorders>
              <w:top w:val="single" w:sz="4" w:space="0" w:color="000000"/>
              <w:left w:val="single" w:sz="4" w:space="0" w:color="000000"/>
              <w:bottom w:val="single" w:sz="4" w:space="0" w:color="000000"/>
              <w:right w:val="single" w:sz="4" w:space="0" w:color="000000"/>
            </w:tcBorders>
            <w:vAlign w:val="bottom"/>
          </w:tcPr>
          <w:p w14:paraId="6B8B0465" w14:textId="77777777" w:rsidR="0095702F" w:rsidRDefault="0095702F">
            <w:pPr>
              <w:rPr>
                <w:noProof/>
              </w:rPr>
            </w:pPr>
            <w:r>
              <w:rPr>
                <w:noProof/>
                <w:szCs w:val="22"/>
              </w:rPr>
              <w:t>10 (9,4)</w:t>
            </w:r>
          </w:p>
        </w:tc>
      </w:tr>
      <w:tr w:rsidR="0095702F" w14:paraId="3B902520" w14:textId="77777777">
        <w:trPr>
          <w:cantSplit/>
        </w:trPr>
        <w:tc>
          <w:tcPr>
            <w:tcW w:w="5920" w:type="dxa"/>
            <w:tcBorders>
              <w:top w:val="single" w:sz="4" w:space="0" w:color="000000"/>
              <w:left w:val="single" w:sz="4" w:space="0" w:color="000000"/>
              <w:bottom w:val="single" w:sz="4" w:space="0" w:color="000000"/>
              <w:right w:val="single" w:sz="4" w:space="0" w:color="000000"/>
            </w:tcBorders>
          </w:tcPr>
          <w:p w14:paraId="2A85DAE1" w14:textId="77777777" w:rsidR="0095702F" w:rsidRDefault="0095702F">
            <w:pPr>
              <w:ind w:left="567"/>
              <w:rPr>
                <w:noProof/>
              </w:rPr>
            </w:pPr>
            <w:r>
              <w:rPr>
                <w:noProof/>
                <w:szCs w:val="22"/>
              </w:rPr>
              <w:t>Частичен отговор (PR) [n (%)]</w:t>
            </w:r>
          </w:p>
        </w:tc>
        <w:tc>
          <w:tcPr>
            <w:tcW w:w="3150" w:type="dxa"/>
            <w:tcBorders>
              <w:top w:val="single" w:sz="4" w:space="0" w:color="000000"/>
              <w:left w:val="single" w:sz="4" w:space="0" w:color="000000"/>
              <w:bottom w:val="single" w:sz="4" w:space="0" w:color="000000"/>
              <w:right w:val="single" w:sz="4" w:space="0" w:color="000000"/>
            </w:tcBorders>
            <w:vAlign w:val="bottom"/>
          </w:tcPr>
          <w:p w14:paraId="6C2AA887" w14:textId="77777777" w:rsidR="0095702F" w:rsidRDefault="0095702F">
            <w:pPr>
              <w:rPr>
                <w:noProof/>
              </w:rPr>
            </w:pPr>
            <w:r>
              <w:rPr>
                <w:noProof/>
                <w:szCs w:val="22"/>
              </w:rPr>
              <w:t>18 (17,0)</w:t>
            </w:r>
          </w:p>
        </w:tc>
      </w:tr>
      <w:tr w:rsidR="0095702F" w14:paraId="55E53C35" w14:textId="77777777">
        <w:trPr>
          <w:cantSplit/>
        </w:trPr>
        <w:tc>
          <w:tcPr>
            <w:tcW w:w="5920" w:type="dxa"/>
            <w:tcBorders>
              <w:top w:val="single" w:sz="4" w:space="0" w:color="000000"/>
              <w:left w:val="single" w:sz="4" w:space="0" w:color="000000"/>
              <w:bottom w:val="single" w:sz="4" w:space="0" w:color="000000"/>
              <w:right w:val="single" w:sz="4" w:space="0" w:color="000000"/>
            </w:tcBorders>
          </w:tcPr>
          <w:p w14:paraId="23ED0DA0" w14:textId="77777777" w:rsidR="0095702F" w:rsidRDefault="0095702F">
            <w:pPr>
              <w:rPr>
                <w:noProof/>
              </w:rPr>
            </w:pPr>
            <w:r>
              <w:rPr>
                <w:noProof/>
                <w:szCs w:val="22"/>
              </w:rPr>
              <w:t>Степен на клинична полза (ORR+MR) [n(%)]</w:t>
            </w:r>
          </w:p>
        </w:tc>
        <w:tc>
          <w:tcPr>
            <w:tcW w:w="3150" w:type="dxa"/>
            <w:tcBorders>
              <w:top w:val="single" w:sz="4" w:space="0" w:color="000000"/>
              <w:left w:val="single" w:sz="4" w:space="0" w:color="000000"/>
              <w:bottom w:val="single" w:sz="4" w:space="0" w:color="000000"/>
              <w:right w:val="single" w:sz="4" w:space="0" w:color="000000"/>
            </w:tcBorders>
          </w:tcPr>
          <w:p w14:paraId="58307429" w14:textId="77777777" w:rsidR="0095702F" w:rsidRDefault="0095702F">
            <w:pPr>
              <w:rPr>
                <w:noProof/>
              </w:rPr>
            </w:pPr>
            <w:r>
              <w:rPr>
                <w:bCs/>
                <w:iCs/>
                <w:noProof/>
                <w:szCs w:val="22"/>
              </w:rPr>
              <w:t>36 (34,0)</w:t>
            </w:r>
          </w:p>
        </w:tc>
      </w:tr>
      <w:tr w:rsidR="0095702F" w14:paraId="59184E36" w14:textId="77777777">
        <w:trPr>
          <w:cantSplit/>
        </w:trPr>
        <w:tc>
          <w:tcPr>
            <w:tcW w:w="5920" w:type="dxa"/>
            <w:tcBorders>
              <w:top w:val="single" w:sz="4" w:space="0" w:color="000000"/>
              <w:left w:val="single" w:sz="4" w:space="0" w:color="000000"/>
              <w:bottom w:val="single" w:sz="4" w:space="0" w:color="000000"/>
              <w:right w:val="single" w:sz="4" w:space="0" w:color="000000"/>
            </w:tcBorders>
          </w:tcPr>
          <w:p w14:paraId="5643ABFF" w14:textId="77777777" w:rsidR="0095702F" w:rsidRDefault="0095702F">
            <w:pPr>
              <w:rPr>
                <w:noProof/>
              </w:rPr>
            </w:pPr>
            <w:r>
              <w:rPr>
                <w:noProof/>
                <w:szCs w:val="22"/>
              </w:rPr>
              <w:t>Средна продължителност на отговора</w:t>
            </w:r>
            <w:r>
              <w:rPr>
                <w:bCs/>
                <w:iCs/>
                <w:noProof/>
                <w:szCs w:val="22"/>
              </w:rPr>
              <w:t xml:space="preserve"> [месеци (95% CI)]</w:t>
            </w:r>
          </w:p>
        </w:tc>
        <w:tc>
          <w:tcPr>
            <w:tcW w:w="3150" w:type="dxa"/>
            <w:tcBorders>
              <w:top w:val="single" w:sz="4" w:space="0" w:color="000000"/>
              <w:left w:val="single" w:sz="4" w:space="0" w:color="000000"/>
              <w:bottom w:val="single" w:sz="4" w:space="0" w:color="000000"/>
              <w:right w:val="single" w:sz="4" w:space="0" w:color="000000"/>
            </w:tcBorders>
          </w:tcPr>
          <w:p w14:paraId="7D2A414E" w14:textId="77777777" w:rsidR="0095702F" w:rsidRDefault="0095702F">
            <w:pPr>
              <w:rPr>
                <w:noProof/>
              </w:rPr>
            </w:pPr>
            <w:r>
              <w:rPr>
                <w:bCs/>
                <w:iCs/>
                <w:noProof/>
                <w:szCs w:val="22"/>
              </w:rPr>
              <w:t>7,4 (5,5, NE)</w:t>
            </w:r>
          </w:p>
        </w:tc>
      </w:tr>
      <w:tr w:rsidR="0095702F" w14:paraId="0EA76120" w14:textId="77777777">
        <w:trPr>
          <w:cantSplit/>
        </w:trPr>
        <w:tc>
          <w:tcPr>
            <w:tcW w:w="5920" w:type="dxa"/>
            <w:tcBorders>
              <w:top w:val="single" w:sz="4" w:space="0" w:color="000000"/>
              <w:left w:val="single" w:sz="4" w:space="0" w:color="000000"/>
              <w:bottom w:val="single" w:sz="4" w:space="0" w:color="000000"/>
              <w:right w:val="single" w:sz="4" w:space="0" w:color="000000"/>
            </w:tcBorders>
          </w:tcPr>
          <w:p w14:paraId="147D57A5" w14:textId="77777777" w:rsidR="0095702F" w:rsidRDefault="0095702F">
            <w:pPr>
              <w:rPr>
                <w:noProof/>
              </w:rPr>
            </w:pPr>
            <w:r>
              <w:rPr>
                <w:noProof/>
                <w:szCs w:val="22"/>
              </w:rPr>
              <w:t>Средно време до отговор [месеци (диапазон)]</w:t>
            </w:r>
          </w:p>
        </w:tc>
        <w:tc>
          <w:tcPr>
            <w:tcW w:w="3150" w:type="dxa"/>
            <w:tcBorders>
              <w:top w:val="single" w:sz="4" w:space="0" w:color="000000"/>
              <w:left w:val="single" w:sz="4" w:space="0" w:color="000000"/>
              <w:bottom w:val="single" w:sz="4" w:space="0" w:color="000000"/>
              <w:right w:val="single" w:sz="4" w:space="0" w:color="000000"/>
            </w:tcBorders>
          </w:tcPr>
          <w:p w14:paraId="2798093E" w14:textId="77777777" w:rsidR="0095702F" w:rsidRDefault="0095702F">
            <w:pPr>
              <w:rPr>
                <w:noProof/>
              </w:rPr>
            </w:pPr>
            <w:r>
              <w:rPr>
                <w:noProof/>
                <w:szCs w:val="22"/>
              </w:rPr>
              <w:t>1 (0,9; 5,6)</w:t>
            </w:r>
          </w:p>
        </w:tc>
      </w:tr>
      <w:tr w:rsidR="0095702F" w14:paraId="329F7C1D" w14:textId="77777777">
        <w:trPr>
          <w:cantSplit/>
        </w:trPr>
        <w:tc>
          <w:tcPr>
            <w:tcW w:w="9070" w:type="dxa"/>
            <w:gridSpan w:val="2"/>
            <w:tcBorders>
              <w:top w:val="single" w:sz="4" w:space="0" w:color="000000"/>
            </w:tcBorders>
          </w:tcPr>
          <w:p w14:paraId="4645B4AF" w14:textId="77777777" w:rsidR="0095702F" w:rsidRDefault="0095702F">
            <w:pPr>
              <w:ind w:left="284" w:hanging="284"/>
              <w:rPr>
                <w:noProof/>
              </w:rPr>
            </w:pPr>
            <w:r>
              <w:rPr>
                <w:noProof/>
                <w:szCs w:val="22"/>
                <w:vertAlign w:val="superscript"/>
              </w:rPr>
              <w:t>1</w:t>
            </w:r>
            <w:r>
              <w:rPr>
                <w:noProof/>
                <w:szCs w:val="22"/>
                <w:vertAlign w:val="superscript"/>
              </w:rPr>
              <w:tab/>
            </w:r>
            <w:r>
              <w:rPr>
                <w:noProof/>
                <w:sz w:val="18"/>
                <w:szCs w:val="18"/>
              </w:rPr>
              <w:t>Първична крайна точка за ефикасност (критерии на International Myeloma Working Group).</w:t>
            </w:r>
          </w:p>
          <w:p w14:paraId="7B316FEB" w14:textId="77777777" w:rsidR="0095702F" w:rsidRDefault="0095702F">
            <w:pPr>
              <w:rPr>
                <w:noProof/>
              </w:rPr>
            </w:pPr>
            <w:r>
              <w:rPr>
                <w:noProof/>
                <w:sz w:val="18"/>
                <w:szCs w:val="18"/>
              </w:rPr>
              <w:t>CI=доверителен интервал; NE=не е оценимо; MR=минимален отговор.</w:t>
            </w:r>
          </w:p>
        </w:tc>
      </w:tr>
    </w:tbl>
    <w:p w14:paraId="2B69342F" w14:textId="77777777" w:rsidR="0095702F" w:rsidRPr="005201C3" w:rsidRDefault="0095702F">
      <w:pPr>
        <w:rPr>
          <w:bCs/>
          <w:iCs/>
          <w:noProof/>
          <w:szCs w:val="22"/>
        </w:rPr>
      </w:pPr>
    </w:p>
    <w:p w14:paraId="7E03CC22" w14:textId="77777777" w:rsidR="0095702F" w:rsidRPr="005201C3" w:rsidRDefault="0095702F">
      <w:pPr>
        <w:rPr>
          <w:noProof/>
        </w:rPr>
      </w:pPr>
      <w:r w:rsidRPr="005201C3">
        <w:rPr>
          <w:noProof/>
          <w:szCs w:val="22"/>
        </w:rPr>
        <w:t>Общата степен на отговор (ORR) в MMY2002 е сходна независимо от типа предходна антимиеломна терапия.</w:t>
      </w:r>
    </w:p>
    <w:p w14:paraId="72BB251E" w14:textId="77777777" w:rsidR="0095702F" w:rsidRPr="005201C3" w:rsidRDefault="0095702F">
      <w:pPr>
        <w:rPr>
          <w:noProof/>
        </w:rPr>
      </w:pPr>
      <w:r w:rsidRPr="005201C3">
        <w:rPr>
          <w:noProof/>
          <w:szCs w:val="22"/>
        </w:rPr>
        <w:t>При актуализация на данните за преживяемост при средна продължителност на проследяване 14,7 месеца, OS е 17,5 месеца (95% CI: 13,7, не е оценима).</w:t>
      </w:r>
    </w:p>
    <w:p w14:paraId="108BD7FA" w14:textId="77777777" w:rsidR="0095702F" w:rsidRPr="005201C3" w:rsidRDefault="0095702F">
      <w:pPr>
        <w:rPr>
          <w:noProof/>
          <w:szCs w:val="22"/>
        </w:rPr>
      </w:pPr>
    </w:p>
    <w:p w14:paraId="5FE950D5" w14:textId="77777777" w:rsidR="0095702F" w:rsidRPr="005201C3" w:rsidRDefault="0095702F">
      <w:pPr>
        <w:rPr>
          <w:noProof/>
        </w:rPr>
      </w:pPr>
      <w:r w:rsidRPr="005201C3">
        <w:rPr>
          <w:noProof/>
          <w:szCs w:val="22"/>
        </w:rPr>
        <w:t>При проучване GEN501, 42 пациенти с рецидивирал и рефрактерен мултиплен миелом получават 16 mg/kg DARZALEX до прогресия на заболяването. Медианата на възрастта на пациентите е 64 години (диапазон от 44 до 76 години), 64% са мъже и 76% са от европеидна раса. Пациентите в проучването получават средно 4 предшестващи линии терапия. Седемдесет и четири процента от пациентите получават предходна ASCT. Предшестващите терапии включват бортезомиб (100%), леналидомид (95%), помалидомид (36%) и карфилзомиб (19%). На изходно ниво 76% от пациентите са рефрактерни на последната линия на лечение, 64% са рефрактерни както на PI, така и на IMiD, 60% са рефрактерни на алкилиращи средства, 36% са рефрактерни на помалидомид и 17% са рефрактерни на карфилзомиб.</w:t>
      </w:r>
    </w:p>
    <w:p w14:paraId="14CEF25E" w14:textId="77777777" w:rsidR="0095702F" w:rsidRPr="005201C3" w:rsidRDefault="0095702F">
      <w:pPr>
        <w:rPr>
          <w:noProof/>
          <w:szCs w:val="22"/>
        </w:rPr>
      </w:pPr>
    </w:p>
    <w:p w14:paraId="6234C4B5" w14:textId="77777777" w:rsidR="0095702F" w:rsidRPr="005201C3" w:rsidRDefault="0095702F">
      <w:pPr>
        <w:rPr>
          <w:noProof/>
        </w:rPr>
      </w:pPr>
      <w:r w:rsidRPr="005201C3">
        <w:rPr>
          <w:noProof/>
          <w:szCs w:val="22"/>
        </w:rPr>
        <w:t>Предварително планираният междинен анализ показва, че лечението с даратумумаб 16 mg/kg води до 36% ORR с 5% CR и 5% VGPR. Средното време до отговор е 1 месец (диапазон от 0,5 до 3,2). Средната продължителност на отговор не е постигната (95% CI: 5,6 месеца, не е оценима).</w:t>
      </w:r>
    </w:p>
    <w:p w14:paraId="1D6B3550" w14:textId="77777777" w:rsidR="0095702F" w:rsidRPr="005201C3" w:rsidRDefault="0095702F">
      <w:pPr>
        <w:rPr>
          <w:noProof/>
          <w:szCs w:val="22"/>
        </w:rPr>
      </w:pPr>
    </w:p>
    <w:p w14:paraId="34E90492" w14:textId="77777777" w:rsidR="0095702F" w:rsidRPr="005201C3" w:rsidRDefault="0095702F">
      <w:pPr>
        <w:rPr>
          <w:noProof/>
        </w:rPr>
      </w:pPr>
      <w:r w:rsidRPr="005201C3">
        <w:rPr>
          <w:noProof/>
          <w:szCs w:val="22"/>
        </w:rPr>
        <w:t>При актуализация на данните за преживяемост при средна продължителност на проследяване 15,2 месеца, средната OS не е постигната (95% CI: 19,9 месеца, не е оценима), със 74% все още живи пациенти.</w:t>
      </w:r>
    </w:p>
    <w:p w14:paraId="6A612BF4" w14:textId="77777777" w:rsidR="0095702F" w:rsidRPr="005201C3" w:rsidRDefault="0095702F">
      <w:pPr>
        <w:rPr>
          <w:iCs/>
          <w:noProof/>
          <w:szCs w:val="22"/>
          <w:u w:val="single"/>
        </w:rPr>
      </w:pPr>
    </w:p>
    <w:p w14:paraId="2CE02475" w14:textId="77777777" w:rsidR="0095702F" w:rsidRPr="005201C3" w:rsidRDefault="0095702F">
      <w:pPr>
        <w:keepNext/>
        <w:rPr>
          <w:noProof/>
        </w:rPr>
      </w:pPr>
      <w:r w:rsidRPr="005201C3">
        <w:rPr>
          <w:i/>
          <w:iCs/>
          <w:noProof/>
          <w:szCs w:val="22"/>
        </w:rPr>
        <w:t>Комбинирано лечение с леналидомид</w:t>
      </w:r>
    </w:p>
    <w:p w14:paraId="2DE356CD" w14:textId="77777777" w:rsidR="0095702F" w:rsidRPr="005201C3" w:rsidRDefault="0095702F">
      <w:pPr>
        <w:rPr>
          <w:noProof/>
        </w:rPr>
      </w:pPr>
      <w:r w:rsidRPr="005201C3">
        <w:rPr>
          <w:bCs/>
          <w:iCs/>
          <w:noProof/>
          <w:szCs w:val="22"/>
        </w:rPr>
        <w:t xml:space="preserve">Проучване MMY3003, открито, рандомизирано, клинично изпитване фаза III с активна контрола, сравнява лечение с DARZALEX 16 mg/kg в комбинация с леналидомид и ниска доза дексаметазон (DRd) с лечение с леналидомид и ниска доза дексаметазон (Rd) при пациенти с </w:t>
      </w:r>
      <w:r w:rsidRPr="005201C3">
        <w:rPr>
          <w:noProof/>
          <w:szCs w:val="22"/>
        </w:rPr>
        <w:t xml:space="preserve">рецидивирал и рефрактерен </w:t>
      </w:r>
      <w:r w:rsidRPr="005201C3">
        <w:rPr>
          <w:bCs/>
          <w:iCs/>
          <w:noProof/>
          <w:szCs w:val="22"/>
        </w:rPr>
        <w:t xml:space="preserve">мултиплен миелом, които са получили най-малко една предшестваща терапия. Леналидомид (25 mg веднъж дневно перорално в дни 1-21 от повтарящите се 28-дневни [4-седмични] цикли) </w:t>
      </w:r>
      <w:r w:rsidRPr="005201C3">
        <w:rPr>
          <w:noProof/>
        </w:rPr>
        <w:t xml:space="preserve">е даван с ниска доза дексаметазон 40 mg/седмица (или намалена доза от 20 mg/седмица при </w:t>
      </w:r>
      <w:r w:rsidRPr="005201C3">
        <w:rPr>
          <w:bCs/>
          <w:noProof/>
        </w:rPr>
        <w:t>пациенти &gt;75 години или BMI &lt;18,5).</w:t>
      </w:r>
      <w:r w:rsidRPr="005201C3">
        <w:rPr>
          <w:noProof/>
        </w:rPr>
        <w:t xml:space="preserve"> В дните на инфузия на DARZALEX, 20 mg от дозата на дексаметазон се прилага като лекарствен продукт, прилаган преди инфузията, а останалата част се дава в деня след инфузията. </w:t>
      </w:r>
      <w:r w:rsidRPr="005201C3">
        <w:rPr>
          <w:bCs/>
          <w:iCs/>
          <w:noProof/>
        </w:rPr>
        <w:t>Лечението продължава в двете рамена до прогресия на заболяването или неприемлива токсичност.</w:t>
      </w:r>
    </w:p>
    <w:p w14:paraId="0585B617" w14:textId="77777777" w:rsidR="0095702F" w:rsidRPr="005201C3" w:rsidRDefault="0095702F">
      <w:pPr>
        <w:rPr>
          <w:bCs/>
          <w:iCs/>
          <w:noProof/>
          <w:szCs w:val="22"/>
        </w:rPr>
      </w:pPr>
    </w:p>
    <w:p w14:paraId="75A74BFF" w14:textId="77777777" w:rsidR="0095702F" w:rsidRPr="005201C3" w:rsidRDefault="0095702F">
      <w:pPr>
        <w:rPr>
          <w:noProof/>
        </w:rPr>
      </w:pPr>
      <w:r w:rsidRPr="005201C3">
        <w:rPr>
          <w:bCs/>
          <w:iCs/>
          <w:noProof/>
          <w:szCs w:val="22"/>
        </w:rPr>
        <w:t xml:space="preserve">Рандомизирани са общо 569 пациенти; 286 в рамото на DRd и 283 в рамото на Rd. Изходните демографски данни и характеристиките на заболяването са подобни между рамото на DARZALEX и контролното рамо. Медианата на възрастта на пациентите е 65 години (диапазон 34 до 89 години), като 11% са ≥75 години. Повечето пациенти (86%) са получавали преди това </w:t>
      </w:r>
      <w:r w:rsidRPr="005201C3">
        <w:rPr>
          <w:bCs/>
          <w:iCs/>
          <w:noProof/>
          <w:szCs w:val="22"/>
        </w:rPr>
        <w:lastRenderedPageBreak/>
        <w:t>PI, 55% от пациентите са получавали преди това IMiD, включително 18% от болните, които са получавали преди това леналидомид, а 44% от пациентите са получавали преди това и PI, и IMiD. На изходно ниво 27% от пациентите са рефрактерни към последната линия на лечение. Осемнадесет процента (18%) от пациентите са рефрактерни само към PI, а 21% са рефрактерни към бортезомиб. Рефрактерните към леналидомид пациенти са изключвани от проучването.</w:t>
      </w:r>
    </w:p>
    <w:p w14:paraId="2E1B65F5" w14:textId="77777777" w:rsidR="0095702F" w:rsidRPr="005201C3" w:rsidRDefault="0095702F">
      <w:pPr>
        <w:rPr>
          <w:bCs/>
          <w:iCs/>
          <w:noProof/>
          <w:szCs w:val="22"/>
        </w:rPr>
      </w:pPr>
    </w:p>
    <w:p w14:paraId="6C232644" w14:textId="77777777" w:rsidR="0095702F" w:rsidRPr="005201C3" w:rsidRDefault="0095702F">
      <w:pPr>
        <w:rPr>
          <w:noProof/>
        </w:rPr>
      </w:pPr>
      <w:r w:rsidRPr="005201C3">
        <w:rPr>
          <w:bCs/>
          <w:iCs/>
          <w:noProof/>
          <w:szCs w:val="22"/>
        </w:rPr>
        <w:t xml:space="preserve">При медиана на проследяване от 13,5 месеца първичният анализ на PFS впроучване MMY3003 показва подобрение в рамото на DRd в сравнение с рамото на Rd; медианата на PFS не е достигната в рамото на DRd и е 18,4 месеца в рамото на Rd (HR=0,37; 95% CI: 0,27, 0,52; p &lt; 0,0001). Резултатите от актуализиран анализ на PFS след медиана на проследяване от 55 месеца продължават да показват подобрение на PFS при пациентите в рамото на </w:t>
      </w:r>
      <w:r w:rsidRPr="005201C3">
        <w:rPr>
          <w:noProof/>
        </w:rPr>
        <w:t xml:space="preserve">DRd </w:t>
      </w:r>
      <w:r w:rsidRPr="005201C3">
        <w:rPr>
          <w:bCs/>
          <w:iCs/>
          <w:noProof/>
          <w:szCs w:val="22"/>
        </w:rPr>
        <w:t xml:space="preserve">в сравнение с рамото на </w:t>
      </w:r>
      <w:r w:rsidRPr="005201C3">
        <w:rPr>
          <w:noProof/>
        </w:rPr>
        <w:t>Rd</w:t>
      </w:r>
      <w:r w:rsidRPr="005201C3">
        <w:rPr>
          <w:bCs/>
          <w:iCs/>
          <w:noProof/>
          <w:szCs w:val="22"/>
        </w:rPr>
        <w:t xml:space="preserve">. Медианата на PFS е 45,0 месеца в рамото на </w:t>
      </w:r>
      <w:r w:rsidRPr="005201C3">
        <w:rPr>
          <w:noProof/>
        </w:rPr>
        <w:t xml:space="preserve">DRd </w:t>
      </w:r>
      <w:r w:rsidRPr="005201C3">
        <w:rPr>
          <w:bCs/>
          <w:iCs/>
          <w:noProof/>
          <w:szCs w:val="22"/>
        </w:rPr>
        <w:t xml:space="preserve">и 17,5 месеца в рамото на </w:t>
      </w:r>
      <w:r w:rsidRPr="005201C3">
        <w:rPr>
          <w:noProof/>
        </w:rPr>
        <w:t xml:space="preserve">Rd </w:t>
      </w:r>
      <w:r w:rsidRPr="005201C3">
        <w:rPr>
          <w:bCs/>
          <w:iCs/>
          <w:noProof/>
          <w:szCs w:val="22"/>
        </w:rPr>
        <w:t>(HR=0,44; 95% CI: 0,35, 0,54; p&lt;0,0001), което представлява 56% намаление на риска от прогресия на заболяването или смърт при пациенти, лекувани с DRd (вж. Фигура 6).</w:t>
      </w:r>
    </w:p>
    <w:p w14:paraId="1B7FFCBC" w14:textId="77777777" w:rsidR="0095702F" w:rsidRPr="005201C3" w:rsidRDefault="0095702F">
      <w:pPr>
        <w:rPr>
          <w:bCs/>
          <w:iCs/>
          <w:noProof/>
          <w:szCs w:val="22"/>
        </w:rPr>
      </w:pPr>
    </w:p>
    <w:p w14:paraId="180F7FDB" w14:textId="77777777" w:rsidR="0095702F" w:rsidRPr="005201C3" w:rsidRDefault="0095702F">
      <w:pPr>
        <w:keepNext/>
        <w:tabs>
          <w:tab w:val="clear" w:pos="567"/>
          <w:tab w:val="left" w:pos="1152"/>
        </w:tabs>
        <w:ind w:left="1134" w:hanging="1134"/>
        <w:rPr>
          <w:noProof/>
        </w:rPr>
      </w:pPr>
      <w:r w:rsidRPr="005201C3">
        <w:rPr>
          <w:b/>
          <w:bCs/>
          <w:noProof/>
          <w:szCs w:val="22"/>
        </w:rPr>
        <w:t>Фигура 6:</w:t>
      </w:r>
      <w:r w:rsidRPr="005201C3">
        <w:rPr>
          <w:b/>
          <w:bCs/>
          <w:noProof/>
          <w:szCs w:val="22"/>
        </w:rPr>
        <w:tab/>
        <w:t>Криви на Kaplan-Meier за PFS в проучване MMY3003</w:t>
      </w:r>
    </w:p>
    <w:p w14:paraId="25A8B9F2" w14:textId="77777777" w:rsidR="0095702F" w:rsidRPr="005201C3" w:rsidRDefault="0095702F">
      <w:pPr>
        <w:keepNext/>
        <w:rPr>
          <w:b/>
          <w:bCs/>
          <w:noProof/>
          <w:szCs w:val="22"/>
        </w:rPr>
      </w:pPr>
    </w:p>
    <w:p w14:paraId="54F23408" w14:textId="0F127E75" w:rsidR="0095702F" w:rsidRPr="005201C3" w:rsidRDefault="003909D2">
      <w:pPr>
        <w:rPr>
          <w:noProof/>
        </w:rPr>
      </w:pPr>
      <w:r w:rsidRPr="005201C3">
        <w:rPr>
          <w:noProof/>
        </w:rPr>
        <w:drawing>
          <wp:inline distT="0" distB="0" distL="0" distR="0" wp14:anchorId="30E2CB2A" wp14:editId="5FD87BCE">
            <wp:extent cx="5326380" cy="494538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4" t="-15" r="-14" b="-15"/>
                    <a:stretch>
                      <a:fillRect/>
                    </a:stretch>
                  </pic:blipFill>
                  <pic:spPr bwMode="auto">
                    <a:xfrm>
                      <a:off x="0" y="0"/>
                      <a:ext cx="5326380" cy="4945380"/>
                    </a:xfrm>
                    <a:prstGeom prst="rect">
                      <a:avLst/>
                    </a:prstGeom>
                    <a:solidFill>
                      <a:srgbClr val="FFFFFF"/>
                    </a:solidFill>
                    <a:ln>
                      <a:noFill/>
                    </a:ln>
                  </pic:spPr>
                </pic:pic>
              </a:graphicData>
            </a:graphic>
          </wp:inline>
        </w:drawing>
      </w:r>
    </w:p>
    <w:p w14:paraId="6AC2FCCE" w14:textId="77777777" w:rsidR="0095702F" w:rsidRPr="005201C3" w:rsidRDefault="0095702F">
      <w:pPr>
        <w:rPr>
          <w:noProof/>
        </w:rPr>
      </w:pPr>
    </w:p>
    <w:p w14:paraId="55696C3C" w14:textId="7CE90271" w:rsidR="0095702F" w:rsidRPr="002E6306" w:rsidRDefault="0095702F">
      <w:pPr>
        <w:rPr>
          <w:noProof/>
        </w:rPr>
      </w:pPr>
      <w:bookmarkStart w:id="40" w:name="_Hlk107211573"/>
      <w:r w:rsidRPr="005201C3">
        <w:rPr>
          <w:noProof/>
        </w:rPr>
        <w:t>След медиана на проследяване от 80 месеца, DRd показва предимство по отношение на OS в сравнение с рамото на Rd (HR=</w:t>
      </w:r>
      <w:r w:rsidR="009E71DA">
        <w:rPr>
          <w:noProof/>
          <w:lang w:val="en-US"/>
        </w:rPr>
        <w:t> </w:t>
      </w:r>
      <w:r w:rsidRPr="005201C3">
        <w:rPr>
          <w:noProof/>
        </w:rPr>
        <w:t>0,73; 95% CI: 0,58, 0,91; p=</w:t>
      </w:r>
      <w:r w:rsidR="009E71DA">
        <w:rPr>
          <w:noProof/>
          <w:lang w:val="en-US"/>
        </w:rPr>
        <w:t> </w:t>
      </w:r>
      <w:r w:rsidRPr="005201C3">
        <w:rPr>
          <w:noProof/>
        </w:rPr>
        <w:t>0,0044). Медианата на OS е 67,6 месеца в рамото на DRd и 51,8 месеца в рамото на Rd.</w:t>
      </w:r>
    </w:p>
    <w:p w14:paraId="7D294778" w14:textId="77777777" w:rsidR="006F1652" w:rsidRPr="002E6306" w:rsidRDefault="006F1652">
      <w:pPr>
        <w:rPr>
          <w:noProof/>
        </w:rPr>
      </w:pPr>
    </w:p>
    <w:p w14:paraId="2C3F30F7" w14:textId="7F74F26A" w:rsidR="006F1652" w:rsidRPr="002E6306" w:rsidRDefault="006F1652" w:rsidP="006F1652">
      <w:pPr>
        <w:keepNext/>
        <w:tabs>
          <w:tab w:val="clear" w:pos="567"/>
          <w:tab w:val="left" w:pos="1152"/>
        </w:tabs>
        <w:ind w:left="1134" w:hanging="1134"/>
        <w:rPr>
          <w:b/>
          <w:bCs/>
          <w:noProof/>
          <w:szCs w:val="22"/>
        </w:rPr>
      </w:pPr>
      <w:r>
        <w:rPr>
          <w:b/>
          <w:bCs/>
          <w:noProof/>
          <w:szCs w:val="22"/>
        </w:rPr>
        <w:lastRenderedPageBreak/>
        <w:t>Фигура 7:</w:t>
      </w:r>
      <w:r>
        <w:rPr>
          <w:b/>
          <w:bCs/>
          <w:noProof/>
          <w:szCs w:val="22"/>
        </w:rPr>
        <w:tab/>
        <w:t>Криви на Kaplan-Meier за ОS в проучване MMY3003</w:t>
      </w:r>
    </w:p>
    <w:p w14:paraId="248E589F" w14:textId="77777777" w:rsidR="006F1652" w:rsidRPr="002E6306" w:rsidRDefault="006F1652" w:rsidP="006F1652">
      <w:pPr>
        <w:keepNext/>
        <w:tabs>
          <w:tab w:val="clear" w:pos="567"/>
          <w:tab w:val="left" w:pos="1152"/>
        </w:tabs>
        <w:ind w:left="1134" w:hanging="1134"/>
        <w:rPr>
          <w:noProof/>
        </w:rPr>
      </w:pPr>
    </w:p>
    <w:bookmarkEnd w:id="40"/>
    <w:p w14:paraId="486A2E3C" w14:textId="5291A3AA" w:rsidR="0095702F" w:rsidRDefault="006F1652">
      <w:pPr>
        <w:rPr>
          <w:noProof/>
          <w:lang w:val="en-US"/>
        </w:rPr>
      </w:pPr>
      <w:r>
        <w:rPr>
          <w:noProof/>
        </w:rPr>
        <w:drawing>
          <wp:inline distT="0" distB="0" distL="0" distR="0" wp14:anchorId="3840A263" wp14:editId="44151FEA">
            <wp:extent cx="5072933" cy="3522869"/>
            <wp:effectExtent l="0" t="0" r="0" b="190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11" t="-15" r="-11" b="-15"/>
                    <a:stretch>
                      <a:fillRect/>
                    </a:stretch>
                  </pic:blipFill>
                  <pic:spPr bwMode="auto">
                    <a:xfrm>
                      <a:off x="0" y="0"/>
                      <a:ext cx="5091140" cy="3535513"/>
                    </a:xfrm>
                    <a:prstGeom prst="rect">
                      <a:avLst/>
                    </a:prstGeom>
                    <a:solidFill>
                      <a:srgbClr val="FFFFFF"/>
                    </a:solidFill>
                    <a:ln>
                      <a:noFill/>
                    </a:ln>
                  </pic:spPr>
                </pic:pic>
              </a:graphicData>
            </a:graphic>
          </wp:inline>
        </w:drawing>
      </w:r>
    </w:p>
    <w:p w14:paraId="5AE7111A" w14:textId="77777777" w:rsidR="006F1652" w:rsidRDefault="006F1652">
      <w:pPr>
        <w:rPr>
          <w:noProof/>
          <w:lang w:val="en-US"/>
        </w:rPr>
      </w:pPr>
    </w:p>
    <w:p w14:paraId="45349AB3" w14:textId="77777777" w:rsidR="006F1652" w:rsidRDefault="006F1652" w:rsidP="006F1652">
      <w:pPr>
        <w:rPr>
          <w:noProof/>
        </w:rPr>
      </w:pPr>
      <w:r>
        <w:rPr>
          <w:bCs/>
          <w:iCs/>
          <w:noProof/>
          <w:szCs w:val="22"/>
        </w:rPr>
        <w:t>Допълнителни резултати за ефикасност от проучване MMY3003 са представени в таблица 11 по-долу.</w:t>
      </w:r>
    </w:p>
    <w:p w14:paraId="1DB47B13" w14:textId="77777777" w:rsidR="006F1652" w:rsidRPr="006F1652" w:rsidRDefault="006F1652">
      <w:pPr>
        <w:rPr>
          <w:noProof/>
          <w:lang w:val="en-US"/>
        </w:rPr>
      </w:pPr>
    </w:p>
    <w:tbl>
      <w:tblPr>
        <w:tblW w:w="5000" w:type="pct"/>
        <w:tblLayout w:type="fixed"/>
        <w:tblLook w:val="0000" w:firstRow="0" w:lastRow="0" w:firstColumn="0" w:lastColumn="0" w:noHBand="0" w:noVBand="0"/>
      </w:tblPr>
      <w:tblGrid>
        <w:gridCol w:w="5048"/>
        <w:gridCol w:w="2005"/>
        <w:gridCol w:w="2007"/>
      </w:tblGrid>
      <w:tr w:rsidR="0095702F" w14:paraId="52D0502A"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09EFE27B" w14:textId="77777777" w:rsidR="0095702F" w:rsidRDefault="0095702F">
            <w:pPr>
              <w:keepNext/>
              <w:ind w:left="1418" w:hanging="1418"/>
              <w:rPr>
                <w:noProof/>
              </w:rPr>
            </w:pPr>
            <w:r>
              <w:rPr>
                <w:b/>
                <w:noProof/>
                <w:szCs w:val="22"/>
              </w:rPr>
              <w:t>Таблица 11:</w:t>
            </w:r>
            <w:r>
              <w:rPr>
                <w:b/>
                <w:noProof/>
                <w:szCs w:val="22"/>
              </w:rPr>
              <w:tab/>
            </w:r>
            <w:r>
              <w:rPr>
                <w:b/>
                <w:bCs/>
                <w:iCs/>
                <w:noProof/>
                <w:szCs w:val="22"/>
              </w:rPr>
              <w:t>Допълнителни резултати за ефикасност от</w:t>
            </w:r>
            <w:r>
              <w:rPr>
                <w:b/>
                <w:iCs/>
                <w:noProof/>
                <w:szCs w:val="22"/>
              </w:rPr>
              <w:t xml:space="preserve"> проучване MMY3003</w:t>
            </w:r>
          </w:p>
        </w:tc>
      </w:tr>
      <w:tr w:rsidR="0095702F" w14:paraId="5FEA8AB1" w14:textId="77777777" w:rsidTr="00046770">
        <w:trPr>
          <w:cantSplit/>
        </w:trPr>
        <w:tc>
          <w:tcPr>
            <w:tcW w:w="5054" w:type="dxa"/>
            <w:tcBorders>
              <w:top w:val="single" w:sz="4" w:space="0" w:color="auto"/>
              <w:left w:val="single" w:sz="4" w:space="0" w:color="000000"/>
              <w:bottom w:val="single" w:sz="4" w:space="0" w:color="auto"/>
              <w:right w:val="single" w:sz="4" w:space="0" w:color="000000"/>
            </w:tcBorders>
          </w:tcPr>
          <w:p w14:paraId="1CA0400A" w14:textId="77777777" w:rsidR="0095702F" w:rsidRDefault="0095702F">
            <w:pPr>
              <w:keepNext/>
              <w:rPr>
                <w:noProof/>
              </w:rPr>
            </w:pPr>
            <w:r>
              <w:rPr>
                <w:b/>
                <w:bCs/>
                <w:noProof/>
                <w:szCs w:val="22"/>
              </w:rPr>
              <w:t xml:space="preserve">Бр. пациенти с отговор, подходящ за оценка </w:t>
            </w:r>
          </w:p>
        </w:tc>
        <w:tc>
          <w:tcPr>
            <w:tcW w:w="2007" w:type="dxa"/>
            <w:tcBorders>
              <w:top w:val="single" w:sz="4" w:space="0" w:color="auto"/>
              <w:left w:val="single" w:sz="4" w:space="0" w:color="000000"/>
              <w:bottom w:val="single" w:sz="4" w:space="0" w:color="000000"/>
              <w:right w:val="single" w:sz="4" w:space="0" w:color="000000"/>
            </w:tcBorders>
          </w:tcPr>
          <w:p w14:paraId="4AC57EDF" w14:textId="77777777" w:rsidR="0095702F" w:rsidRDefault="0095702F">
            <w:pPr>
              <w:keepNext/>
              <w:rPr>
                <w:noProof/>
              </w:rPr>
            </w:pPr>
            <w:r>
              <w:rPr>
                <w:b/>
                <w:bCs/>
                <w:noProof/>
                <w:szCs w:val="22"/>
              </w:rPr>
              <w:t>DRd (n = 281)</w:t>
            </w:r>
          </w:p>
        </w:tc>
        <w:tc>
          <w:tcPr>
            <w:tcW w:w="2009" w:type="dxa"/>
            <w:tcBorders>
              <w:top w:val="single" w:sz="4" w:space="0" w:color="auto"/>
              <w:left w:val="single" w:sz="4" w:space="0" w:color="000000"/>
              <w:bottom w:val="single" w:sz="4" w:space="0" w:color="000000"/>
              <w:right w:val="single" w:sz="4" w:space="0" w:color="000000"/>
            </w:tcBorders>
          </w:tcPr>
          <w:p w14:paraId="15A1168B" w14:textId="77777777" w:rsidR="0095702F" w:rsidRDefault="0095702F">
            <w:pPr>
              <w:keepNext/>
              <w:rPr>
                <w:noProof/>
              </w:rPr>
            </w:pPr>
            <w:r>
              <w:rPr>
                <w:b/>
                <w:bCs/>
                <w:noProof/>
                <w:szCs w:val="22"/>
              </w:rPr>
              <w:t>Rd (n = 276)</w:t>
            </w:r>
          </w:p>
        </w:tc>
      </w:tr>
      <w:tr w:rsidR="0095702F" w14:paraId="7FE7DE3A" w14:textId="77777777" w:rsidTr="009C29C2">
        <w:trPr>
          <w:cantSplit/>
        </w:trPr>
        <w:tc>
          <w:tcPr>
            <w:tcW w:w="5054" w:type="dxa"/>
            <w:tcBorders>
              <w:top w:val="single" w:sz="4" w:space="0" w:color="auto"/>
              <w:left w:val="single" w:sz="4" w:space="0" w:color="auto"/>
              <w:bottom w:val="single" w:sz="4" w:space="0" w:color="auto"/>
              <w:right w:val="single" w:sz="4" w:space="0" w:color="auto"/>
            </w:tcBorders>
          </w:tcPr>
          <w:p w14:paraId="43D78AFB" w14:textId="77777777" w:rsidR="0095702F" w:rsidRDefault="0095702F" w:rsidP="00046770">
            <w:pPr>
              <w:rPr>
                <w:noProof/>
              </w:rPr>
            </w:pPr>
            <w:r>
              <w:rPr>
                <w:noProof/>
                <w:szCs w:val="22"/>
              </w:rPr>
              <w:t>Общ отговор (sCR+CR+VGPR+PR) n(%)</w:t>
            </w:r>
          </w:p>
        </w:tc>
        <w:tc>
          <w:tcPr>
            <w:tcW w:w="2007" w:type="dxa"/>
            <w:tcBorders>
              <w:top w:val="single" w:sz="4" w:space="0" w:color="000000"/>
              <w:left w:val="single" w:sz="4" w:space="0" w:color="auto"/>
              <w:right w:val="single" w:sz="4" w:space="0" w:color="000000"/>
            </w:tcBorders>
            <w:vAlign w:val="bottom"/>
          </w:tcPr>
          <w:p w14:paraId="3EFBA17D" w14:textId="77777777" w:rsidR="0095702F" w:rsidRDefault="0095702F">
            <w:pPr>
              <w:keepNext/>
              <w:rPr>
                <w:noProof/>
              </w:rPr>
            </w:pPr>
            <w:r>
              <w:rPr>
                <w:noProof/>
                <w:szCs w:val="22"/>
              </w:rPr>
              <w:t>261 (92,9)</w:t>
            </w:r>
          </w:p>
        </w:tc>
        <w:tc>
          <w:tcPr>
            <w:tcW w:w="2009" w:type="dxa"/>
            <w:tcBorders>
              <w:top w:val="single" w:sz="4" w:space="0" w:color="000000"/>
              <w:left w:val="single" w:sz="4" w:space="0" w:color="000000"/>
              <w:right w:val="single" w:sz="4" w:space="0" w:color="000000"/>
            </w:tcBorders>
            <w:vAlign w:val="bottom"/>
          </w:tcPr>
          <w:p w14:paraId="566F1E3D" w14:textId="77777777" w:rsidR="0095702F" w:rsidRDefault="0095702F">
            <w:pPr>
              <w:keepNext/>
              <w:rPr>
                <w:noProof/>
              </w:rPr>
            </w:pPr>
            <w:r>
              <w:rPr>
                <w:noProof/>
                <w:szCs w:val="22"/>
              </w:rPr>
              <w:t>211 (76,4)</w:t>
            </w:r>
          </w:p>
        </w:tc>
      </w:tr>
      <w:tr w:rsidR="0095702F" w14:paraId="4949F50C" w14:textId="77777777" w:rsidTr="009C29C2">
        <w:trPr>
          <w:cantSplit/>
        </w:trPr>
        <w:tc>
          <w:tcPr>
            <w:tcW w:w="5054" w:type="dxa"/>
            <w:tcBorders>
              <w:top w:val="single" w:sz="4" w:space="0" w:color="auto"/>
              <w:left w:val="single" w:sz="4" w:space="0" w:color="auto"/>
              <w:bottom w:val="single" w:sz="4" w:space="0" w:color="auto"/>
              <w:right w:val="single" w:sz="4" w:space="0" w:color="auto"/>
            </w:tcBorders>
          </w:tcPr>
          <w:p w14:paraId="7D454FA0" w14:textId="77777777" w:rsidR="0095702F" w:rsidRDefault="0095702F" w:rsidP="00046770">
            <w:pPr>
              <w:ind w:left="567"/>
              <w:rPr>
                <w:noProof/>
              </w:rPr>
            </w:pPr>
            <w:r>
              <w:rPr>
                <w:noProof/>
                <w:szCs w:val="22"/>
              </w:rPr>
              <w:t>р-стойност</w:t>
            </w:r>
            <w:r>
              <w:rPr>
                <w:noProof/>
                <w:szCs w:val="22"/>
                <w:vertAlign w:val="superscript"/>
              </w:rPr>
              <w:t>a</w:t>
            </w:r>
          </w:p>
        </w:tc>
        <w:tc>
          <w:tcPr>
            <w:tcW w:w="2007" w:type="dxa"/>
            <w:tcBorders>
              <w:left w:val="single" w:sz="4" w:space="0" w:color="auto"/>
              <w:right w:val="single" w:sz="4" w:space="0" w:color="000000"/>
            </w:tcBorders>
            <w:vAlign w:val="bottom"/>
          </w:tcPr>
          <w:p w14:paraId="670CB75E" w14:textId="77777777" w:rsidR="0095702F" w:rsidRDefault="0095702F">
            <w:pPr>
              <w:keepNext/>
              <w:rPr>
                <w:noProof/>
              </w:rPr>
            </w:pPr>
            <w:r>
              <w:rPr>
                <w:noProof/>
                <w:szCs w:val="22"/>
              </w:rPr>
              <w:t>&lt; 0,0001</w:t>
            </w:r>
          </w:p>
        </w:tc>
        <w:tc>
          <w:tcPr>
            <w:tcW w:w="2009" w:type="dxa"/>
            <w:tcBorders>
              <w:left w:val="single" w:sz="4" w:space="0" w:color="000000"/>
              <w:right w:val="single" w:sz="4" w:space="0" w:color="000000"/>
            </w:tcBorders>
            <w:vAlign w:val="bottom"/>
          </w:tcPr>
          <w:p w14:paraId="6DE36FEE" w14:textId="77777777" w:rsidR="0095702F" w:rsidRDefault="0095702F">
            <w:pPr>
              <w:keepNext/>
              <w:snapToGrid w:val="0"/>
              <w:rPr>
                <w:noProof/>
                <w:szCs w:val="22"/>
              </w:rPr>
            </w:pPr>
          </w:p>
        </w:tc>
      </w:tr>
      <w:tr w:rsidR="0095702F" w14:paraId="3ACB0D0E" w14:textId="77777777" w:rsidTr="009C29C2">
        <w:trPr>
          <w:cantSplit/>
        </w:trPr>
        <w:tc>
          <w:tcPr>
            <w:tcW w:w="5054" w:type="dxa"/>
            <w:tcBorders>
              <w:top w:val="single" w:sz="4" w:space="0" w:color="auto"/>
              <w:left w:val="single" w:sz="4" w:space="0" w:color="auto"/>
              <w:bottom w:val="single" w:sz="4" w:space="0" w:color="auto"/>
              <w:right w:val="single" w:sz="4" w:space="0" w:color="auto"/>
            </w:tcBorders>
          </w:tcPr>
          <w:p w14:paraId="354AA34E" w14:textId="77777777" w:rsidR="0095702F" w:rsidRDefault="0095702F" w:rsidP="00046770">
            <w:pPr>
              <w:ind w:left="567"/>
              <w:rPr>
                <w:noProof/>
              </w:rPr>
            </w:pPr>
            <w:r>
              <w:rPr>
                <w:noProof/>
                <w:szCs w:val="22"/>
              </w:rPr>
              <w:t>Неоспорим пълен отговор (sCR)</w:t>
            </w:r>
          </w:p>
        </w:tc>
        <w:tc>
          <w:tcPr>
            <w:tcW w:w="2007" w:type="dxa"/>
            <w:tcBorders>
              <w:left w:val="single" w:sz="4" w:space="0" w:color="auto"/>
              <w:right w:val="single" w:sz="4" w:space="0" w:color="000000"/>
            </w:tcBorders>
            <w:vAlign w:val="bottom"/>
          </w:tcPr>
          <w:p w14:paraId="0B67A7ED" w14:textId="77777777" w:rsidR="0095702F" w:rsidRDefault="0095702F">
            <w:pPr>
              <w:keepNext/>
              <w:rPr>
                <w:noProof/>
              </w:rPr>
            </w:pPr>
            <w:r>
              <w:rPr>
                <w:noProof/>
                <w:szCs w:val="22"/>
              </w:rPr>
              <w:t>51 (18,1)</w:t>
            </w:r>
          </w:p>
        </w:tc>
        <w:tc>
          <w:tcPr>
            <w:tcW w:w="2009" w:type="dxa"/>
            <w:tcBorders>
              <w:left w:val="single" w:sz="4" w:space="0" w:color="000000"/>
              <w:right w:val="single" w:sz="4" w:space="0" w:color="000000"/>
            </w:tcBorders>
            <w:vAlign w:val="bottom"/>
          </w:tcPr>
          <w:p w14:paraId="22A1F89B" w14:textId="77777777" w:rsidR="0095702F" w:rsidRDefault="0095702F">
            <w:pPr>
              <w:keepNext/>
              <w:rPr>
                <w:noProof/>
              </w:rPr>
            </w:pPr>
            <w:r>
              <w:rPr>
                <w:noProof/>
                <w:szCs w:val="22"/>
              </w:rPr>
              <w:t>20 (7,2)</w:t>
            </w:r>
          </w:p>
        </w:tc>
      </w:tr>
      <w:tr w:rsidR="0095702F" w14:paraId="47F98197" w14:textId="77777777" w:rsidTr="009C29C2">
        <w:trPr>
          <w:cantSplit/>
        </w:trPr>
        <w:tc>
          <w:tcPr>
            <w:tcW w:w="5054" w:type="dxa"/>
            <w:tcBorders>
              <w:top w:val="single" w:sz="4" w:space="0" w:color="auto"/>
              <w:left w:val="single" w:sz="4" w:space="0" w:color="auto"/>
              <w:bottom w:val="single" w:sz="4" w:space="0" w:color="auto"/>
              <w:right w:val="single" w:sz="4" w:space="0" w:color="auto"/>
            </w:tcBorders>
          </w:tcPr>
          <w:p w14:paraId="1AC09526" w14:textId="77777777" w:rsidR="0095702F" w:rsidRDefault="0095702F" w:rsidP="00046770">
            <w:pPr>
              <w:ind w:left="567"/>
              <w:rPr>
                <w:noProof/>
              </w:rPr>
            </w:pPr>
            <w:r>
              <w:rPr>
                <w:noProof/>
                <w:szCs w:val="22"/>
              </w:rPr>
              <w:t>Пълен отговор (CR)</w:t>
            </w:r>
          </w:p>
        </w:tc>
        <w:tc>
          <w:tcPr>
            <w:tcW w:w="2007" w:type="dxa"/>
            <w:tcBorders>
              <w:left w:val="single" w:sz="4" w:space="0" w:color="auto"/>
              <w:right w:val="single" w:sz="4" w:space="0" w:color="000000"/>
            </w:tcBorders>
            <w:vAlign w:val="bottom"/>
          </w:tcPr>
          <w:p w14:paraId="69269C15" w14:textId="77777777" w:rsidR="0095702F" w:rsidRDefault="0095702F">
            <w:pPr>
              <w:keepNext/>
              <w:rPr>
                <w:noProof/>
              </w:rPr>
            </w:pPr>
            <w:r>
              <w:rPr>
                <w:noProof/>
                <w:szCs w:val="22"/>
              </w:rPr>
              <w:t>70 (24,9)</w:t>
            </w:r>
          </w:p>
        </w:tc>
        <w:tc>
          <w:tcPr>
            <w:tcW w:w="2009" w:type="dxa"/>
            <w:tcBorders>
              <w:left w:val="single" w:sz="4" w:space="0" w:color="000000"/>
              <w:right w:val="single" w:sz="4" w:space="0" w:color="000000"/>
            </w:tcBorders>
            <w:vAlign w:val="bottom"/>
          </w:tcPr>
          <w:p w14:paraId="093EC433" w14:textId="77777777" w:rsidR="0095702F" w:rsidRDefault="0095702F">
            <w:pPr>
              <w:keepNext/>
              <w:rPr>
                <w:noProof/>
              </w:rPr>
            </w:pPr>
            <w:r>
              <w:rPr>
                <w:noProof/>
                <w:szCs w:val="22"/>
              </w:rPr>
              <w:t>33 (12,0)</w:t>
            </w:r>
          </w:p>
        </w:tc>
      </w:tr>
      <w:tr w:rsidR="0095702F" w14:paraId="49AF1239" w14:textId="77777777" w:rsidTr="009C29C2">
        <w:trPr>
          <w:cantSplit/>
        </w:trPr>
        <w:tc>
          <w:tcPr>
            <w:tcW w:w="5054" w:type="dxa"/>
            <w:tcBorders>
              <w:top w:val="single" w:sz="4" w:space="0" w:color="auto"/>
              <w:left w:val="single" w:sz="4" w:space="0" w:color="auto"/>
              <w:bottom w:val="single" w:sz="4" w:space="0" w:color="auto"/>
              <w:right w:val="single" w:sz="4" w:space="0" w:color="auto"/>
            </w:tcBorders>
          </w:tcPr>
          <w:p w14:paraId="49ED4603" w14:textId="77777777" w:rsidR="0095702F" w:rsidRDefault="0095702F" w:rsidP="00722E79">
            <w:pPr>
              <w:ind w:left="567"/>
              <w:rPr>
                <w:noProof/>
              </w:rPr>
            </w:pPr>
            <w:r>
              <w:rPr>
                <w:noProof/>
                <w:szCs w:val="22"/>
              </w:rPr>
              <w:t>Много добър частичен отговор (VGPR)</w:t>
            </w:r>
          </w:p>
        </w:tc>
        <w:tc>
          <w:tcPr>
            <w:tcW w:w="2007" w:type="dxa"/>
            <w:tcBorders>
              <w:left w:val="single" w:sz="4" w:space="0" w:color="auto"/>
              <w:right w:val="single" w:sz="4" w:space="0" w:color="000000"/>
            </w:tcBorders>
            <w:vAlign w:val="bottom"/>
          </w:tcPr>
          <w:p w14:paraId="2EA3B7DC" w14:textId="77777777" w:rsidR="0095702F" w:rsidRDefault="0095702F">
            <w:pPr>
              <w:rPr>
                <w:noProof/>
              </w:rPr>
            </w:pPr>
            <w:r>
              <w:rPr>
                <w:noProof/>
                <w:szCs w:val="22"/>
              </w:rPr>
              <w:t>92 (32,7)</w:t>
            </w:r>
          </w:p>
        </w:tc>
        <w:tc>
          <w:tcPr>
            <w:tcW w:w="2009" w:type="dxa"/>
            <w:tcBorders>
              <w:left w:val="single" w:sz="4" w:space="0" w:color="000000"/>
              <w:right w:val="single" w:sz="4" w:space="0" w:color="000000"/>
            </w:tcBorders>
            <w:vAlign w:val="bottom"/>
          </w:tcPr>
          <w:p w14:paraId="59D1336F" w14:textId="77777777" w:rsidR="0095702F" w:rsidRDefault="0095702F">
            <w:pPr>
              <w:rPr>
                <w:noProof/>
              </w:rPr>
            </w:pPr>
            <w:r>
              <w:rPr>
                <w:noProof/>
                <w:szCs w:val="22"/>
              </w:rPr>
              <w:t>69 (25,0)</w:t>
            </w:r>
          </w:p>
        </w:tc>
      </w:tr>
      <w:tr w:rsidR="0095702F" w14:paraId="5104E327" w14:textId="77777777" w:rsidTr="009C29C2">
        <w:trPr>
          <w:cantSplit/>
        </w:trPr>
        <w:tc>
          <w:tcPr>
            <w:tcW w:w="5054" w:type="dxa"/>
            <w:tcBorders>
              <w:top w:val="single" w:sz="4" w:space="0" w:color="auto"/>
              <w:left w:val="single" w:sz="4" w:space="0" w:color="auto"/>
              <w:bottom w:val="single" w:sz="4" w:space="0" w:color="auto"/>
              <w:right w:val="single" w:sz="4" w:space="0" w:color="auto"/>
            </w:tcBorders>
          </w:tcPr>
          <w:p w14:paraId="5C5AF9EF" w14:textId="77777777" w:rsidR="0095702F" w:rsidRDefault="0095702F" w:rsidP="00722E79">
            <w:pPr>
              <w:ind w:left="567"/>
              <w:rPr>
                <w:noProof/>
              </w:rPr>
            </w:pPr>
            <w:r>
              <w:rPr>
                <w:noProof/>
                <w:szCs w:val="22"/>
              </w:rPr>
              <w:t>Частичен отговор (PR)</w:t>
            </w:r>
          </w:p>
        </w:tc>
        <w:tc>
          <w:tcPr>
            <w:tcW w:w="2007" w:type="dxa"/>
            <w:tcBorders>
              <w:left w:val="single" w:sz="4" w:space="0" w:color="auto"/>
              <w:bottom w:val="single" w:sz="4" w:space="0" w:color="000000"/>
              <w:right w:val="single" w:sz="4" w:space="0" w:color="000000"/>
            </w:tcBorders>
            <w:vAlign w:val="bottom"/>
          </w:tcPr>
          <w:p w14:paraId="29332EE0" w14:textId="77777777" w:rsidR="0095702F" w:rsidRDefault="0095702F">
            <w:pPr>
              <w:rPr>
                <w:noProof/>
              </w:rPr>
            </w:pPr>
            <w:r>
              <w:rPr>
                <w:noProof/>
                <w:szCs w:val="22"/>
              </w:rPr>
              <w:t>48 (17,1)</w:t>
            </w:r>
          </w:p>
        </w:tc>
        <w:tc>
          <w:tcPr>
            <w:tcW w:w="2009" w:type="dxa"/>
            <w:tcBorders>
              <w:left w:val="single" w:sz="4" w:space="0" w:color="000000"/>
              <w:bottom w:val="single" w:sz="4" w:space="0" w:color="000000"/>
              <w:right w:val="single" w:sz="4" w:space="0" w:color="000000"/>
            </w:tcBorders>
            <w:vAlign w:val="bottom"/>
          </w:tcPr>
          <w:p w14:paraId="2B9A142E" w14:textId="77777777" w:rsidR="0095702F" w:rsidRDefault="0095702F">
            <w:pPr>
              <w:rPr>
                <w:noProof/>
              </w:rPr>
            </w:pPr>
            <w:r>
              <w:rPr>
                <w:noProof/>
                <w:szCs w:val="22"/>
              </w:rPr>
              <w:t>89 (32,2)</w:t>
            </w:r>
          </w:p>
        </w:tc>
      </w:tr>
      <w:tr w:rsidR="0095702F" w14:paraId="40519F34" w14:textId="77777777" w:rsidTr="009C29C2">
        <w:trPr>
          <w:cantSplit/>
        </w:trPr>
        <w:tc>
          <w:tcPr>
            <w:tcW w:w="5054" w:type="dxa"/>
            <w:tcBorders>
              <w:top w:val="single" w:sz="4" w:space="0" w:color="auto"/>
              <w:left w:val="single" w:sz="4" w:space="0" w:color="000000"/>
              <w:bottom w:val="single" w:sz="4" w:space="0" w:color="000000"/>
              <w:right w:val="single" w:sz="4" w:space="0" w:color="000000"/>
            </w:tcBorders>
          </w:tcPr>
          <w:p w14:paraId="438B4315" w14:textId="77777777" w:rsidR="0095702F" w:rsidRDefault="0095702F">
            <w:pPr>
              <w:rPr>
                <w:noProof/>
              </w:rPr>
            </w:pPr>
            <w:r>
              <w:rPr>
                <w:noProof/>
                <w:szCs w:val="22"/>
              </w:rPr>
              <w:t xml:space="preserve">Медиана на времето до отговор [месеци </w:t>
            </w:r>
            <w:r>
              <w:rPr>
                <w:iCs/>
                <w:noProof/>
                <w:szCs w:val="22"/>
              </w:rPr>
              <w:t>(95% CI)]</w:t>
            </w:r>
          </w:p>
        </w:tc>
        <w:tc>
          <w:tcPr>
            <w:tcW w:w="2007" w:type="dxa"/>
            <w:tcBorders>
              <w:left w:val="single" w:sz="4" w:space="0" w:color="000000"/>
              <w:bottom w:val="single" w:sz="4" w:space="0" w:color="000000"/>
              <w:right w:val="single" w:sz="4" w:space="0" w:color="000000"/>
            </w:tcBorders>
          </w:tcPr>
          <w:p w14:paraId="50995664" w14:textId="77777777" w:rsidR="0095702F" w:rsidRDefault="0095702F">
            <w:pPr>
              <w:rPr>
                <w:noProof/>
              </w:rPr>
            </w:pPr>
            <w:r>
              <w:rPr>
                <w:iCs/>
                <w:noProof/>
                <w:szCs w:val="22"/>
              </w:rPr>
              <w:t>1,0 (1,0, 1,1)</w:t>
            </w:r>
          </w:p>
        </w:tc>
        <w:tc>
          <w:tcPr>
            <w:tcW w:w="2009" w:type="dxa"/>
            <w:tcBorders>
              <w:left w:val="single" w:sz="4" w:space="0" w:color="000000"/>
              <w:bottom w:val="single" w:sz="4" w:space="0" w:color="000000"/>
              <w:right w:val="single" w:sz="4" w:space="0" w:color="000000"/>
            </w:tcBorders>
          </w:tcPr>
          <w:p w14:paraId="25942B66" w14:textId="77777777" w:rsidR="0095702F" w:rsidRDefault="0095702F">
            <w:pPr>
              <w:rPr>
                <w:noProof/>
              </w:rPr>
            </w:pPr>
            <w:r>
              <w:rPr>
                <w:noProof/>
                <w:szCs w:val="22"/>
              </w:rPr>
              <w:t>1,3 (1,1, 1,9)</w:t>
            </w:r>
          </w:p>
        </w:tc>
      </w:tr>
      <w:tr w:rsidR="0095702F" w14:paraId="325139D0" w14:textId="77777777" w:rsidTr="009C29C2">
        <w:trPr>
          <w:cantSplit/>
        </w:trPr>
        <w:tc>
          <w:tcPr>
            <w:tcW w:w="5054" w:type="dxa"/>
            <w:tcBorders>
              <w:left w:val="single" w:sz="4" w:space="0" w:color="000000"/>
              <w:bottom w:val="single" w:sz="4" w:space="0" w:color="auto"/>
              <w:right w:val="single" w:sz="4" w:space="0" w:color="000000"/>
            </w:tcBorders>
          </w:tcPr>
          <w:p w14:paraId="16555BBE" w14:textId="77777777" w:rsidR="0095702F" w:rsidRDefault="0095702F">
            <w:pPr>
              <w:rPr>
                <w:noProof/>
              </w:rPr>
            </w:pPr>
            <w:r>
              <w:rPr>
                <w:noProof/>
                <w:szCs w:val="22"/>
              </w:rPr>
              <w:t>Медиана на продължителността на отговора</w:t>
            </w:r>
            <w:r>
              <w:rPr>
                <w:bCs/>
                <w:iCs/>
                <w:noProof/>
                <w:szCs w:val="22"/>
              </w:rPr>
              <w:t xml:space="preserve"> [месеци (95% CI)]</w:t>
            </w:r>
          </w:p>
        </w:tc>
        <w:tc>
          <w:tcPr>
            <w:tcW w:w="2007" w:type="dxa"/>
            <w:tcBorders>
              <w:left w:val="single" w:sz="4" w:space="0" w:color="000000"/>
              <w:bottom w:val="single" w:sz="4" w:space="0" w:color="000000"/>
              <w:right w:val="single" w:sz="4" w:space="0" w:color="000000"/>
            </w:tcBorders>
          </w:tcPr>
          <w:p w14:paraId="63AD574C" w14:textId="77777777" w:rsidR="0095702F" w:rsidRDefault="0095702F">
            <w:pPr>
              <w:rPr>
                <w:noProof/>
              </w:rPr>
            </w:pPr>
            <w:r>
              <w:rPr>
                <w:bCs/>
                <w:iCs/>
                <w:noProof/>
                <w:szCs w:val="22"/>
              </w:rPr>
              <w:t>NE (NE, NE)</w:t>
            </w:r>
          </w:p>
        </w:tc>
        <w:tc>
          <w:tcPr>
            <w:tcW w:w="2009" w:type="dxa"/>
            <w:tcBorders>
              <w:left w:val="single" w:sz="4" w:space="0" w:color="000000"/>
              <w:bottom w:val="single" w:sz="4" w:space="0" w:color="000000"/>
              <w:right w:val="single" w:sz="4" w:space="0" w:color="000000"/>
            </w:tcBorders>
          </w:tcPr>
          <w:p w14:paraId="0BFADF32" w14:textId="77777777" w:rsidR="0095702F" w:rsidRDefault="0095702F">
            <w:pPr>
              <w:rPr>
                <w:noProof/>
              </w:rPr>
            </w:pPr>
            <w:r>
              <w:rPr>
                <w:noProof/>
                <w:szCs w:val="22"/>
              </w:rPr>
              <w:t>17,4 (17,4, NE)</w:t>
            </w:r>
          </w:p>
        </w:tc>
      </w:tr>
      <w:tr w:rsidR="0095702F" w14:paraId="70AE10DD" w14:textId="77777777" w:rsidTr="009C29C2">
        <w:trPr>
          <w:cantSplit/>
        </w:trPr>
        <w:tc>
          <w:tcPr>
            <w:tcW w:w="5054" w:type="dxa"/>
            <w:tcBorders>
              <w:top w:val="single" w:sz="4" w:space="0" w:color="auto"/>
              <w:left w:val="single" w:sz="4" w:space="0" w:color="auto"/>
              <w:bottom w:val="single" w:sz="4" w:space="0" w:color="auto"/>
              <w:right w:val="single" w:sz="4" w:space="0" w:color="auto"/>
            </w:tcBorders>
          </w:tcPr>
          <w:p w14:paraId="7123A053" w14:textId="77777777" w:rsidR="0095702F" w:rsidRDefault="0095702F">
            <w:pPr>
              <w:rPr>
                <w:noProof/>
              </w:rPr>
            </w:pPr>
            <w:r>
              <w:rPr>
                <w:noProof/>
                <w:szCs w:val="22"/>
              </w:rPr>
              <w:t>Отрицателно MRD (95% CI)</w:t>
            </w:r>
            <w:r>
              <w:rPr>
                <w:noProof/>
                <w:szCs w:val="22"/>
                <w:vertAlign w:val="superscript"/>
              </w:rPr>
              <w:t xml:space="preserve"> б </w:t>
            </w:r>
            <w:r>
              <w:rPr>
                <w:noProof/>
                <w:szCs w:val="22"/>
              </w:rPr>
              <w:t>(%)</w:t>
            </w:r>
          </w:p>
        </w:tc>
        <w:tc>
          <w:tcPr>
            <w:tcW w:w="2007" w:type="dxa"/>
            <w:tcBorders>
              <w:left w:val="single" w:sz="4" w:space="0" w:color="auto"/>
              <w:bottom w:val="single" w:sz="4" w:space="0" w:color="000000"/>
              <w:right w:val="single" w:sz="4" w:space="0" w:color="000000"/>
            </w:tcBorders>
            <w:vAlign w:val="bottom"/>
          </w:tcPr>
          <w:p w14:paraId="7ECA8017" w14:textId="77777777" w:rsidR="0095702F" w:rsidRDefault="0095702F">
            <w:pPr>
              <w:rPr>
                <w:noProof/>
              </w:rPr>
            </w:pPr>
            <w:r>
              <w:rPr>
                <w:noProof/>
                <w:szCs w:val="22"/>
              </w:rPr>
              <w:t>21,0 (16,4; 26,2)</w:t>
            </w:r>
          </w:p>
        </w:tc>
        <w:tc>
          <w:tcPr>
            <w:tcW w:w="2009" w:type="dxa"/>
            <w:tcBorders>
              <w:left w:val="single" w:sz="4" w:space="0" w:color="000000"/>
              <w:bottom w:val="single" w:sz="4" w:space="0" w:color="000000"/>
              <w:right w:val="single" w:sz="4" w:space="0" w:color="000000"/>
            </w:tcBorders>
            <w:vAlign w:val="bottom"/>
          </w:tcPr>
          <w:p w14:paraId="39A100F2" w14:textId="77777777" w:rsidR="0095702F" w:rsidRDefault="0095702F">
            <w:pPr>
              <w:rPr>
                <w:noProof/>
              </w:rPr>
            </w:pPr>
            <w:r>
              <w:rPr>
                <w:noProof/>
                <w:szCs w:val="22"/>
              </w:rPr>
              <w:t>2,8 (1,2; 5,5)</w:t>
            </w:r>
          </w:p>
        </w:tc>
      </w:tr>
      <w:tr w:rsidR="0095702F" w14:paraId="458F6094" w14:textId="77777777" w:rsidTr="009C29C2">
        <w:trPr>
          <w:cantSplit/>
        </w:trPr>
        <w:tc>
          <w:tcPr>
            <w:tcW w:w="5054" w:type="dxa"/>
            <w:tcBorders>
              <w:top w:val="single" w:sz="4" w:space="0" w:color="auto"/>
              <w:left w:val="single" w:sz="4" w:space="0" w:color="auto"/>
              <w:bottom w:val="single" w:sz="4" w:space="0" w:color="auto"/>
              <w:right w:val="single" w:sz="4" w:space="0" w:color="auto"/>
            </w:tcBorders>
          </w:tcPr>
          <w:p w14:paraId="60C9DD07" w14:textId="77777777" w:rsidR="0095702F" w:rsidRDefault="0095702F">
            <w:pPr>
              <w:ind w:left="567"/>
              <w:rPr>
                <w:noProof/>
              </w:rPr>
            </w:pPr>
            <w:r>
              <w:rPr>
                <w:noProof/>
                <w:szCs w:val="22"/>
              </w:rPr>
              <w:t>Съотношение на шансовете с 95% CI</w:t>
            </w:r>
            <w:r>
              <w:rPr>
                <w:noProof/>
                <w:szCs w:val="22"/>
                <w:vertAlign w:val="superscript"/>
              </w:rPr>
              <w:t>в</w:t>
            </w:r>
          </w:p>
        </w:tc>
        <w:tc>
          <w:tcPr>
            <w:tcW w:w="2007" w:type="dxa"/>
            <w:tcBorders>
              <w:left w:val="single" w:sz="4" w:space="0" w:color="auto"/>
              <w:bottom w:val="single" w:sz="4" w:space="0" w:color="000000"/>
              <w:right w:val="single" w:sz="4" w:space="0" w:color="000000"/>
            </w:tcBorders>
            <w:vAlign w:val="bottom"/>
          </w:tcPr>
          <w:p w14:paraId="3B31415E" w14:textId="77777777" w:rsidR="0095702F" w:rsidRDefault="0095702F">
            <w:pPr>
              <w:rPr>
                <w:noProof/>
              </w:rPr>
            </w:pPr>
            <w:r>
              <w:rPr>
                <w:noProof/>
                <w:szCs w:val="22"/>
              </w:rPr>
              <w:t>9,31 (4,31; 20,09)</w:t>
            </w:r>
          </w:p>
        </w:tc>
        <w:tc>
          <w:tcPr>
            <w:tcW w:w="2009" w:type="dxa"/>
            <w:tcBorders>
              <w:left w:val="single" w:sz="4" w:space="0" w:color="000000"/>
              <w:bottom w:val="single" w:sz="4" w:space="0" w:color="000000"/>
              <w:right w:val="single" w:sz="4" w:space="0" w:color="000000"/>
            </w:tcBorders>
            <w:vAlign w:val="bottom"/>
          </w:tcPr>
          <w:p w14:paraId="6BA5753C" w14:textId="77777777" w:rsidR="0095702F" w:rsidRDefault="0095702F">
            <w:pPr>
              <w:snapToGrid w:val="0"/>
              <w:rPr>
                <w:noProof/>
                <w:szCs w:val="22"/>
              </w:rPr>
            </w:pPr>
          </w:p>
        </w:tc>
      </w:tr>
      <w:tr w:rsidR="0095702F" w14:paraId="06CABE18" w14:textId="77777777" w:rsidTr="009C29C2">
        <w:trPr>
          <w:cantSplit/>
        </w:trPr>
        <w:tc>
          <w:tcPr>
            <w:tcW w:w="5054" w:type="dxa"/>
            <w:tcBorders>
              <w:top w:val="single" w:sz="4" w:space="0" w:color="auto"/>
              <w:left w:val="single" w:sz="4" w:space="0" w:color="auto"/>
              <w:bottom w:val="single" w:sz="4" w:space="0" w:color="auto"/>
              <w:right w:val="single" w:sz="4" w:space="0" w:color="auto"/>
            </w:tcBorders>
          </w:tcPr>
          <w:p w14:paraId="2878E941" w14:textId="77777777" w:rsidR="0095702F" w:rsidRDefault="0095702F">
            <w:pPr>
              <w:ind w:left="567"/>
              <w:rPr>
                <w:noProof/>
              </w:rPr>
            </w:pPr>
            <w:r>
              <w:rPr>
                <w:noProof/>
                <w:szCs w:val="22"/>
              </w:rPr>
              <w:t>Р-стойност</w:t>
            </w:r>
            <w:r>
              <w:rPr>
                <w:noProof/>
                <w:szCs w:val="22"/>
                <w:vertAlign w:val="superscript"/>
              </w:rPr>
              <w:t>г</w:t>
            </w:r>
          </w:p>
        </w:tc>
        <w:tc>
          <w:tcPr>
            <w:tcW w:w="2007" w:type="dxa"/>
            <w:tcBorders>
              <w:left w:val="single" w:sz="4" w:space="0" w:color="auto"/>
              <w:bottom w:val="single" w:sz="4" w:space="0" w:color="000000"/>
              <w:right w:val="single" w:sz="4" w:space="0" w:color="000000"/>
            </w:tcBorders>
            <w:vAlign w:val="bottom"/>
          </w:tcPr>
          <w:p w14:paraId="41993423" w14:textId="77777777" w:rsidR="0095702F" w:rsidRDefault="0095702F">
            <w:pPr>
              <w:rPr>
                <w:noProof/>
              </w:rPr>
            </w:pPr>
            <w:r>
              <w:rPr>
                <w:noProof/>
                <w:szCs w:val="22"/>
              </w:rPr>
              <w:t>&lt; 0,0001</w:t>
            </w:r>
          </w:p>
        </w:tc>
        <w:tc>
          <w:tcPr>
            <w:tcW w:w="2009" w:type="dxa"/>
            <w:tcBorders>
              <w:left w:val="single" w:sz="4" w:space="0" w:color="000000"/>
              <w:bottom w:val="single" w:sz="4" w:space="0" w:color="000000"/>
              <w:right w:val="single" w:sz="4" w:space="0" w:color="000000"/>
            </w:tcBorders>
          </w:tcPr>
          <w:p w14:paraId="2D71EE2B" w14:textId="77777777" w:rsidR="0095702F" w:rsidRDefault="0095702F">
            <w:pPr>
              <w:snapToGrid w:val="0"/>
              <w:rPr>
                <w:noProof/>
                <w:szCs w:val="22"/>
              </w:rPr>
            </w:pPr>
          </w:p>
        </w:tc>
      </w:tr>
      <w:tr w:rsidR="0095702F" w14:paraId="7A7805D1" w14:textId="77777777">
        <w:trPr>
          <w:cantSplit/>
        </w:trPr>
        <w:tc>
          <w:tcPr>
            <w:tcW w:w="9070" w:type="dxa"/>
            <w:gridSpan w:val="3"/>
            <w:tcBorders>
              <w:top w:val="single" w:sz="4" w:space="0" w:color="000000"/>
            </w:tcBorders>
          </w:tcPr>
          <w:p w14:paraId="2AEB435C" w14:textId="77777777" w:rsidR="0095702F" w:rsidRDefault="0095702F">
            <w:pPr>
              <w:rPr>
                <w:noProof/>
              </w:rPr>
            </w:pPr>
            <w:r>
              <w:rPr>
                <w:noProof/>
                <w:sz w:val="18"/>
                <w:szCs w:val="18"/>
              </w:rPr>
              <w:t>DRd=даратумумаб-леналидомид-дексаметазон; Rd=леналидомид-дексаметазон; MRD=минимално остатъчно заболяване; CI=доверителен интервал; NE=не може да се оцени.</w:t>
            </w:r>
          </w:p>
          <w:p w14:paraId="1E83F372" w14:textId="77777777" w:rsidR="0095702F" w:rsidRDefault="0095702F">
            <w:pPr>
              <w:tabs>
                <w:tab w:val="clear" w:pos="567"/>
                <w:tab w:val="left" w:pos="284"/>
              </w:tabs>
              <w:ind w:left="284" w:hanging="284"/>
              <w:rPr>
                <w:noProof/>
              </w:rPr>
            </w:pPr>
            <w:r>
              <w:rPr>
                <w:noProof/>
                <w:vertAlign w:val="superscript"/>
              </w:rPr>
              <w:t>a</w:t>
            </w:r>
            <w:r>
              <w:rPr>
                <w:noProof/>
                <w:sz w:val="18"/>
              </w:rPr>
              <w:tab/>
            </w:r>
            <w:r>
              <w:rPr>
                <w:noProof/>
                <w:sz w:val="18"/>
                <w:szCs w:val="18"/>
              </w:rPr>
              <w:t>p-стойност от Cochran Mantel-Haenszel Chi-Squared тест.</w:t>
            </w:r>
          </w:p>
          <w:p w14:paraId="471F19C8" w14:textId="77777777" w:rsidR="0095702F" w:rsidRDefault="0095702F">
            <w:pPr>
              <w:tabs>
                <w:tab w:val="clear" w:pos="567"/>
                <w:tab w:val="left" w:pos="284"/>
              </w:tabs>
              <w:ind w:left="284" w:hanging="284"/>
              <w:rPr>
                <w:noProof/>
              </w:rPr>
            </w:pPr>
            <w:r>
              <w:rPr>
                <w:noProof/>
                <w:vertAlign w:val="superscript"/>
              </w:rPr>
              <w:t>б</w:t>
            </w:r>
            <w:r>
              <w:rPr>
                <w:noProof/>
                <w:vertAlign w:val="superscript"/>
              </w:rPr>
              <w:tab/>
            </w:r>
            <w:r>
              <w:rPr>
                <w:noProof/>
                <w:sz w:val="18"/>
                <w:szCs w:val="18"/>
              </w:rPr>
              <w:t>Въз основа на intent-to-treat популация и праг от 10</w:t>
            </w:r>
            <w:r>
              <w:rPr>
                <w:noProof/>
                <w:szCs w:val="22"/>
                <w:vertAlign w:val="superscript"/>
              </w:rPr>
              <w:t>-5</w:t>
            </w:r>
            <w:r>
              <w:rPr>
                <w:noProof/>
                <w:szCs w:val="22"/>
              </w:rPr>
              <w:t>.</w:t>
            </w:r>
          </w:p>
          <w:p w14:paraId="0F2CDE6F" w14:textId="77777777" w:rsidR="0095702F" w:rsidRDefault="0095702F">
            <w:pPr>
              <w:tabs>
                <w:tab w:val="clear" w:pos="567"/>
                <w:tab w:val="left" w:pos="284"/>
              </w:tabs>
              <w:ind w:left="284" w:hanging="284"/>
              <w:rPr>
                <w:noProof/>
              </w:rPr>
            </w:pPr>
            <w:r>
              <w:rPr>
                <w:noProof/>
                <w:vertAlign w:val="superscript"/>
              </w:rPr>
              <w:t>в</w:t>
            </w:r>
            <w:r>
              <w:rPr>
                <w:noProof/>
              </w:rPr>
              <w:tab/>
            </w:r>
            <w:r>
              <w:rPr>
                <w:noProof/>
                <w:sz w:val="18"/>
                <w:szCs w:val="18"/>
              </w:rPr>
              <w:t>Използвано е изчисление по Mantel</w:t>
            </w:r>
            <w:r>
              <w:rPr>
                <w:noProof/>
                <w:sz w:val="18"/>
                <w:szCs w:val="18"/>
              </w:rPr>
              <w:noBreakHyphen/>
              <w:t>Haenszel на общото съотношение на шансовете. Съотношение на шансовете &gt; 1 показва преимущество на DRd.</w:t>
            </w:r>
          </w:p>
          <w:p w14:paraId="475DF475" w14:textId="77777777" w:rsidR="0095702F" w:rsidRDefault="0095702F">
            <w:pPr>
              <w:tabs>
                <w:tab w:val="clear" w:pos="567"/>
                <w:tab w:val="left" w:pos="284"/>
              </w:tabs>
              <w:ind w:left="284" w:hanging="284"/>
              <w:rPr>
                <w:noProof/>
              </w:rPr>
            </w:pPr>
            <w:r>
              <w:rPr>
                <w:noProof/>
                <w:vertAlign w:val="superscript"/>
              </w:rPr>
              <w:t>г</w:t>
            </w:r>
            <w:r>
              <w:rPr>
                <w:noProof/>
                <w:sz w:val="18"/>
              </w:rPr>
              <w:tab/>
            </w:r>
            <w:r>
              <w:rPr>
                <w:noProof/>
                <w:sz w:val="18"/>
                <w:szCs w:val="18"/>
              </w:rPr>
              <w:t>p-стойността е от точния тест на Fisher.</w:t>
            </w:r>
          </w:p>
        </w:tc>
      </w:tr>
    </w:tbl>
    <w:p w14:paraId="6984108B" w14:textId="77777777" w:rsidR="0095702F" w:rsidRPr="005201C3" w:rsidRDefault="0095702F">
      <w:pPr>
        <w:rPr>
          <w:noProof/>
          <w:szCs w:val="22"/>
        </w:rPr>
      </w:pPr>
    </w:p>
    <w:p w14:paraId="0A7B9AD0" w14:textId="77777777" w:rsidR="0095702F" w:rsidRPr="005201C3" w:rsidRDefault="0095702F">
      <w:pPr>
        <w:keepNext/>
        <w:rPr>
          <w:noProof/>
        </w:rPr>
      </w:pPr>
      <w:r w:rsidRPr="005201C3">
        <w:rPr>
          <w:i/>
          <w:iCs/>
          <w:noProof/>
          <w:szCs w:val="22"/>
        </w:rPr>
        <w:t>Комбинирано лечение с бортезомиб</w:t>
      </w:r>
    </w:p>
    <w:p w14:paraId="42EEC9C5" w14:textId="77777777" w:rsidR="0095702F" w:rsidRPr="005201C3" w:rsidRDefault="0095702F">
      <w:pPr>
        <w:rPr>
          <w:noProof/>
        </w:rPr>
      </w:pPr>
      <w:r w:rsidRPr="005201C3">
        <w:rPr>
          <w:bCs/>
          <w:iCs/>
          <w:noProof/>
          <w:szCs w:val="22"/>
        </w:rPr>
        <w:t xml:space="preserve">Проучване MMY3004, открито, рандомизирано, клинично проучване фаза III с активна контрола, сравнява лечение с DARZALEX 16 mg/kg в комбинация с бортезомиб и дексаметазон (DVd) с лечение с бортезомиб и дексаметазон (Vd) при пациенти с </w:t>
      </w:r>
      <w:r w:rsidRPr="005201C3">
        <w:rPr>
          <w:noProof/>
          <w:szCs w:val="22"/>
        </w:rPr>
        <w:t xml:space="preserve">рецидивирал и рефрактерен </w:t>
      </w:r>
      <w:r w:rsidRPr="005201C3">
        <w:rPr>
          <w:bCs/>
          <w:iCs/>
          <w:noProof/>
          <w:szCs w:val="22"/>
        </w:rPr>
        <w:t>мултиплен миелом, които са получили най-малко една предишна терапия. Бортезомиб е прилаган чрез подкожна или интравенозна инжекция в доза 1,3 mg/m</w:t>
      </w:r>
      <w:r w:rsidRPr="005201C3">
        <w:rPr>
          <w:bCs/>
          <w:iCs/>
          <w:noProof/>
          <w:szCs w:val="22"/>
          <w:vertAlign w:val="superscript"/>
        </w:rPr>
        <w:t>2</w:t>
      </w:r>
      <w:r w:rsidRPr="005201C3">
        <w:rPr>
          <w:bCs/>
          <w:iCs/>
          <w:noProof/>
          <w:szCs w:val="22"/>
        </w:rPr>
        <w:t xml:space="preserve"> телесна повърхност два пъти седмично в продължение на две седмици (дни 1, 4, 8 и 11) от повтарящите се 21-дневни </w:t>
      </w:r>
      <w:r w:rsidRPr="005201C3">
        <w:rPr>
          <w:bCs/>
          <w:iCs/>
          <w:noProof/>
          <w:szCs w:val="22"/>
        </w:rPr>
        <w:lastRenderedPageBreak/>
        <w:t xml:space="preserve">(3-седмични) цикли на лечение за общо 8 цикъла. </w:t>
      </w:r>
      <w:r w:rsidRPr="005201C3">
        <w:rPr>
          <w:noProof/>
        </w:rPr>
        <w:t>Дексаметазон e прилаган перорално в</w:t>
      </w:r>
      <w:r w:rsidRPr="005201C3">
        <w:rPr>
          <w:bCs/>
          <w:noProof/>
        </w:rPr>
        <w:t xml:space="preserve"> </w:t>
      </w:r>
      <w:r w:rsidRPr="005201C3">
        <w:rPr>
          <w:noProof/>
        </w:rPr>
        <w:t>доза 20 mg в д</w:t>
      </w:r>
      <w:r w:rsidRPr="005201C3">
        <w:rPr>
          <w:bCs/>
          <w:noProof/>
        </w:rPr>
        <w:t>ни </w:t>
      </w:r>
      <w:r w:rsidRPr="005201C3">
        <w:rPr>
          <w:noProof/>
        </w:rPr>
        <w:t xml:space="preserve">1, 2, 4, 5, 8, 9, 11 </w:t>
      </w:r>
      <w:r w:rsidRPr="005201C3">
        <w:rPr>
          <w:bCs/>
          <w:noProof/>
        </w:rPr>
        <w:t>и</w:t>
      </w:r>
      <w:r w:rsidRPr="005201C3">
        <w:rPr>
          <w:noProof/>
        </w:rPr>
        <w:t xml:space="preserve"> 12 от всеки от </w:t>
      </w:r>
      <w:r w:rsidRPr="005201C3">
        <w:rPr>
          <w:bCs/>
          <w:noProof/>
        </w:rPr>
        <w:t xml:space="preserve">8-те цикъла с бортезомиб (80 mg/седмица в две от три седмици на цикъла с </w:t>
      </w:r>
      <w:r w:rsidRPr="005201C3">
        <w:rPr>
          <w:noProof/>
        </w:rPr>
        <w:t>бортезомиб</w:t>
      </w:r>
      <w:r w:rsidRPr="005201C3">
        <w:rPr>
          <w:bCs/>
          <w:noProof/>
        </w:rPr>
        <w:t>) или намалена доза от 20 mg/седмица при пациенти &gt; 75 години, BMI &lt; 18,5, болни с лошо контролиран захарен диабет или предишна непоносимост към стероидна терапия.</w:t>
      </w:r>
      <w:r w:rsidRPr="005201C3">
        <w:rPr>
          <w:noProof/>
        </w:rPr>
        <w:t xml:space="preserve"> В дните на инфузия на DARZALEX, доза от 20 mg дексаметазон е прилагана като лекарствен продукт, прилаган преди инфузията. </w:t>
      </w:r>
      <w:r w:rsidRPr="005201C3">
        <w:rPr>
          <w:bCs/>
          <w:iCs/>
          <w:noProof/>
        </w:rPr>
        <w:t>Лечението с DARZALEX продължава до прогресия на заболяването или неприемлива токсичност.</w:t>
      </w:r>
    </w:p>
    <w:p w14:paraId="5DBF6AD9" w14:textId="77777777" w:rsidR="0095702F" w:rsidRPr="005201C3" w:rsidRDefault="0095702F">
      <w:pPr>
        <w:rPr>
          <w:bCs/>
          <w:iCs/>
          <w:noProof/>
          <w:szCs w:val="22"/>
        </w:rPr>
      </w:pPr>
    </w:p>
    <w:p w14:paraId="1372F056" w14:textId="77777777" w:rsidR="0095702F" w:rsidRPr="005201C3" w:rsidRDefault="0095702F">
      <w:pPr>
        <w:rPr>
          <w:noProof/>
        </w:rPr>
      </w:pPr>
      <w:r w:rsidRPr="005201C3">
        <w:rPr>
          <w:bCs/>
          <w:iCs/>
          <w:noProof/>
          <w:szCs w:val="22"/>
        </w:rPr>
        <w:t>Рандомизирани са общо 498 пациенти; 251 в рамото на DVd и 247 в рамото на Vd. Изходните демографски данни и характеристиките на заболяването са подобни между рамото с DARZALEX и контролното рамо. Медианата на възрастта на пациентите е 64 години (граници 30 до 88 години), като 12% са ≥ 75 години. Шестдесет и девет процента (69%) от пациентите са получавали преди това PI (66% са получавали бортезомиб), а 76% от пациентите са получавали IMiD (42% са получавали леналидомид). На изходно ниво 32% от пациентите са рефрактерни към последната линия на лечение. Тридесет и три процента (33%) от пациентите са рефрактерни само към IMiD, а 28% са рефрактерни към леналидомид. Рефрактерните към бортезомиб пациенти са изключвани от проучването.</w:t>
      </w:r>
    </w:p>
    <w:p w14:paraId="3B7ABD21" w14:textId="77777777" w:rsidR="0095702F" w:rsidRPr="005201C3" w:rsidRDefault="0095702F">
      <w:pPr>
        <w:rPr>
          <w:bCs/>
          <w:iCs/>
          <w:noProof/>
          <w:szCs w:val="22"/>
        </w:rPr>
      </w:pPr>
    </w:p>
    <w:p w14:paraId="6EB66311" w14:textId="77777777" w:rsidR="0095702F" w:rsidRPr="005201C3" w:rsidRDefault="0095702F">
      <w:pPr>
        <w:rPr>
          <w:noProof/>
        </w:rPr>
      </w:pPr>
      <w:r w:rsidRPr="005201C3">
        <w:rPr>
          <w:bCs/>
          <w:iCs/>
          <w:noProof/>
          <w:szCs w:val="22"/>
        </w:rPr>
        <w:t xml:space="preserve">При медиана на проследяване от 7,4 месеца първичният анализ на PFS в проучване MMY3004 показва подобрение в рамото на DVd в сравнение с рамото на Vd; медианата на PFS не е достигната в рамото на DVd и е 7,2 месеца в рамото на Vd (HR [95% CI]: 0,39 [0,28, 0,53]; p-стойност &lt; 0.0001). Резултатите от актуализиран анализ на PFS след медиана на проследяване от 50 месеца продължават да показват подобрение на PFS при пациентите в рамото на </w:t>
      </w:r>
      <w:r w:rsidRPr="005201C3">
        <w:rPr>
          <w:noProof/>
        </w:rPr>
        <w:t xml:space="preserve">DVd </w:t>
      </w:r>
      <w:r w:rsidRPr="005201C3">
        <w:rPr>
          <w:bCs/>
          <w:iCs/>
          <w:noProof/>
          <w:szCs w:val="22"/>
        </w:rPr>
        <w:t xml:space="preserve">в сравнение с рамото на </w:t>
      </w:r>
      <w:r w:rsidRPr="005201C3">
        <w:rPr>
          <w:noProof/>
        </w:rPr>
        <w:t>Vd</w:t>
      </w:r>
      <w:r w:rsidRPr="005201C3">
        <w:rPr>
          <w:bCs/>
          <w:iCs/>
          <w:noProof/>
          <w:szCs w:val="22"/>
        </w:rPr>
        <w:t xml:space="preserve">. Медианата на PFS е 16,7 месеца в рамото на </w:t>
      </w:r>
      <w:r w:rsidRPr="005201C3">
        <w:rPr>
          <w:noProof/>
        </w:rPr>
        <w:t xml:space="preserve">DVd </w:t>
      </w:r>
      <w:r w:rsidRPr="005201C3">
        <w:rPr>
          <w:bCs/>
          <w:iCs/>
          <w:noProof/>
          <w:szCs w:val="22"/>
        </w:rPr>
        <w:t xml:space="preserve">и 7,1 месеца в рамото на </w:t>
      </w:r>
      <w:r w:rsidRPr="005201C3">
        <w:rPr>
          <w:noProof/>
        </w:rPr>
        <w:t xml:space="preserve">Vd </w:t>
      </w:r>
      <w:r w:rsidRPr="005201C3">
        <w:rPr>
          <w:bCs/>
          <w:iCs/>
          <w:noProof/>
          <w:szCs w:val="22"/>
        </w:rPr>
        <w:t xml:space="preserve">(HR [ 95% CI]: 0,31 </w:t>
      </w:r>
      <w:r w:rsidRPr="005201C3">
        <w:rPr>
          <w:noProof/>
        </w:rPr>
        <w:t>[0,24, 0,39]</w:t>
      </w:r>
      <w:r w:rsidRPr="005201C3">
        <w:rPr>
          <w:bCs/>
          <w:iCs/>
          <w:noProof/>
          <w:szCs w:val="22"/>
        </w:rPr>
        <w:t xml:space="preserve">; p-стойност &lt;0,0001), което представлява 69% намаление на риска от прогресия на заболяването или смърт при пациенти, лекувани с </w:t>
      </w:r>
      <w:r w:rsidRPr="005201C3">
        <w:rPr>
          <w:noProof/>
        </w:rPr>
        <w:t xml:space="preserve">DVd, спрямо Vd </w:t>
      </w:r>
      <w:r w:rsidRPr="005201C3">
        <w:rPr>
          <w:bCs/>
          <w:iCs/>
          <w:noProof/>
          <w:szCs w:val="22"/>
        </w:rPr>
        <w:t>(вж. фигура 8).</w:t>
      </w:r>
    </w:p>
    <w:p w14:paraId="66037956" w14:textId="77777777" w:rsidR="0095702F" w:rsidRPr="005201C3" w:rsidRDefault="0095702F">
      <w:pPr>
        <w:rPr>
          <w:bCs/>
          <w:iCs/>
          <w:noProof/>
          <w:szCs w:val="22"/>
        </w:rPr>
      </w:pPr>
    </w:p>
    <w:p w14:paraId="2E52C351" w14:textId="77777777" w:rsidR="0095702F" w:rsidRPr="005201C3" w:rsidRDefault="0095702F">
      <w:pPr>
        <w:keepNext/>
        <w:tabs>
          <w:tab w:val="clear" w:pos="567"/>
          <w:tab w:val="left" w:pos="1134"/>
        </w:tabs>
        <w:ind w:left="1134" w:hanging="1134"/>
        <w:rPr>
          <w:noProof/>
        </w:rPr>
      </w:pPr>
      <w:r w:rsidRPr="005201C3">
        <w:rPr>
          <w:b/>
          <w:bCs/>
          <w:noProof/>
          <w:szCs w:val="22"/>
        </w:rPr>
        <w:t>Фигура 8:</w:t>
      </w:r>
      <w:r w:rsidRPr="005201C3">
        <w:rPr>
          <w:b/>
          <w:bCs/>
          <w:noProof/>
          <w:szCs w:val="22"/>
        </w:rPr>
        <w:tab/>
        <w:t>Криви на Kaplan-Meier за PFS в проучване MMY3004</w:t>
      </w:r>
    </w:p>
    <w:p w14:paraId="381BC38E" w14:textId="77777777" w:rsidR="0095702F" w:rsidRPr="005201C3" w:rsidRDefault="0095702F" w:rsidP="008911D8">
      <w:pPr>
        <w:keepNext/>
        <w:rPr>
          <w:noProof/>
        </w:rPr>
      </w:pPr>
    </w:p>
    <w:p w14:paraId="1C2A0338" w14:textId="3C12C381" w:rsidR="0095702F" w:rsidRPr="005201C3" w:rsidRDefault="003909D2">
      <w:pPr>
        <w:rPr>
          <w:noProof/>
        </w:rPr>
      </w:pPr>
      <w:r w:rsidRPr="005201C3">
        <w:rPr>
          <w:noProof/>
        </w:rPr>
        <w:drawing>
          <wp:inline distT="0" distB="0" distL="0" distR="0" wp14:anchorId="1050BACD" wp14:editId="594CCFF4">
            <wp:extent cx="4381169" cy="4112424"/>
            <wp:effectExtent l="0" t="0" r="635" b="254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14" t="-15" r="-14" b="-15"/>
                    <a:stretch>
                      <a:fillRect/>
                    </a:stretch>
                  </pic:blipFill>
                  <pic:spPr bwMode="auto">
                    <a:xfrm>
                      <a:off x="0" y="0"/>
                      <a:ext cx="4385901" cy="4116866"/>
                    </a:xfrm>
                    <a:prstGeom prst="rect">
                      <a:avLst/>
                    </a:prstGeom>
                    <a:solidFill>
                      <a:srgbClr val="FFFFFF"/>
                    </a:solidFill>
                    <a:ln>
                      <a:noFill/>
                    </a:ln>
                  </pic:spPr>
                </pic:pic>
              </a:graphicData>
            </a:graphic>
          </wp:inline>
        </w:drawing>
      </w:r>
    </w:p>
    <w:p w14:paraId="12CA2CA6" w14:textId="77777777" w:rsidR="0095702F" w:rsidRPr="005201C3" w:rsidRDefault="0095702F">
      <w:pPr>
        <w:rPr>
          <w:noProof/>
        </w:rPr>
      </w:pPr>
    </w:p>
    <w:p w14:paraId="711FA3B5" w14:textId="77777777" w:rsidR="0095702F" w:rsidRPr="005201C3" w:rsidRDefault="0095702F" w:rsidP="005201C3">
      <w:pPr>
        <w:rPr>
          <w:noProof/>
        </w:rPr>
      </w:pPr>
      <w:r w:rsidRPr="005201C3">
        <w:rPr>
          <w:noProof/>
          <w:lang w:eastAsia="en-US"/>
        </w:rPr>
        <w:lastRenderedPageBreak/>
        <w:t>След медиана на проследяване от 73 месеца, DVd показва предимство по отношение на OS в сравнение с рамото на Vd (HR=0,74; 95% CI: 0,59, 0,92; p=0,0075). Медианата на OS е 49,6 месеца в рамото на DVd и 38,5 месеца в рамото на Vd.</w:t>
      </w:r>
    </w:p>
    <w:p w14:paraId="65D85AED" w14:textId="77777777" w:rsidR="0095702F" w:rsidRPr="005201C3" w:rsidRDefault="0095702F" w:rsidP="005201C3">
      <w:pPr>
        <w:rPr>
          <w:noProof/>
          <w:lang w:eastAsia="en-US"/>
        </w:rPr>
      </w:pPr>
    </w:p>
    <w:p w14:paraId="38251FD3" w14:textId="77777777" w:rsidR="0095702F" w:rsidRPr="005201C3" w:rsidRDefault="0095702F">
      <w:pPr>
        <w:keepNext/>
        <w:tabs>
          <w:tab w:val="clear" w:pos="567"/>
          <w:tab w:val="left" w:pos="1134"/>
        </w:tabs>
        <w:ind w:left="1134" w:hanging="1134"/>
        <w:rPr>
          <w:noProof/>
        </w:rPr>
      </w:pPr>
      <w:r w:rsidRPr="005201C3">
        <w:rPr>
          <w:b/>
          <w:bCs/>
          <w:noProof/>
          <w:szCs w:val="22"/>
        </w:rPr>
        <w:t>Фигура 9:</w:t>
      </w:r>
      <w:r w:rsidRPr="005201C3">
        <w:rPr>
          <w:b/>
          <w:bCs/>
          <w:noProof/>
          <w:szCs w:val="22"/>
        </w:rPr>
        <w:tab/>
        <w:t>Криви на Kaplan-Meier за ОS в проучване MMY3004</w:t>
      </w:r>
    </w:p>
    <w:p w14:paraId="0342A072" w14:textId="77777777" w:rsidR="0095702F" w:rsidRPr="005201C3" w:rsidRDefault="0095702F">
      <w:pPr>
        <w:keepNext/>
        <w:tabs>
          <w:tab w:val="clear" w:pos="567"/>
          <w:tab w:val="left" w:pos="1134"/>
        </w:tabs>
        <w:ind w:left="1134" w:hanging="1134"/>
        <w:rPr>
          <w:b/>
          <w:bCs/>
          <w:noProof/>
          <w:szCs w:val="22"/>
        </w:rPr>
      </w:pPr>
    </w:p>
    <w:p w14:paraId="2E11F122" w14:textId="36E22DFC" w:rsidR="0095702F" w:rsidRPr="005201C3" w:rsidRDefault="003909D2">
      <w:pPr>
        <w:rPr>
          <w:bCs/>
          <w:iCs/>
          <w:noProof/>
          <w:szCs w:val="22"/>
        </w:rPr>
      </w:pPr>
      <w:r w:rsidRPr="005201C3">
        <w:rPr>
          <w:noProof/>
        </w:rPr>
        <w:drawing>
          <wp:inline distT="0" distB="0" distL="0" distR="0" wp14:anchorId="041AF316" wp14:editId="25D947BB">
            <wp:extent cx="5280095" cy="361784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12" t="-18" r="-12" b="-18"/>
                    <a:stretch>
                      <a:fillRect/>
                    </a:stretch>
                  </pic:blipFill>
                  <pic:spPr bwMode="auto">
                    <a:xfrm>
                      <a:off x="0" y="0"/>
                      <a:ext cx="5285822" cy="3621767"/>
                    </a:xfrm>
                    <a:prstGeom prst="rect">
                      <a:avLst/>
                    </a:prstGeom>
                    <a:solidFill>
                      <a:srgbClr val="FFFFFF"/>
                    </a:solidFill>
                    <a:ln>
                      <a:noFill/>
                    </a:ln>
                  </pic:spPr>
                </pic:pic>
              </a:graphicData>
            </a:graphic>
          </wp:inline>
        </w:drawing>
      </w:r>
    </w:p>
    <w:p w14:paraId="015C7648" w14:textId="77777777" w:rsidR="0095702F" w:rsidRPr="005201C3" w:rsidRDefault="0095702F">
      <w:pPr>
        <w:rPr>
          <w:bCs/>
          <w:iCs/>
          <w:noProof/>
          <w:szCs w:val="22"/>
        </w:rPr>
      </w:pPr>
    </w:p>
    <w:p w14:paraId="533252DD" w14:textId="77777777" w:rsidR="0095702F" w:rsidRPr="005201C3" w:rsidRDefault="0095702F">
      <w:pPr>
        <w:rPr>
          <w:noProof/>
        </w:rPr>
      </w:pPr>
      <w:r w:rsidRPr="005201C3">
        <w:rPr>
          <w:bCs/>
          <w:iCs/>
          <w:noProof/>
          <w:szCs w:val="22"/>
        </w:rPr>
        <w:t xml:space="preserve">Допълнителни резултати за ефикасност от проучване </w:t>
      </w:r>
      <w:r w:rsidRPr="005201C3">
        <w:rPr>
          <w:bCs/>
          <w:noProof/>
          <w:szCs w:val="22"/>
        </w:rPr>
        <w:t xml:space="preserve">MMY3004 </w:t>
      </w:r>
      <w:r w:rsidRPr="005201C3">
        <w:rPr>
          <w:bCs/>
          <w:iCs/>
          <w:noProof/>
          <w:szCs w:val="22"/>
        </w:rPr>
        <w:t>са представени в таблица 12 по-долу</w:t>
      </w:r>
      <w:r w:rsidRPr="005201C3">
        <w:rPr>
          <w:bCs/>
          <w:noProof/>
          <w:szCs w:val="22"/>
        </w:rPr>
        <w:t>.</w:t>
      </w:r>
    </w:p>
    <w:p w14:paraId="4CA1D6A8" w14:textId="77777777" w:rsidR="0095702F" w:rsidRPr="005201C3" w:rsidRDefault="0095702F">
      <w:pPr>
        <w:rPr>
          <w:bCs/>
          <w:noProof/>
          <w:szCs w:val="22"/>
        </w:rPr>
      </w:pPr>
    </w:p>
    <w:tbl>
      <w:tblPr>
        <w:tblW w:w="5000" w:type="pct"/>
        <w:tblLayout w:type="fixed"/>
        <w:tblLook w:val="0000" w:firstRow="0" w:lastRow="0" w:firstColumn="0" w:lastColumn="0" w:noHBand="0" w:noVBand="0"/>
      </w:tblPr>
      <w:tblGrid>
        <w:gridCol w:w="4943"/>
        <w:gridCol w:w="2214"/>
        <w:gridCol w:w="1903"/>
      </w:tblGrid>
      <w:tr w:rsidR="0095702F" w14:paraId="6C1CBA40" w14:textId="77777777" w:rsidTr="00046770">
        <w:trPr>
          <w:cantSplit/>
        </w:trPr>
        <w:tc>
          <w:tcPr>
            <w:tcW w:w="9286" w:type="dxa"/>
            <w:gridSpan w:val="3"/>
            <w:tcBorders>
              <w:top w:val="single" w:sz="4" w:space="0" w:color="auto"/>
              <w:left w:val="single" w:sz="4" w:space="0" w:color="auto"/>
              <w:bottom w:val="single" w:sz="4" w:space="0" w:color="auto"/>
              <w:right w:val="single" w:sz="4" w:space="0" w:color="auto"/>
            </w:tcBorders>
          </w:tcPr>
          <w:p w14:paraId="77B4BF53" w14:textId="77777777" w:rsidR="0095702F" w:rsidRDefault="0095702F">
            <w:pPr>
              <w:keepNext/>
              <w:tabs>
                <w:tab w:val="left" w:pos="1152"/>
              </w:tabs>
              <w:ind w:left="1418" w:hanging="1418"/>
              <w:rPr>
                <w:noProof/>
              </w:rPr>
            </w:pPr>
            <w:r>
              <w:rPr>
                <w:b/>
                <w:bCs/>
                <w:noProof/>
                <w:szCs w:val="22"/>
              </w:rPr>
              <w:t>Таблица 12:</w:t>
            </w:r>
            <w:r>
              <w:rPr>
                <w:b/>
                <w:bCs/>
                <w:noProof/>
                <w:szCs w:val="22"/>
              </w:rPr>
              <w:tab/>
            </w:r>
            <w:r>
              <w:rPr>
                <w:b/>
                <w:bCs/>
                <w:iCs/>
                <w:noProof/>
                <w:szCs w:val="22"/>
              </w:rPr>
              <w:t xml:space="preserve">Допълнителни резултати за ефикасност от проучване </w:t>
            </w:r>
            <w:r>
              <w:rPr>
                <w:b/>
                <w:bCs/>
                <w:noProof/>
                <w:szCs w:val="22"/>
              </w:rPr>
              <w:t>MMY3004</w:t>
            </w:r>
          </w:p>
        </w:tc>
      </w:tr>
      <w:tr w:rsidR="0095702F" w14:paraId="5F930E44" w14:textId="77777777" w:rsidTr="00046770">
        <w:trPr>
          <w:cantSplit/>
        </w:trPr>
        <w:tc>
          <w:tcPr>
            <w:tcW w:w="5070" w:type="dxa"/>
            <w:tcBorders>
              <w:top w:val="single" w:sz="4" w:space="0" w:color="auto"/>
              <w:left w:val="single" w:sz="4" w:space="0" w:color="000000"/>
              <w:bottom w:val="single" w:sz="4" w:space="0" w:color="auto"/>
              <w:right w:val="single" w:sz="4" w:space="0" w:color="000000"/>
            </w:tcBorders>
          </w:tcPr>
          <w:p w14:paraId="2522270E" w14:textId="77777777" w:rsidR="0095702F" w:rsidRDefault="0095702F">
            <w:pPr>
              <w:keepNext/>
              <w:rPr>
                <w:noProof/>
              </w:rPr>
            </w:pPr>
            <w:r>
              <w:rPr>
                <w:b/>
                <w:bCs/>
                <w:noProof/>
                <w:szCs w:val="22"/>
              </w:rPr>
              <w:t>Бр. пациенти с отговор, подходящ за оценка</w:t>
            </w:r>
          </w:p>
        </w:tc>
        <w:tc>
          <w:tcPr>
            <w:tcW w:w="2268" w:type="dxa"/>
            <w:tcBorders>
              <w:top w:val="single" w:sz="4" w:space="0" w:color="auto"/>
              <w:left w:val="single" w:sz="4" w:space="0" w:color="000000"/>
              <w:bottom w:val="single" w:sz="4" w:space="0" w:color="auto"/>
              <w:right w:val="single" w:sz="4" w:space="0" w:color="000000"/>
            </w:tcBorders>
          </w:tcPr>
          <w:p w14:paraId="2A411D07" w14:textId="77777777" w:rsidR="0095702F" w:rsidRDefault="0095702F">
            <w:pPr>
              <w:keepNext/>
              <w:rPr>
                <w:noProof/>
              </w:rPr>
            </w:pPr>
            <w:r>
              <w:rPr>
                <w:b/>
                <w:bCs/>
                <w:noProof/>
                <w:szCs w:val="22"/>
              </w:rPr>
              <w:t>DVd (n = 240)</w:t>
            </w:r>
          </w:p>
        </w:tc>
        <w:tc>
          <w:tcPr>
            <w:tcW w:w="1948" w:type="dxa"/>
            <w:tcBorders>
              <w:top w:val="single" w:sz="4" w:space="0" w:color="auto"/>
              <w:left w:val="single" w:sz="4" w:space="0" w:color="000000"/>
              <w:bottom w:val="single" w:sz="4" w:space="0" w:color="auto"/>
              <w:right w:val="single" w:sz="4" w:space="0" w:color="000000"/>
            </w:tcBorders>
          </w:tcPr>
          <w:p w14:paraId="1F036053" w14:textId="77777777" w:rsidR="0095702F" w:rsidRDefault="0095702F">
            <w:pPr>
              <w:keepNext/>
              <w:rPr>
                <w:noProof/>
              </w:rPr>
            </w:pPr>
            <w:r>
              <w:rPr>
                <w:b/>
                <w:bCs/>
                <w:noProof/>
                <w:szCs w:val="22"/>
              </w:rPr>
              <w:t xml:space="preserve">Vd (n = 234) </w:t>
            </w:r>
          </w:p>
        </w:tc>
      </w:tr>
      <w:tr w:rsidR="0095702F" w14:paraId="57A782AF" w14:textId="77777777" w:rsidTr="009C29C2">
        <w:trPr>
          <w:cantSplit/>
        </w:trPr>
        <w:tc>
          <w:tcPr>
            <w:tcW w:w="5070" w:type="dxa"/>
            <w:tcBorders>
              <w:top w:val="single" w:sz="4" w:space="0" w:color="auto"/>
              <w:left w:val="single" w:sz="4" w:space="0" w:color="auto"/>
              <w:bottom w:val="single" w:sz="4" w:space="0" w:color="auto"/>
              <w:right w:val="single" w:sz="4" w:space="0" w:color="auto"/>
            </w:tcBorders>
          </w:tcPr>
          <w:p w14:paraId="279736CC" w14:textId="77777777" w:rsidR="0095702F" w:rsidRDefault="0095702F" w:rsidP="00046770">
            <w:pPr>
              <w:rPr>
                <w:noProof/>
              </w:rPr>
            </w:pPr>
            <w:r>
              <w:rPr>
                <w:noProof/>
                <w:szCs w:val="22"/>
              </w:rPr>
              <w:t>Общ отговор (sCR+CR+VGPR+PR) n(%)</w:t>
            </w:r>
          </w:p>
        </w:tc>
        <w:tc>
          <w:tcPr>
            <w:tcW w:w="2268" w:type="dxa"/>
            <w:tcBorders>
              <w:top w:val="single" w:sz="4" w:space="0" w:color="auto"/>
              <w:left w:val="single" w:sz="4" w:space="0" w:color="auto"/>
              <w:bottom w:val="single" w:sz="4" w:space="0" w:color="auto"/>
              <w:right w:val="single" w:sz="4" w:space="0" w:color="auto"/>
            </w:tcBorders>
            <w:vAlign w:val="bottom"/>
          </w:tcPr>
          <w:p w14:paraId="6F1DFFC1" w14:textId="77777777" w:rsidR="0095702F" w:rsidRDefault="0095702F">
            <w:pPr>
              <w:keepNext/>
              <w:rPr>
                <w:noProof/>
              </w:rPr>
            </w:pPr>
            <w:r>
              <w:rPr>
                <w:noProof/>
                <w:szCs w:val="22"/>
              </w:rPr>
              <w:t>199 (82,9)</w:t>
            </w:r>
          </w:p>
        </w:tc>
        <w:tc>
          <w:tcPr>
            <w:tcW w:w="1948" w:type="dxa"/>
            <w:tcBorders>
              <w:top w:val="single" w:sz="4" w:space="0" w:color="auto"/>
              <w:left w:val="single" w:sz="4" w:space="0" w:color="auto"/>
              <w:bottom w:val="single" w:sz="4" w:space="0" w:color="auto"/>
              <w:right w:val="single" w:sz="4" w:space="0" w:color="auto"/>
            </w:tcBorders>
            <w:vAlign w:val="bottom"/>
          </w:tcPr>
          <w:p w14:paraId="6CE99289" w14:textId="77777777" w:rsidR="0095702F" w:rsidRDefault="0095702F">
            <w:pPr>
              <w:keepNext/>
              <w:rPr>
                <w:noProof/>
              </w:rPr>
            </w:pPr>
            <w:r>
              <w:rPr>
                <w:noProof/>
                <w:szCs w:val="22"/>
              </w:rPr>
              <w:t>148 (63,2)</w:t>
            </w:r>
          </w:p>
        </w:tc>
      </w:tr>
      <w:tr w:rsidR="0095702F" w14:paraId="6A9E5AE9" w14:textId="77777777" w:rsidTr="009C29C2">
        <w:trPr>
          <w:cantSplit/>
        </w:trPr>
        <w:tc>
          <w:tcPr>
            <w:tcW w:w="5070" w:type="dxa"/>
            <w:tcBorders>
              <w:top w:val="single" w:sz="4" w:space="0" w:color="auto"/>
              <w:left w:val="single" w:sz="4" w:space="0" w:color="auto"/>
              <w:bottom w:val="single" w:sz="4" w:space="0" w:color="auto"/>
              <w:right w:val="single" w:sz="4" w:space="0" w:color="auto"/>
            </w:tcBorders>
          </w:tcPr>
          <w:p w14:paraId="504D6996" w14:textId="77777777" w:rsidR="0095702F" w:rsidRDefault="0095702F">
            <w:pPr>
              <w:ind w:left="567"/>
              <w:rPr>
                <w:noProof/>
              </w:rPr>
            </w:pPr>
            <w:r>
              <w:rPr>
                <w:noProof/>
                <w:szCs w:val="22"/>
              </w:rPr>
              <w:t>р-стойност</w:t>
            </w:r>
            <w:r>
              <w:rPr>
                <w:noProof/>
                <w:szCs w:val="22"/>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44D87C8E" w14:textId="77777777" w:rsidR="0095702F" w:rsidRDefault="0095702F">
            <w:pPr>
              <w:rPr>
                <w:noProof/>
              </w:rPr>
            </w:pPr>
            <w:r>
              <w:rPr>
                <w:noProof/>
                <w:szCs w:val="22"/>
              </w:rPr>
              <w:t>&lt; 0,0001</w:t>
            </w:r>
          </w:p>
        </w:tc>
        <w:tc>
          <w:tcPr>
            <w:tcW w:w="1948" w:type="dxa"/>
            <w:tcBorders>
              <w:top w:val="single" w:sz="4" w:space="0" w:color="auto"/>
              <w:left w:val="single" w:sz="4" w:space="0" w:color="auto"/>
              <w:bottom w:val="single" w:sz="4" w:space="0" w:color="auto"/>
              <w:right w:val="single" w:sz="4" w:space="0" w:color="auto"/>
            </w:tcBorders>
            <w:vAlign w:val="bottom"/>
          </w:tcPr>
          <w:p w14:paraId="402F1DFD" w14:textId="77777777" w:rsidR="0095702F" w:rsidRDefault="0095702F">
            <w:pPr>
              <w:snapToGrid w:val="0"/>
              <w:rPr>
                <w:noProof/>
                <w:szCs w:val="22"/>
              </w:rPr>
            </w:pPr>
          </w:p>
        </w:tc>
      </w:tr>
      <w:tr w:rsidR="0095702F" w14:paraId="39313830" w14:textId="77777777" w:rsidTr="009C29C2">
        <w:trPr>
          <w:cantSplit/>
        </w:trPr>
        <w:tc>
          <w:tcPr>
            <w:tcW w:w="5070" w:type="dxa"/>
            <w:tcBorders>
              <w:top w:val="single" w:sz="4" w:space="0" w:color="auto"/>
              <w:left w:val="single" w:sz="4" w:space="0" w:color="auto"/>
              <w:bottom w:val="single" w:sz="4" w:space="0" w:color="auto"/>
              <w:right w:val="single" w:sz="4" w:space="0" w:color="auto"/>
            </w:tcBorders>
          </w:tcPr>
          <w:p w14:paraId="58127AFA" w14:textId="77777777" w:rsidR="0095702F" w:rsidRDefault="0095702F">
            <w:pPr>
              <w:ind w:left="567"/>
              <w:rPr>
                <w:noProof/>
              </w:rPr>
            </w:pPr>
            <w:r>
              <w:rPr>
                <w:noProof/>
                <w:szCs w:val="22"/>
              </w:rPr>
              <w:t xml:space="preserve">Неоспорим пълен отговор (sCR) </w:t>
            </w:r>
          </w:p>
        </w:tc>
        <w:tc>
          <w:tcPr>
            <w:tcW w:w="2268" w:type="dxa"/>
            <w:tcBorders>
              <w:top w:val="single" w:sz="4" w:space="0" w:color="auto"/>
              <w:left w:val="single" w:sz="4" w:space="0" w:color="auto"/>
              <w:bottom w:val="single" w:sz="4" w:space="0" w:color="auto"/>
              <w:right w:val="single" w:sz="4" w:space="0" w:color="auto"/>
            </w:tcBorders>
            <w:vAlign w:val="bottom"/>
          </w:tcPr>
          <w:p w14:paraId="5804BCF5" w14:textId="77777777" w:rsidR="0095702F" w:rsidRDefault="0095702F">
            <w:pPr>
              <w:rPr>
                <w:noProof/>
              </w:rPr>
            </w:pPr>
            <w:r>
              <w:rPr>
                <w:noProof/>
                <w:szCs w:val="22"/>
              </w:rPr>
              <w:t>11 (4,6)</w:t>
            </w:r>
          </w:p>
        </w:tc>
        <w:tc>
          <w:tcPr>
            <w:tcW w:w="1948" w:type="dxa"/>
            <w:tcBorders>
              <w:top w:val="single" w:sz="4" w:space="0" w:color="auto"/>
              <w:left w:val="single" w:sz="4" w:space="0" w:color="auto"/>
              <w:bottom w:val="single" w:sz="4" w:space="0" w:color="auto"/>
              <w:right w:val="single" w:sz="4" w:space="0" w:color="auto"/>
            </w:tcBorders>
            <w:vAlign w:val="bottom"/>
          </w:tcPr>
          <w:p w14:paraId="48D1F1AC" w14:textId="77777777" w:rsidR="0095702F" w:rsidRDefault="0095702F">
            <w:pPr>
              <w:rPr>
                <w:noProof/>
              </w:rPr>
            </w:pPr>
            <w:r>
              <w:rPr>
                <w:noProof/>
                <w:szCs w:val="22"/>
              </w:rPr>
              <w:t>5 (2,1)</w:t>
            </w:r>
          </w:p>
        </w:tc>
      </w:tr>
      <w:tr w:rsidR="0095702F" w14:paraId="77B0B109" w14:textId="77777777" w:rsidTr="009C29C2">
        <w:trPr>
          <w:cantSplit/>
        </w:trPr>
        <w:tc>
          <w:tcPr>
            <w:tcW w:w="5070" w:type="dxa"/>
            <w:tcBorders>
              <w:top w:val="single" w:sz="4" w:space="0" w:color="auto"/>
              <w:left w:val="single" w:sz="4" w:space="0" w:color="auto"/>
              <w:bottom w:val="single" w:sz="4" w:space="0" w:color="auto"/>
              <w:right w:val="single" w:sz="4" w:space="0" w:color="auto"/>
            </w:tcBorders>
          </w:tcPr>
          <w:p w14:paraId="30456813" w14:textId="77777777" w:rsidR="0095702F" w:rsidRDefault="0095702F">
            <w:pPr>
              <w:ind w:left="567"/>
              <w:rPr>
                <w:noProof/>
              </w:rPr>
            </w:pPr>
            <w:r>
              <w:rPr>
                <w:noProof/>
                <w:szCs w:val="22"/>
              </w:rPr>
              <w:t>Пълен отговор (CR)</w:t>
            </w:r>
          </w:p>
        </w:tc>
        <w:tc>
          <w:tcPr>
            <w:tcW w:w="2268" w:type="dxa"/>
            <w:tcBorders>
              <w:top w:val="single" w:sz="4" w:space="0" w:color="auto"/>
              <w:left w:val="single" w:sz="4" w:space="0" w:color="auto"/>
              <w:bottom w:val="single" w:sz="4" w:space="0" w:color="auto"/>
              <w:right w:val="single" w:sz="4" w:space="0" w:color="auto"/>
            </w:tcBorders>
            <w:vAlign w:val="bottom"/>
          </w:tcPr>
          <w:p w14:paraId="71B6642F" w14:textId="77777777" w:rsidR="0095702F" w:rsidRDefault="0095702F">
            <w:pPr>
              <w:rPr>
                <w:noProof/>
              </w:rPr>
            </w:pPr>
            <w:r>
              <w:rPr>
                <w:noProof/>
                <w:szCs w:val="22"/>
              </w:rPr>
              <w:t>35 (14,6)</w:t>
            </w:r>
          </w:p>
        </w:tc>
        <w:tc>
          <w:tcPr>
            <w:tcW w:w="1948" w:type="dxa"/>
            <w:tcBorders>
              <w:top w:val="single" w:sz="4" w:space="0" w:color="auto"/>
              <w:left w:val="single" w:sz="4" w:space="0" w:color="auto"/>
              <w:bottom w:val="single" w:sz="4" w:space="0" w:color="auto"/>
              <w:right w:val="single" w:sz="4" w:space="0" w:color="auto"/>
            </w:tcBorders>
            <w:vAlign w:val="bottom"/>
          </w:tcPr>
          <w:p w14:paraId="7D2E639E" w14:textId="77777777" w:rsidR="0095702F" w:rsidRDefault="0095702F">
            <w:pPr>
              <w:rPr>
                <w:noProof/>
              </w:rPr>
            </w:pPr>
            <w:r>
              <w:rPr>
                <w:noProof/>
                <w:szCs w:val="22"/>
              </w:rPr>
              <w:t>16 (6,8)</w:t>
            </w:r>
          </w:p>
        </w:tc>
      </w:tr>
      <w:tr w:rsidR="0095702F" w14:paraId="77E307C5" w14:textId="77777777" w:rsidTr="009C29C2">
        <w:trPr>
          <w:cantSplit/>
        </w:trPr>
        <w:tc>
          <w:tcPr>
            <w:tcW w:w="5070" w:type="dxa"/>
            <w:tcBorders>
              <w:top w:val="single" w:sz="4" w:space="0" w:color="auto"/>
              <w:left w:val="single" w:sz="4" w:space="0" w:color="auto"/>
              <w:bottom w:val="single" w:sz="4" w:space="0" w:color="auto"/>
              <w:right w:val="single" w:sz="4" w:space="0" w:color="auto"/>
            </w:tcBorders>
          </w:tcPr>
          <w:p w14:paraId="5084A439" w14:textId="77777777" w:rsidR="0095702F" w:rsidRDefault="0095702F">
            <w:pPr>
              <w:ind w:left="567"/>
              <w:rPr>
                <w:noProof/>
              </w:rPr>
            </w:pPr>
            <w:r>
              <w:rPr>
                <w:noProof/>
                <w:szCs w:val="22"/>
              </w:rPr>
              <w:t>Много добър частичен отговор (VGPR)</w:t>
            </w:r>
          </w:p>
        </w:tc>
        <w:tc>
          <w:tcPr>
            <w:tcW w:w="2268" w:type="dxa"/>
            <w:tcBorders>
              <w:top w:val="single" w:sz="4" w:space="0" w:color="auto"/>
              <w:left w:val="single" w:sz="4" w:space="0" w:color="auto"/>
              <w:bottom w:val="single" w:sz="4" w:space="0" w:color="auto"/>
              <w:right w:val="single" w:sz="4" w:space="0" w:color="auto"/>
            </w:tcBorders>
            <w:vAlign w:val="bottom"/>
          </w:tcPr>
          <w:p w14:paraId="0B9D0596" w14:textId="77777777" w:rsidR="0095702F" w:rsidRDefault="0095702F">
            <w:pPr>
              <w:rPr>
                <w:noProof/>
              </w:rPr>
            </w:pPr>
            <w:r>
              <w:rPr>
                <w:noProof/>
                <w:szCs w:val="22"/>
              </w:rPr>
              <w:t>96 (40,0)</w:t>
            </w:r>
          </w:p>
        </w:tc>
        <w:tc>
          <w:tcPr>
            <w:tcW w:w="1948" w:type="dxa"/>
            <w:tcBorders>
              <w:top w:val="single" w:sz="4" w:space="0" w:color="auto"/>
              <w:left w:val="single" w:sz="4" w:space="0" w:color="auto"/>
              <w:bottom w:val="single" w:sz="4" w:space="0" w:color="auto"/>
              <w:right w:val="single" w:sz="4" w:space="0" w:color="auto"/>
            </w:tcBorders>
            <w:vAlign w:val="bottom"/>
          </w:tcPr>
          <w:p w14:paraId="21EC0E08" w14:textId="77777777" w:rsidR="0095702F" w:rsidRDefault="0095702F">
            <w:pPr>
              <w:rPr>
                <w:noProof/>
              </w:rPr>
            </w:pPr>
            <w:r>
              <w:rPr>
                <w:noProof/>
                <w:szCs w:val="22"/>
              </w:rPr>
              <w:t>47 (20,1)</w:t>
            </w:r>
          </w:p>
        </w:tc>
      </w:tr>
      <w:tr w:rsidR="0095702F" w14:paraId="0D7C7C94" w14:textId="77777777" w:rsidTr="009C29C2">
        <w:trPr>
          <w:cantSplit/>
        </w:trPr>
        <w:tc>
          <w:tcPr>
            <w:tcW w:w="5070" w:type="dxa"/>
            <w:tcBorders>
              <w:top w:val="single" w:sz="4" w:space="0" w:color="auto"/>
              <w:left w:val="single" w:sz="4" w:space="0" w:color="auto"/>
              <w:bottom w:val="single" w:sz="4" w:space="0" w:color="auto"/>
              <w:right w:val="single" w:sz="4" w:space="0" w:color="auto"/>
            </w:tcBorders>
          </w:tcPr>
          <w:p w14:paraId="5BADF99D" w14:textId="77777777" w:rsidR="0095702F" w:rsidRDefault="0095702F">
            <w:pPr>
              <w:ind w:left="567"/>
              <w:rPr>
                <w:noProof/>
              </w:rPr>
            </w:pPr>
            <w:r>
              <w:rPr>
                <w:noProof/>
                <w:szCs w:val="22"/>
              </w:rPr>
              <w:t>Частичен отговор (PR)</w:t>
            </w:r>
          </w:p>
        </w:tc>
        <w:tc>
          <w:tcPr>
            <w:tcW w:w="2268" w:type="dxa"/>
            <w:tcBorders>
              <w:top w:val="single" w:sz="4" w:space="0" w:color="auto"/>
              <w:left w:val="single" w:sz="4" w:space="0" w:color="auto"/>
              <w:bottom w:val="single" w:sz="4" w:space="0" w:color="auto"/>
              <w:right w:val="single" w:sz="4" w:space="0" w:color="auto"/>
            </w:tcBorders>
            <w:vAlign w:val="bottom"/>
          </w:tcPr>
          <w:p w14:paraId="3C4DEF5A" w14:textId="77777777" w:rsidR="0095702F" w:rsidRDefault="0095702F">
            <w:pPr>
              <w:rPr>
                <w:noProof/>
              </w:rPr>
            </w:pPr>
            <w:r>
              <w:rPr>
                <w:noProof/>
                <w:szCs w:val="22"/>
              </w:rPr>
              <w:t>57 (23,8)</w:t>
            </w:r>
          </w:p>
        </w:tc>
        <w:tc>
          <w:tcPr>
            <w:tcW w:w="1948" w:type="dxa"/>
            <w:tcBorders>
              <w:top w:val="single" w:sz="4" w:space="0" w:color="auto"/>
              <w:left w:val="single" w:sz="4" w:space="0" w:color="auto"/>
              <w:bottom w:val="single" w:sz="4" w:space="0" w:color="auto"/>
              <w:right w:val="single" w:sz="4" w:space="0" w:color="auto"/>
            </w:tcBorders>
            <w:vAlign w:val="bottom"/>
          </w:tcPr>
          <w:p w14:paraId="14E41814" w14:textId="77777777" w:rsidR="0095702F" w:rsidRDefault="0095702F">
            <w:pPr>
              <w:rPr>
                <w:noProof/>
              </w:rPr>
            </w:pPr>
            <w:r>
              <w:rPr>
                <w:noProof/>
                <w:szCs w:val="22"/>
              </w:rPr>
              <w:t>80 (34,2)</w:t>
            </w:r>
          </w:p>
        </w:tc>
      </w:tr>
      <w:tr w:rsidR="0095702F" w14:paraId="6224FF81" w14:textId="77777777" w:rsidTr="009C29C2">
        <w:trPr>
          <w:cantSplit/>
        </w:trPr>
        <w:tc>
          <w:tcPr>
            <w:tcW w:w="5070" w:type="dxa"/>
            <w:tcBorders>
              <w:top w:val="single" w:sz="4" w:space="0" w:color="auto"/>
              <w:left w:val="single" w:sz="4" w:space="0" w:color="000000"/>
              <w:bottom w:val="single" w:sz="4" w:space="0" w:color="000000"/>
              <w:right w:val="single" w:sz="4" w:space="0" w:color="000000"/>
            </w:tcBorders>
          </w:tcPr>
          <w:p w14:paraId="7BC3EDEA" w14:textId="77777777" w:rsidR="0095702F" w:rsidRDefault="0095702F">
            <w:pPr>
              <w:rPr>
                <w:noProof/>
              </w:rPr>
            </w:pPr>
            <w:r>
              <w:rPr>
                <w:noProof/>
                <w:szCs w:val="22"/>
              </w:rPr>
              <w:t>Медиана на времето до отговор [месеци (граници)]</w:t>
            </w:r>
          </w:p>
        </w:tc>
        <w:tc>
          <w:tcPr>
            <w:tcW w:w="2268" w:type="dxa"/>
            <w:tcBorders>
              <w:top w:val="single" w:sz="4" w:space="0" w:color="auto"/>
              <w:left w:val="single" w:sz="4" w:space="0" w:color="000000"/>
              <w:bottom w:val="single" w:sz="4" w:space="0" w:color="000000"/>
              <w:right w:val="single" w:sz="4" w:space="0" w:color="000000"/>
            </w:tcBorders>
          </w:tcPr>
          <w:p w14:paraId="268B1409" w14:textId="77777777" w:rsidR="0095702F" w:rsidRDefault="0095702F">
            <w:pPr>
              <w:rPr>
                <w:noProof/>
              </w:rPr>
            </w:pPr>
            <w:r>
              <w:rPr>
                <w:noProof/>
                <w:szCs w:val="22"/>
              </w:rPr>
              <w:t>0,9 (0,8, 1,4)</w:t>
            </w:r>
          </w:p>
        </w:tc>
        <w:tc>
          <w:tcPr>
            <w:tcW w:w="1948" w:type="dxa"/>
            <w:tcBorders>
              <w:top w:val="single" w:sz="4" w:space="0" w:color="auto"/>
              <w:left w:val="single" w:sz="4" w:space="0" w:color="000000"/>
              <w:bottom w:val="single" w:sz="4" w:space="0" w:color="000000"/>
              <w:right w:val="single" w:sz="4" w:space="0" w:color="000000"/>
            </w:tcBorders>
          </w:tcPr>
          <w:p w14:paraId="408C51A5" w14:textId="77777777" w:rsidR="0095702F" w:rsidRDefault="0095702F">
            <w:pPr>
              <w:rPr>
                <w:noProof/>
              </w:rPr>
            </w:pPr>
            <w:r>
              <w:rPr>
                <w:noProof/>
                <w:szCs w:val="22"/>
              </w:rPr>
              <w:t xml:space="preserve">1,6 (1,5, 2,1) </w:t>
            </w:r>
          </w:p>
        </w:tc>
      </w:tr>
      <w:tr w:rsidR="0095702F" w14:paraId="702C1CB4" w14:textId="77777777" w:rsidTr="009C29C2">
        <w:trPr>
          <w:cantSplit/>
        </w:trPr>
        <w:tc>
          <w:tcPr>
            <w:tcW w:w="5070" w:type="dxa"/>
            <w:tcBorders>
              <w:left w:val="single" w:sz="4" w:space="0" w:color="000000"/>
              <w:bottom w:val="single" w:sz="4" w:space="0" w:color="auto"/>
              <w:right w:val="single" w:sz="4" w:space="0" w:color="000000"/>
            </w:tcBorders>
          </w:tcPr>
          <w:p w14:paraId="406AEC87" w14:textId="77777777" w:rsidR="0095702F" w:rsidRDefault="0095702F">
            <w:pPr>
              <w:rPr>
                <w:noProof/>
              </w:rPr>
            </w:pPr>
            <w:r>
              <w:rPr>
                <w:noProof/>
                <w:szCs w:val="22"/>
              </w:rPr>
              <w:t>Медиана на продължителността на отговора</w:t>
            </w:r>
            <w:r>
              <w:rPr>
                <w:bCs/>
                <w:iCs/>
                <w:noProof/>
                <w:szCs w:val="22"/>
              </w:rPr>
              <w:t xml:space="preserve"> [месеци (95% CI)]</w:t>
            </w:r>
          </w:p>
        </w:tc>
        <w:tc>
          <w:tcPr>
            <w:tcW w:w="2268" w:type="dxa"/>
            <w:tcBorders>
              <w:left w:val="single" w:sz="4" w:space="0" w:color="000000"/>
              <w:bottom w:val="single" w:sz="4" w:space="0" w:color="000000"/>
              <w:right w:val="single" w:sz="4" w:space="0" w:color="000000"/>
            </w:tcBorders>
          </w:tcPr>
          <w:p w14:paraId="6100C9C3" w14:textId="77777777" w:rsidR="0095702F" w:rsidRDefault="0095702F">
            <w:pPr>
              <w:rPr>
                <w:noProof/>
              </w:rPr>
            </w:pPr>
            <w:r>
              <w:rPr>
                <w:bCs/>
                <w:iCs/>
                <w:noProof/>
                <w:szCs w:val="22"/>
              </w:rPr>
              <w:t>NE (11,5, NE)</w:t>
            </w:r>
          </w:p>
        </w:tc>
        <w:tc>
          <w:tcPr>
            <w:tcW w:w="1948" w:type="dxa"/>
            <w:tcBorders>
              <w:left w:val="single" w:sz="4" w:space="0" w:color="000000"/>
              <w:bottom w:val="single" w:sz="4" w:space="0" w:color="000000"/>
              <w:right w:val="single" w:sz="4" w:space="0" w:color="000000"/>
            </w:tcBorders>
          </w:tcPr>
          <w:p w14:paraId="76492C0E" w14:textId="77777777" w:rsidR="0095702F" w:rsidRDefault="0095702F">
            <w:pPr>
              <w:rPr>
                <w:noProof/>
              </w:rPr>
            </w:pPr>
            <w:r>
              <w:rPr>
                <w:noProof/>
                <w:szCs w:val="22"/>
              </w:rPr>
              <w:t>7,9 (6,7, 11,3)</w:t>
            </w:r>
          </w:p>
        </w:tc>
      </w:tr>
      <w:tr w:rsidR="0095702F" w14:paraId="3434CA17" w14:textId="77777777" w:rsidTr="009C29C2">
        <w:trPr>
          <w:cantSplit/>
        </w:trPr>
        <w:tc>
          <w:tcPr>
            <w:tcW w:w="5070" w:type="dxa"/>
            <w:tcBorders>
              <w:top w:val="single" w:sz="4" w:space="0" w:color="auto"/>
              <w:left w:val="single" w:sz="4" w:space="0" w:color="auto"/>
              <w:bottom w:val="single" w:sz="4" w:space="0" w:color="auto"/>
              <w:right w:val="single" w:sz="4" w:space="0" w:color="auto"/>
            </w:tcBorders>
          </w:tcPr>
          <w:p w14:paraId="67561CE6" w14:textId="77777777" w:rsidR="0095702F" w:rsidRDefault="0095702F" w:rsidP="00046770">
            <w:pPr>
              <w:rPr>
                <w:noProof/>
              </w:rPr>
            </w:pPr>
            <w:r>
              <w:rPr>
                <w:noProof/>
                <w:szCs w:val="22"/>
              </w:rPr>
              <w:t>Отрицателно MRD (95% CI)</w:t>
            </w:r>
            <w:r>
              <w:rPr>
                <w:noProof/>
                <w:szCs w:val="22"/>
                <w:vertAlign w:val="superscript"/>
              </w:rPr>
              <w:t>б</w:t>
            </w:r>
          </w:p>
        </w:tc>
        <w:tc>
          <w:tcPr>
            <w:tcW w:w="2268" w:type="dxa"/>
            <w:tcBorders>
              <w:left w:val="single" w:sz="4" w:space="0" w:color="auto"/>
              <w:bottom w:val="single" w:sz="4" w:space="0" w:color="000000"/>
              <w:right w:val="single" w:sz="4" w:space="0" w:color="000000"/>
            </w:tcBorders>
            <w:vAlign w:val="bottom"/>
          </w:tcPr>
          <w:p w14:paraId="6D9F98F7" w14:textId="77777777" w:rsidR="0095702F" w:rsidRDefault="0095702F">
            <w:pPr>
              <w:keepNext/>
              <w:rPr>
                <w:noProof/>
              </w:rPr>
            </w:pPr>
            <w:r>
              <w:rPr>
                <w:noProof/>
                <w:szCs w:val="22"/>
              </w:rPr>
              <w:t>8,8% (5,6%, 13,0%)</w:t>
            </w:r>
          </w:p>
        </w:tc>
        <w:tc>
          <w:tcPr>
            <w:tcW w:w="1948" w:type="dxa"/>
            <w:tcBorders>
              <w:left w:val="single" w:sz="4" w:space="0" w:color="000000"/>
              <w:bottom w:val="single" w:sz="4" w:space="0" w:color="000000"/>
              <w:right w:val="single" w:sz="4" w:space="0" w:color="000000"/>
            </w:tcBorders>
            <w:vAlign w:val="bottom"/>
          </w:tcPr>
          <w:p w14:paraId="1EBC2DC6" w14:textId="77777777" w:rsidR="0095702F" w:rsidRDefault="0095702F">
            <w:pPr>
              <w:keepNext/>
              <w:rPr>
                <w:noProof/>
              </w:rPr>
            </w:pPr>
            <w:r>
              <w:rPr>
                <w:noProof/>
                <w:szCs w:val="22"/>
              </w:rPr>
              <w:t>1,2% (0,3%, 3,5%)</w:t>
            </w:r>
          </w:p>
        </w:tc>
      </w:tr>
      <w:tr w:rsidR="0095702F" w14:paraId="12D73EB1" w14:textId="77777777" w:rsidTr="009C29C2">
        <w:trPr>
          <w:cantSplit/>
        </w:trPr>
        <w:tc>
          <w:tcPr>
            <w:tcW w:w="5070" w:type="dxa"/>
            <w:tcBorders>
              <w:top w:val="single" w:sz="4" w:space="0" w:color="auto"/>
              <w:left w:val="single" w:sz="4" w:space="0" w:color="auto"/>
              <w:bottom w:val="single" w:sz="4" w:space="0" w:color="auto"/>
              <w:right w:val="single" w:sz="4" w:space="0" w:color="auto"/>
            </w:tcBorders>
          </w:tcPr>
          <w:p w14:paraId="6839A0EE" w14:textId="77777777" w:rsidR="0095702F" w:rsidRDefault="0095702F">
            <w:pPr>
              <w:ind w:left="567"/>
              <w:rPr>
                <w:noProof/>
              </w:rPr>
            </w:pPr>
            <w:r>
              <w:rPr>
                <w:noProof/>
                <w:szCs w:val="22"/>
              </w:rPr>
              <w:t>Odds ratio с 95% CI</w:t>
            </w:r>
            <w:r>
              <w:rPr>
                <w:noProof/>
                <w:szCs w:val="22"/>
                <w:vertAlign w:val="superscript"/>
              </w:rPr>
              <w:t>в</w:t>
            </w:r>
          </w:p>
        </w:tc>
        <w:tc>
          <w:tcPr>
            <w:tcW w:w="2268" w:type="dxa"/>
            <w:tcBorders>
              <w:left w:val="single" w:sz="4" w:space="0" w:color="auto"/>
              <w:bottom w:val="single" w:sz="4" w:space="0" w:color="000000"/>
              <w:right w:val="single" w:sz="4" w:space="0" w:color="000000"/>
            </w:tcBorders>
            <w:vAlign w:val="bottom"/>
          </w:tcPr>
          <w:p w14:paraId="05DFBCBB" w14:textId="77777777" w:rsidR="0095702F" w:rsidRDefault="0095702F">
            <w:pPr>
              <w:rPr>
                <w:noProof/>
              </w:rPr>
            </w:pPr>
            <w:r>
              <w:rPr>
                <w:noProof/>
                <w:szCs w:val="22"/>
              </w:rPr>
              <w:t>9,04 (2,53, 32,21)</w:t>
            </w:r>
          </w:p>
        </w:tc>
        <w:tc>
          <w:tcPr>
            <w:tcW w:w="1948" w:type="dxa"/>
            <w:tcBorders>
              <w:left w:val="single" w:sz="4" w:space="0" w:color="000000"/>
              <w:bottom w:val="single" w:sz="4" w:space="0" w:color="000000"/>
              <w:right w:val="single" w:sz="4" w:space="0" w:color="000000"/>
            </w:tcBorders>
            <w:vAlign w:val="bottom"/>
          </w:tcPr>
          <w:p w14:paraId="7358057B" w14:textId="77777777" w:rsidR="0095702F" w:rsidRDefault="0095702F">
            <w:pPr>
              <w:snapToGrid w:val="0"/>
              <w:rPr>
                <w:noProof/>
                <w:szCs w:val="22"/>
              </w:rPr>
            </w:pPr>
          </w:p>
        </w:tc>
      </w:tr>
      <w:tr w:rsidR="0095702F" w14:paraId="6BE2A652" w14:textId="77777777" w:rsidTr="009C29C2">
        <w:trPr>
          <w:cantSplit/>
        </w:trPr>
        <w:tc>
          <w:tcPr>
            <w:tcW w:w="5070" w:type="dxa"/>
            <w:tcBorders>
              <w:top w:val="single" w:sz="4" w:space="0" w:color="auto"/>
              <w:left w:val="single" w:sz="4" w:space="0" w:color="auto"/>
              <w:bottom w:val="single" w:sz="4" w:space="0" w:color="auto"/>
              <w:right w:val="single" w:sz="4" w:space="0" w:color="auto"/>
            </w:tcBorders>
          </w:tcPr>
          <w:p w14:paraId="668CBB47" w14:textId="77777777" w:rsidR="0095702F" w:rsidRDefault="0095702F">
            <w:pPr>
              <w:ind w:left="567"/>
              <w:rPr>
                <w:noProof/>
              </w:rPr>
            </w:pPr>
            <w:r>
              <w:rPr>
                <w:noProof/>
                <w:szCs w:val="22"/>
              </w:rPr>
              <w:t>Р-стойност</w:t>
            </w:r>
            <w:r>
              <w:rPr>
                <w:noProof/>
                <w:szCs w:val="22"/>
                <w:vertAlign w:val="superscript"/>
              </w:rPr>
              <w:t>г</w:t>
            </w:r>
          </w:p>
        </w:tc>
        <w:tc>
          <w:tcPr>
            <w:tcW w:w="2268" w:type="dxa"/>
            <w:tcBorders>
              <w:left w:val="single" w:sz="4" w:space="0" w:color="auto"/>
              <w:bottom w:val="single" w:sz="4" w:space="0" w:color="000000"/>
              <w:right w:val="single" w:sz="4" w:space="0" w:color="000000"/>
            </w:tcBorders>
            <w:vAlign w:val="bottom"/>
          </w:tcPr>
          <w:p w14:paraId="3FF98EBA" w14:textId="77777777" w:rsidR="0095702F" w:rsidRDefault="0095702F">
            <w:pPr>
              <w:rPr>
                <w:noProof/>
              </w:rPr>
            </w:pPr>
            <w:r>
              <w:rPr>
                <w:noProof/>
                <w:szCs w:val="22"/>
              </w:rPr>
              <w:t>0,0001</w:t>
            </w:r>
          </w:p>
        </w:tc>
        <w:tc>
          <w:tcPr>
            <w:tcW w:w="1948" w:type="dxa"/>
            <w:tcBorders>
              <w:left w:val="single" w:sz="4" w:space="0" w:color="000000"/>
              <w:bottom w:val="single" w:sz="4" w:space="0" w:color="000000"/>
              <w:right w:val="single" w:sz="4" w:space="0" w:color="000000"/>
            </w:tcBorders>
            <w:vAlign w:val="bottom"/>
          </w:tcPr>
          <w:p w14:paraId="63E539AE" w14:textId="77777777" w:rsidR="0095702F" w:rsidRDefault="0095702F">
            <w:pPr>
              <w:snapToGrid w:val="0"/>
              <w:rPr>
                <w:noProof/>
                <w:szCs w:val="22"/>
              </w:rPr>
            </w:pPr>
          </w:p>
        </w:tc>
      </w:tr>
      <w:tr w:rsidR="0095702F" w14:paraId="56EC5BE4" w14:textId="77777777" w:rsidTr="009C29C2">
        <w:trPr>
          <w:cantSplit/>
        </w:trPr>
        <w:tc>
          <w:tcPr>
            <w:tcW w:w="9286" w:type="dxa"/>
            <w:gridSpan w:val="3"/>
            <w:tcBorders>
              <w:top w:val="single" w:sz="4" w:space="0" w:color="000000"/>
            </w:tcBorders>
          </w:tcPr>
          <w:p w14:paraId="71137705" w14:textId="77777777" w:rsidR="0095702F" w:rsidRDefault="0095702F">
            <w:pPr>
              <w:rPr>
                <w:noProof/>
              </w:rPr>
            </w:pPr>
            <w:r>
              <w:rPr>
                <w:noProof/>
                <w:sz w:val="18"/>
                <w:szCs w:val="18"/>
              </w:rPr>
              <w:t>DVd=даратумумаб-бортезомиб-дексаметазон; Vd=бортезомиб-дексаметазон; MRD=минимално остатъчно заболяване; CI=доверителен интервал; NE=не може да се оцени.</w:t>
            </w:r>
          </w:p>
          <w:p w14:paraId="12C9F5ED" w14:textId="77777777" w:rsidR="0095702F" w:rsidRDefault="0095702F">
            <w:pPr>
              <w:tabs>
                <w:tab w:val="clear" w:pos="567"/>
                <w:tab w:val="left" w:pos="284"/>
              </w:tabs>
              <w:ind w:left="284" w:hanging="284"/>
              <w:rPr>
                <w:noProof/>
              </w:rPr>
            </w:pPr>
            <w:r>
              <w:rPr>
                <w:noProof/>
                <w:vertAlign w:val="superscript"/>
              </w:rPr>
              <w:t>a</w:t>
            </w:r>
            <w:r>
              <w:rPr>
                <w:noProof/>
                <w:sz w:val="18"/>
                <w:szCs w:val="18"/>
              </w:rPr>
              <w:tab/>
              <w:t>p-стойност от Cochran Mantel-Haenszel Chi-Squared тест.</w:t>
            </w:r>
          </w:p>
          <w:p w14:paraId="68EC495B" w14:textId="77777777" w:rsidR="0095702F" w:rsidRDefault="0095702F">
            <w:pPr>
              <w:tabs>
                <w:tab w:val="clear" w:pos="567"/>
                <w:tab w:val="left" w:pos="284"/>
              </w:tabs>
              <w:ind w:left="284" w:hanging="284"/>
              <w:rPr>
                <w:noProof/>
              </w:rPr>
            </w:pPr>
            <w:r>
              <w:rPr>
                <w:noProof/>
                <w:vertAlign w:val="superscript"/>
              </w:rPr>
              <w:t>б</w:t>
            </w:r>
            <w:r>
              <w:rPr>
                <w:noProof/>
                <w:vertAlign w:val="superscript"/>
              </w:rPr>
              <w:tab/>
            </w:r>
            <w:r>
              <w:rPr>
                <w:noProof/>
                <w:sz w:val="18"/>
                <w:szCs w:val="18"/>
              </w:rPr>
              <w:t>Въз основа на intent-to-treat популация и праг от 10</w:t>
            </w:r>
            <w:r>
              <w:rPr>
                <w:noProof/>
                <w:szCs w:val="22"/>
                <w:vertAlign w:val="superscript"/>
              </w:rPr>
              <w:t>-5</w:t>
            </w:r>
          </w:p>
          <w:p w14:paraId="4BC7141B" w14:textId="77777777" w:rsidR="0095702F" w:rsidRDefault="0095702F">
            <w:pPr>
              <w:tabs>
                <w:tab w:val="clear" w:pos="567"/>
                <w:tab w:val="left" w:pos="284"/>
              </w:tabs>
              <w:ind w:left="284" w:hanging="284"/>
              <w:rPr>
                <w:noProof/>
              </w:rPr>
            </w:pPr>
            <w:r>
              <w:rPr>
                <w:noProof/>
                <w:vertAlign w:val="superscript"/>
              </w:rPr>
              <w:t>в</w:t>
            </w:r>
            <w:r>
              <w:rPr>
                <w:noProof/>
              </w:rPr>
              <w:tab/>
            </w:r>
            <w:r>
              <w:rPr>
                <w:noProof/>
                <w:sz w:val="18"/>
                <w:szCs w:val="18"/>
              </w:rPr>
              <w:t>Използвано е изчисление по Mantel</w:t>
            </w:r>
            <w:r>
              <w:rPr>
                <w:noProof/>
                <w:sz w:val="18"/>
                <w:szCs w:val="18"/>
              </w:rPr>
              <w:noBreakHyphen/>
              <w:t>Haenszel на общото съотношение на шансовете. Съотношение на шансовете &gt;1 показва преимущество на DVd.</w:t>
            </w:r>
          </w:p>
          <w:p w14:paraId="2F5B26CD" w14:textId="77777777" w:rsidR="0095702F" w:rsidRDefault="0095702F">
            <w:pPr>
              <w:tabs>
                <w:tab w:val="clear" w:pos="567"/>
                <w:tab w:val="left" w:pos="284"/>
              </w:tabs>
              <w:ind w:left="284" w:hanging="284"/>
              <w:rPr>
                <w:noProof/>
              </w:rPr>
            </w:pPr>
            <w:r>
              <w:rPr>
                <w:noProof/>
                <w:vertAlign w:val="superscript"/>
              </w:rPr>
              <w:t>г</w:t>
            </w:r>
            <w:r>
              <w:rPr>
                <w:noProof/>
                <w:sz w:val="18"/>
              </w:rPr>
              <w:tab/>
            </w:r>
            <w:r>
              <w:rPr>
                <w:noProof/>
                <w:sz w:val="18"/>
                <w:szCs w:val="18"/>
              </w:rPr>
              <w:t>p-стойността е от точния тест на Fisher.</w:t>
            </w:r>
          </w:p>
        </w:tc>
      </w:tr>
    </w:tbl>
    <w:p w14:paraId="448E165D" w14:textId="77777777" w:rsidR="0095702F" w:rsidRPr="005201C3" w:rsidRDefault="0095702F">
      <w:pPr>
        <w:rPr>
          <w:noProof/>
          <w:szCs w:val="22"/>
        </w:rPr>
      </w:pPr>
    </w:p>
    <w:p w14:paraId="19FCD424" w14:textId="77777777" w:rsidR="0095702F" w:rsidRPr="005201C3" w:rsidRDefault="0095702F">
      <w:pPr>
        <w:keepNext/>
        <w:rPr>
          <w:noProof/>
        </w:rPr>
      </w:pPr>
      <w:r w:rsidRPr="005201C3">
        <w:rPr>
          <w:iCs/>
          <w:noProof/>
          <w:szCs w:val="22"/>
          <w:u w:val="single"/>
        </w:rPr>
        <w:lastRenderedPageBreak/>
        <w:t>Сърдечна електрофизиология</w:t>
      </w:r>
    </w:p>
    <w:p w14:paraId="13632134" w14:textId="77777777" w:rsidR="0095702F" w:rsidRPr="005201C3" w:rsidRDefault="0095702F">
      <w:pPr>
        <w:keepNext/>
        <w:rPr>
          <w:iCs/>
          <w:noProof/>
          <w:szCs w:val="22"/>
          <w:u w:val="single"/>
        </w:rPr>
      </w:pPr>
    </w:p>
    <w:p w14:paraId="5CFD7D3D" w14:textId="77777777" w:rsidR="0095702F" w:rsidRPr="005201C3" w:rsidRDefault="0095702F">
      <w:pPr>
        <w:rPr>
          <w:noProof/>
        </w:rPr>
      </w:pPr>
      <w:r w:rsidRPr="005201C3">
        <w:rPr>
          <w:noProof/>
          <w:szCs w:val="22"/>
        </w:rPr>
        <w:t xml:space="preserve">Малка е вероятността даратумумаб, като високомолекулен протеин, да взаимодейства директно с йонните канали. Ефектът на даратумумаб върху QTc интервала е оценен в едно открито проучване при 83 пациенти (проучване GEN501) с рецидивирал или рефрактерен мултиплен миелом след инфузии с даратумумаб (4 до 24 mg/kg). Линейни смесени </w:t>
      </w:r>
      <w:r w:rsidRPr="005201C3">
        <w:rPr>
          <w:noProof/>
        </w:rPr>
        <w:t>PK-PD</w:t>
      </w:r>
      <w:r w:rsidRPr="005201C3">
        <w:rPr>
          <w:noProof/>
          <w:szCs w:val="22"/>
        </w:rPr>
        <w:t xml:space="preserve"> анализи не показват голямо увеличение на средния QTcF интервал (т.e. по-голямо от 20 ms) при C</w:t>
      </w:r>
      <w:r w:rsidRPr="005201C3">
        <w:rPr>
          <w:noProof/>
          <w:szCs w:val="22"/>
          <w:vertAlign w:val="subscript"/>
        </w:rPr>
        <w:t>max</w:t>
      </w:r>
      <w:r w:rsidRPr="005201C3">
        <w:rPr>
          <w:noProof/>
          <w:szCs w:val="22"/>
        </w:rPr>
        <w:t xml:space="preserve"> на даратумумаб.</w:t>
      </w:r>
    </w:p>
    <w:p w14:paraId="03BA7397" w14:textId="77777777" w:rsidR="0095702F" w:rsidRPr="005201C3" w:rsidRDefault="0095702F">
      <w:pPr>
        <w:rPr>
          <w:noProof/>
          <w:szCs w:val="22"/>
        </w:rPr>
      </w:pPr>
    </w:p>
    <w:p w14:paraId="22F126F2" w14:textId="77777777" w:rsidR="0095702F" w:rsidRPr="005201C3" w:rsidRDefault="0095702F">
      <w:pPr>
        <w:keepNext/>
        <w:rPr>
          <w:noProof/>
        </w:rPr>
      </w:pPr>
      <w:r w:rsidRPr="005201C3">
        <w:rPr>
          <w:noProof/>
          <w:szCs w:val="22"/>
          <w:u w:val="single"/>
        </w:rPr>
        <w:t>Педиатрична популация</w:t>
      </w:r>
    </w:p>
    <w:p w14:paraId="186FE982" w14:textId="77777777" w:rsidR="0095702F" w:rsidRPr="005201C3" w:rsidRDefault="0095702F">
      <w:pPr>
        <w:keepNext/>
        <w:rPr>
          <w:noProof/>
          <w:szCs w:val="22"/>
          <w:u w:val="single"/>
        </w:rPr>
      </w:pPr>
    </w:p>
    <w:p w14:paraId="185DE0AB" w14:textId="77777777" w:rsidR="0095702F" w:rsidRPr="005201C3" w:rsidRDefault="0095702F">
      <w:pPr>
        <w:rPr>
          <w:noProof/>
        </w:rPr>
      </w:pPr>
      <w:r w:rsidRPr="005201C3">
        <w:rPr>
          <w:noProof/>
          <w:szCs w:val="22"/>
        </w:rPr>
        <w:t>Европейската агенция по лекарствата освобождава от задължението за предоставяне на резултатите от проучванията с DARZALEX във всички подгрупи на педиатричната популация при мултиплен миелом (вж. точка 4.2 за информация относно употреба в педиатрията).</w:t>
      </w:r>
    </w:p>
    <w:p w14:paraId="6480BBB0" w14:textId="77777777" w:rsidR="0095702F" w:rsidRPr="005201C3" w:rsidRDefault="0095702F">
      <w:pPr>
        <w:rPr>
          <w:noProof/>
          <w:szCs w:val="22"/>
        </w:rPr>
      </w:pPr>
    </w:p>
    <w:p w14:paraId="39AD384A" w14:textId="77777777" w:rsidR="0095702F" w:rsidRPr="005201C3" w:rsidRDefault="0095702F">
      <w:pPr>
        <w:keepNext/>
        <w:ind w:left="567" w:hanging="567"/>
        <w:outlineLvl w:val="2"/>
        <w:rPr>
          <w:noProof/>
        </w:rPr>
      </w:pPr>
      <w:r w:rsidRPr="005201C3">
        <w:rPr>
          <w:b/>
          <w:bCs/>
          <w:noProof/>
          <w:szCs w:val="22"/>
        </w:rPr>
        <w:t>5.2</w:t>
      </w:r>
      <w:r w:rsidRPr="005201C3">
        <w:rPr>
          <w:b/>
          <w:bCs/>
          <w:noProof/>
          <w:szCs w:val="22"/>
        </w:rPr>
        <w:tab/>
        <w:t>Фармакокинетични свойства</w:t>
      </w:r>
    </w:p>
    <w:p w14:paraId="45553132" w14:textId="77777777" w:rsidR="0095702F" w:rsidRPr="005201C3" w:rsidRDefault="0095702F">
      <w:pPr>
        <w:keepNext/>
        <w:rPr>
          <w:b/>
          <w:bCs/>
          <w:noProof/>
          <w:szCs w:val="22"/>
        </w:rPr>
      </w:pPr>
    </w:p>
    <w:p w14:paraId="704D1B7C" w14:textId="77777777" w:rsidR="0095702F" w:rsidRPr="005201C3" w:rsidRDefault="0095702F">
      <w:pPr>
        <w:tabs>
          <w:tab w:val="clear" w:pos="567"/>
        </w:tabs>
        <w:rPr>
          <w:noProof/>
        </w:rPr>
      </w:pPr>
      <w:r w:rsidRPr="005201C3">
        <w:rPr>
          <w:noProof/>
          <w:szCs w:val="22"/>
        </w:rPr>
        <w:t>Фармакокинетиката (</w:t>
      </w:r>
      <w:r w:rsidR="00104913" w:rsidRPr="005201C3">
        <w:rPr>
          <w:noProof/>
          <w:szCs w:val="22"/>
        </w:rPr>
        <w:t>Ф</w:t>
      </w:r>
      <w:r w:rsidRPr="005201C3">
        <w:rPr>
          <w:noProof/>
          <w:szCs w:val="22"/>
        </w:rPr>
        <w:t>K) на даратумумаб след интравенозно приложение на монотерапия с даратумумаб е оценена при пациенти с рецидивирал и рефрактерен мултиплен миелом при дози от 0,1 mg/kg до 24 mg/kg.</w:t>
      </w:r>
    </w:p>
    <w:p w14:paraId="59245975" w14:textId="77777777" w:rsidR="0095702F" w:rsidRPr="005201C3" w:rsidRDefault="0095702F">
      <w:pPr>
        <w:tabs>
          <w:tab w:val="clear" w:pos="567"/>
        </w:tabs>
        <w:rPr>
          <w:noProof/>
          <w:szCs w:val="22"/>
        </w:rPr>
      </w:pPr>
    </w:p>
    <w:p w14:paraId="6288CF9E" w14:textId="77777777" w:rsidR="0095702F" w:rsidRPr="005201C3" w:rsidRDefault="0095702F">
      <w:pPr>
        <w:tabs>
          <w:tab w:val="clear" w:pos="567"/>
        </w:tabs>
        <w:rPr>
          <w:noProof/>
        </w:rPr>
      </w:pPr>
      <w:r w:rsidRPr="005201C3">
        <w:rPr>
          <w:noProof/>
          <w:szCs w:val="22"/>
        </w:rPr>
        <w:t>В кохортите от 1 до 24 mg/kg пиковите серумни концентрации (C</w:t>
      </w:r>
      <w:r w:rsidRPr="005201C3">
        <w:rPr>
          <w:noProof/>
          <w:szCs w:val="22"/>
          <w:vertAlign w:val="subscript"/>
        </w:rPr>
        <w:t>max</w:t>
      </w:r>
      <w:r w:rsidRPr="005201C3">
        <w:rPr>
          <w:noProof/>
          <w:szCs w:val="22"/>
        </w:rPr>
        <w:t>) след първата доза се увеличават приблизително пропорционално на дозата и обемът на разпределение е в съответствие с първоначалното разпределение в плазмения компартимент. След последната седмична инфузия, С</w:t>
      </w:r>
      <w:r w:rsidRPr="005201C3">
        <w:rPr>
          <w:noProof/>
          <w:szCs w:val="22"/>
          <w:vertAlign w:val="subscript"/>
        </w:rPr>
        <w:t>mах</w:t>
      </w:r>
      <w:r w:rsidRPr="005201C3">
        <w:rPr>
          <w:noProof/>
          <w:szCs w:val="22"/>
        </w:rPr>
        <w:t xml:space="preserve"> се повишава повече от пропорционално на дозата, в съответствие с таргетно медиираната диспозиция на лекарството. Повишенията на AUC са повече от пропорционални на дозата и клирънсът (CL) намалява с увеличаване на дозата. Тези наблюдения дават основание да се предположи, че CD38 може да се насити при по-високи дози, след което влиянието на таргет-медиирания клирънс е сведено до минимум и клирънсът на даратумумаб се доближава до линейния клирънс на ендогенния IgG1. Клирънсът също намалява при многократни дози, което може да бъде свързано с намаляване на туморния товар.</w:t>
      </w:r>
    </w:p>
    <w:p w14:paraId="3591D2BD" w14:textId="77777777" w:rsidR="0095702F" w:rsidRPr="005201C3" w:rsidRDefault="0095702F">
      <w:pPr>
        <w:tabs>
          <w:tab w:val="clear" w:pos="567"/>
        </w:tabs>
        <w:rPr>
          <w:noProof/>
          <w:szCs w:val="22"/>
        </w:rPr>
      </w:pPr>
    </w:p>
    <w:p w14:paraId="364E7D8B" w14:textId="77777777" w:rsidR="0095702F" w:rsidRPr="005201C3" w:rsidRDefault="0095702F">
      <w:pPr>
        <w:tabs>
          <w:tab w:val="clear" w:pos="567"/>
        </w:tabs>
        <w:rPr>
          <w:noProof/>
        </w:rPr>
      </w:pPr>
      <w:r w:rsidRPr="005201C3">
        <w:rPr>
          <w:noProof/>
          <w:szCs w:val="22"/>
        </w:rPr>
        <w:t>Терминалният полуживот се увеличава с увеличаване на дозата и при многократно прилагане. Средният (стандартно отклонение [SD]) изчислен терминален полуживот на даратумумаб след първата доза 16 mg/kg е 9 (4,3) дни. Изчисленият терминален полуживот на даратумумаб след последната доза от 16 mg/kg се увеличава, но липсват достатъчно данни за надеждна оценка. Въз основа на популационен PК анализ, средният (SD) полуживот, свързан с неспецифично линейно елиминиране е приблизително 18 (9) дни; това е терминалният полуживот, който може да се очаква при пълно насищане на таргет-медиирания клирънс и многократно прилагане на даратумумаб.</w:t>
      </w:r>
    </w:p>
    <w:p w14:paraId="7C331203" w14:textId="77777777" w:rsidR="0095702F" w:rsidRPr="005201C3" w:rsidRDefault="0095702F">
      <w:pPr>
        <w:tabs>
          <w:tab w:val="clear" w:pos="567"/>
        </w:tabs>
        <w:rPr>
          <w:noProof/>
          <w:szCs w:val="22"/>
        </w:rPr>
      </w:pPr>
    </w:p>
    <w:p w14:paraId="4E46F918" w14:textId="77777777" w:rsidR="0095702F" w:rsidRPr="005201C3" w:rsidRDefault="0095702F">
      <w:pPr>
        <w:tabs>
          <w:tab w:val="clear" w:pos="567"/>
        </w:tabs>
        <w:rPr>
          <w:noProof/>
        </w:rPr>
      </w:pPr>
      <w:r w:rsidRPr="005201C3">
        <w:rPr>
          <w:noProof/>
          <w:szCs w:val="22"/>
        </w:rPr>
        <w:t>В края на седмичното прилагане при препоръчителна схема на монотерапия и доза от 16 mg/kg, средната стойност (SD) на серумната С</w:t>
      </w:r>
      <w:r w:rsidRPr="005201C3">
        <w:rPr>
          <w:noProof/>
          <w:szCs w:val="22"/>
          <w:vertAlign w:val="subscript"/>
        </w:rPr>
        <w:t>mах</w:t>
      </w:r>
      <w:r w:rsidRPr="005201C3">
        <w:rPr>
          <w:noProof/>
          <w:szCs w:val="22"/>
        </w:rPr>
        <w:t xml:space="preserve"> е 915 (410,3) микрограма</w:t>
      </w:r>
      <w:r w:rsidRPr="005201C3">
        <w:rPr>
          <w:noProof/>
        </w:rPr>
        <w:t>/ml</w:t>
      </w:r>
      <w:r w:rsidRPr="005201C3">
        <w:rPr>
          <w:noProof/>
          <w:szCs w:val="22"/>
        </w:rPr>
        <w:t>, приблизително 2,9 пъти по-висока, отколкото след първата инфузия. Средната (SD) серумна концентрация преди прилагане (най-ниска) в края на седмичното прилагане е 573 (331,5) микрограма</w:t>
      </w:r>
      <w:r w:rsidRPr="005201C3">
        <w:rPr>
          <w:noProof/>
        </w:rPr>
        <w:t>/ml</w:t>
      </w:r>
      <w:r w:rsidRPr="005201C3">
        <w:rPr>
          <w:noProof/>
          <w:szCs w:val="22"/>
        </w:rPr>
        <w:t>.</w:t>
      </w:r>
    </w:p>
    <w:p w14:paraId="13CEFF3D" w14:textId="77777777" w:rsidR="0095702F" w:rsidRPr="005201C3" w:rsidRDefault="0095702F">
      <w:pPr>
        <w:tabs>
          <w:tab w:val="clear" w:pos="567"/>
        </w:tabs>
        <w:rPr>
          <w:noProof/>
          <w:szCs w:val="22"/>
        </w:rPr>
      </w:pPr>
    </w:p>
    <w:p w14:paraId="072281C2" w14:textId="53A67AF8" w:rsidR="0095702F" w:rsidRPr="005201C3" w:rsidRDefault="0095702F">
      <w:pPr>
        <w:rPr>
          <w:noProof/>
        </w:rPr>
      </w:pPr>
      <w:r w:rsidRPr="005201C3">
        <w:rPr>
          <w:noProof/>
        </w:rPr>
        <w:t xml:space="preserve">Проведени са четири популационни ФК анализа за описване на ФК характеристики на даратумумаб и за оценка на въздействието на ковариатите върху разпределението на </w:t>
      </w:r>
      <w:r w:rsidRPr="005201C3">
        <w:rPr>
          <w:noProof/>
          <w:szCs w:val="22"/>
        </w:rPr>
        <w:t>даратумумаб</w:t>
      </w:r>
      <w:r w:rsidRPr="005201C3">
        <w:rPr>
          <w:noProof/>
        </w:rPr>
        <w:t xml:space="preserve"> при пациенти с мултиплен миелом; анализ 1 (n=</w:t>
      </w:r>
      <w:r w:rsidR="00F320C1">
        <w:rPr>
          <w:noProof/>
          <w:lang w:val="en-US"/>
        </w:rPr>
        <w:t> </w:t>
      </w:r>
      <w:r w:rsidRPr="005201C3">
        <w:rPr>
          <w:noProof/>
        </w:rPr>
        <w:t>223) е при пациенти, получаващи монотерапия с DARZALEX, докато анализ 2 (n=</w:t>
      </w:r>
      <w:r w:rsidR="00F320C1">
        <w:rPr>
          <w:noProof/>
          <w:lang w:val="en-US"/>
        </w:rPr>
        <w:t> </w:t>
      </w:r>
      <w:r w:rsidRPr="005201C3">
        <w:rPr>
          <w:noProof/>
        </w:rPr>
        <w:t>694), анализ 3 (n=</w:t>
      </w:r>
      <w:r w:rsidR="00F320C1">
        <w:rPr>
          <w:noProof/>
          <w:lang w:val="en-US"/>
        </w:rPr>
        <w:t> </w:t>
      </w:r>
      <w:r w:rsidRPr="005201C3">
        <w:rPr>
          <w:noProof/>
        </w:rPr>
        <w:t>352) и анализ 4 (n=</w:t>
      </w:r>
      <w:r w:rsidR="00F320C1">
        <w:rPr>
          <w:noProof/>
          <w:lang w:val="en-US"/>
        </w:rPr>
        <w:t> </w:t>
      </w:r>
      <w:r w:rsidRPr="005201C3">
        <w:rPr>
          <w:noProof/>
        </w:rPr>
        <w:t xml:space="preserve">355) са проведени при пациенти с мултиплен миелом, получаващи комбинирани терапии с </w:t>
      </w:r>
      <w:r w:rsidRPr="005201C3">
        <w:rPr>
          <w:noProof/>
          <w:szCs w:val="22"/>
        </w:rPr>
        <w:t>даратумумаб</w:t>
      </w:r>
      <w:r w:rsidRPr="005201C3">
        <w:rPr>
          <w:noProof/>
        </w:rPr>
        <w:t>. Анализ 2 включва 694 пациенти (n=</w:t>
      </w:r>
      <w:r w:rsidR="00F320C1">
        <w:rPr>
          <w:noProof/>
          <w:lang w:val="en-US"/>
        </w:rPr>
        <w:t> </w:t>
      </w:r>
      <w:r w:rsidRPr="005201C3">
        <w:rPr>
          <w:noProof/>
        </w:rPr>
        <w:t>326 с леналидомид-</w:t>
      </w:r>
      <w:r w:rsidRPr="005201C3">
        <w:rPr>
          <w:noProof/>
          <w:szCs w:val="22"/>
        </w:rPr>
        <w:t>дексаметазон</w:t>
      </w:r>
      <w:r w:rsidRPr="005201C3">
        <w:rPr>
          <w:noProof/>
        </w:rPr>
        <w:t>; n=246 с бортезомиб-</w:t>
      </w:r>
      <w:r w:rsidRPr="005201C3">
        <w:rPr>
          <w:noProof/>
          <w:szCs w:val="22"/>
        </w:rPr>
        <w:t>дексаметазон</w:t>
      </w:r>
      <w:r w:rsidRPr="005201C3">
        <w:rPr>
          <w:noProof/>
        </w:rPr>
        <w:t>; n=</w:t>
      </w:r>
      <w:r w:rsidR="00F320C1">
        <w:rPr>
          <w:noProof/>
          <w:lang w:val="en-US"/>
        </w:rPr>
        <w:t> </w:t>
      </w:r>
      <w:r w:rsidRPr="005201C3">
        <w:rPr>
          <w:noProof/>
        </w:rPr>
        <w:t>99 с помалидомид-</w:t>
      </w:r>
      <w:r w:rsidRPr="005201C3">
        <w:rPr>
          <w:noProof/>
          <w:szCs w:val="22"/>
        </w:rPr>
        <w:t>дексаметазон</w:t>
      </w:r>
      <w:r w:rsidRPr="005201C3">
        <w:rPr>
          <w:noProof/>
        </w:rPr>
        <w:t>; n=</w:t>
      </w:r>
      <w:r w:rsidR="00F320C1">
        <w:rPr>
          <w:noProof/>
          <w:lang w:val="en-US"/>
        </w:rPr>
        <w:t> </w:t>
      </w:r>
      <w:r w:rsidRPr="005201C3">
        <w:rPr>
          <w:noProof/>
        </w:rPr>
        <w:t>11 с бортезомиб-мелфалан-преднизон и n=</w:t>
      </w:r>
      <w:r w:rsidR="00F320C1">
        <w:rPr>
          <w:noProof/>
          <w:lang w:val="en-US"/>
        </w:rPr>
        <w:t> </w:t>
      </w:r>
      <w:r w:rsidRPr="005201C3">
        <w:rPr>
          <w:noProof/>
        </w:rPr>
        <w:t>12 с бортезомиб-талидомид-</w:t>
      </w:r>
      <w:r w:rsidRPr="005201C3">
        <w:rPr>
          <w:noProof/>
          <w:szCs w:val="22"/>
        </w:rPr>
        <w:t>дексаметазон</w:t>
      </w:r>
      <w:r w:rsidRPr="005201C3">
        <w:rPr>
          <w:noProof/>
        </w:rPr>
        <w:t>), анализ 3 включва 352 пациенти (бортезомиб-мелфалан-преднизон), а анализ 4 включва 355 пациенти (леналидомид-дексаметазон).</w:t>
      </w:r>
    </w:p>
    <w:p w14:paraId="51D8A49A" w14:textId="77777777" w:rsidR="0095702F" w:rsidRPr="005201C3" w:rsidRDefault="0095702F">
      <w:pPr>
        <w:rPr>
          <w:noProof/>
        </w:rPr>
      </w:pPr>
    </w:p>
    <w:p w14:paraId="7F2F7977" w14:textId="77777777" w:rsidR="0095702F" w:rsidRPr="005201C3" w:rsidRDefault="0095702F">
      <w:pPr>
        <w:tabs>
          <w:tab w:val="clear" w:pos="567"/>
        </w:tabs>
        <w:rPr>
          <w:noProof/>
        </w:rPr>
      </w:pPr>
      <w:r w:rsidRPr="005201C3">
        <w:rPr>
          <w:noProof/>
          <w:szCs w:val="22"/>
        </w:rPr>
        <w:lastRenderedPageBreak/>
        <w:t xml:space="preserve">Въз основа на популационен </w:t>
      </w:r>
      <w:r w:rsidR="00104913" w:rsidRPr="005201C3">
        <w:rPr>
          <w:noProof/>
          <w:szCs w:val="22"/>
        </w:rPr>
        <w:t>Ф</w:t>
      </w:r>
      <w:r w:rsidRPr="005201C3">
        <w:rPr>
          <w:noProof/>
          <w:szCs w:val="22"/>
        </w:rPr>
        <w:t>К анализ на монотерапия с даратумумаб (а</w:t>
      </w:r>
      <w:r w:rsidRPr="005201C3">
        <w:rPr>
          <w:noProof/>
        </w:rPr>
        <w:t>нализ 1)</w:t>
      </w:r>
      <w:r w:rsidRPr="005201C3">
        <w:rPr>
          <w:noProof/>
          <w:szCs w:val="22"/>
        </w:rPr>
        <w:t>, даратумумаб достига стационарно състояние приблизително 5 месеца след началото на всеки 4-седмичен период на прилагане (21-та инфузия) и средното (SD) съотношение на C</w:t>
      </w:r>
      <w:r w:rsidRPr="005201C3">
        <w:rPr>
          <w:noProof/>
          <w:szCs w:val="22"/>
          <w:vertAlign w:val="subscript"/>
        </w:rPr>
        <w:t>max</w:t>
      </w:r>
      <w:r w:rsidRPr="005201C3">
        <w:rPr>
          <w:noProof/>
          <w:szCs w:val="22"/>
        </w:rPr>
        <w:t xml:space="preserve"> в стационарно състояние спрямо C</w:t>
      </w:r>
      <w:r w:rsidRPr="005201C3">
        <w:rPr>
          <w:noProof/>
          <w:szCs w:val="22"/>
          <w:vertAlign w:val="subscript"/>
        </w:rPr>
        <w:t>max</w:t>
      </w:r>
      <w:r w:rsidRPr="005201C3">
        <w:rPr>
          <w:noProof/>
          <w:szCs w:val="22"/>
        </w:rPr>
        <w:t xml:space="preserve"> след първата доза е 1,6 (0,5). Средният (SD) централен обем на разпределение е 56,98 (18,07) ml/kg.</w:t>
      </w:r>
    </w:p>
    <w:p w14:paraId="5B53BC0C" w14:textId="77777777" w:rsidR="0095702F" w:rsidRPr="005201C3" w:rsidRDefault="0095702F">
      <w:pPr>
        <w:tabs>
          <w:tab w:val="clear" w:pos="567"/>
        </w:tabs>
        <w:rPr>
          <w:noProof/>
          <w:szCs w:val="22"/>
        </w:rPr>
      </w:pPr>
    </w:p>
    <w:p w14:paraId="3661EEE7" w14:textId="77777777" w:rsidR="0095702F" w:rsidRPr="005201C3" w:rsidRDefault="0095702F">
      <w:pPr>
        <w:tabs>
          <w:tab w:val="clear" w:pos="567"/>
        </w:tabs>
        <w:rPr>
          <w:noProof/>
        </w:rPr>
      </w:pPr>
      <w:r w:rsidRPr="005201C3">
        <w:rPr>
          <w:noProof/>
          <w:szCs w:val="22"/>
        </w:rPr>
        <w:t xml:space="preserve">Три допълнителни популационни </w:t>
      </w:r>
      <w:r w:rsidR="00104913" w:rsidRPr="005201C3">
        <w:rPr>
          <w:noProof/>
          <w:szCs w:val="22"/>
        </w:rPr>
        <w:t>Ф</w:t>
      </w:r>
      <w:r w:rsidRPr="005201C3">
        <w:rPr>
          <w:noProof/>
          <w:szCs w:val="22"/>
        </w:rPr>
        <w:t>K анализа (а</w:t>
      </w:r>
      <w:r w:rsidRPr="005201C3">
        <w:rPr>
          <w:noProof/>
        </w:rPr>
        <w:t xml:space="preserve">нализ 2, анализ 3 и анализ 4) </w:t>
      </w:r>
      <w:r w:rsidRPr="005201C3">
        <w:rPr>
          <w:noProof/>
          <w:szCs w:val="22"/>
        </w:rPr>
        <w:t>са проведени при пациенти с мултиплен миелом, които са получавали даратумумаб в комбинирани терапии. Профилите концентрация-време на даратумумаб са подобни след монотерапия и комбинирани терапии. Средният изчислен терминален полуживот, свързан с линеен клирънс при комбинирана терапия е приблизително 15-23 дни.</w:t>
      </w:r>
    </w:p>
    <w:p w14:paraId="6616E5E3" w14:textId="77777777" w:rsidR="0095702F" w:rsidRPr="005201C3" w:rsidRDefault="0095702F">
      <w:pPr>
        <w:tabs>
          <w:tab w:val="clear" w:pos="567"/>
        </w:tabs>
        <w:rPr>
          <w:noProof/>
          <w:szCs w:val="22"/>
        </w:rPr>
      </w:pPr>
    </w:p>
    <w:p w14:paraId="177E2ABB" w14:textId="77777777" w:rsidR="0095702F" w:rsidRPr="005201C3" w:rsidRDefault="0095702F">
      <w:pPr>
        <w:tabs>
          <w:tab w:val="clear" w:pos="567"/>
        </w:tabs>
        <w:rPr>
          <w:noProof/>
        </w:rPr>
      </w:pPr>
      <w:r w:rsidRPr="005201C3">
        <w:rPr>
          <w:noProof/>
          <w:szCs w:val="22"/>
        </w:rPr>
        <w:t xml:space="preserve">Въз основа на четирите популационни </w:t>
      </w:r>
      <w:r w:rsidR="00104913" w:rsidRPr="005201C3">
        <w:rPr>
          <w:noProof/>
          <w:szCs w:val="22"/>
        </w:rPr>
        <w:t>Ф</w:t>
      </w:r>
      <w:r w:rsidRPr="005201C3">
        <w:rPr>
          <w:noProof/>
          <w:szCs w:val="22"/>
        </w:rPr>
        <w:t>К анализа (а</w:t>
      </w:r>
      <w:r w:rsidRPr="005201C3">
        <w:rPr>
          <w:noProof/>
        </w:rPr>
        <w:t xml:space="preserve">нализи 1-4) </w:t>
      </w:r>
      <w:r w:rsidRPr="005201C3">
        <w:rPr>
          <w:noProof/>
          <w:szCs w:val="22"/>
        </w:rPr>
        <w:t>е установено, че телесното тегло е статистически значима ковариата за клирънса на даратумумаб. Следователно, дозиране въз основа на телесното тегло е подходяща стратегия за дозиране при пациенти с мултиплен миелом.</w:t>
      </w:r>
    </w:p>
    <w:p w14:paraId="5E3A05AC" w14:textId="77777777" w:rsidR="0095702F" w:rsidRPr="005201C3" w:rsidRDefault="0095702F">
      <w:pPr>
        <w:rPr>
          <w:noProof/>
          <w:szCs w:val="22"/>
        </w:rPr>
      </w:pPr>
    </w:p>
    <w:p w14:paraId="72F88B19" w14:textId="77777777" w:rsidR="0095702F" w:rsidRPr="005201C3" w:rsidRDefault="0095702F">
      <w:pPr>
        <w:rPr>
          <w:noProof/>
        </w:rPr>
      </w:pPr>
      <w:bookmarkStart w:id="41" w:name="_Hlk527366132"/>
      <w:r w:rsidRPr="005201C3">
        <w:rPr>
          <w:noProof/>
        </w:rPr>
        <w:t xml:space="preserve">Фармакокинетично моделиране на даратумумаб е извършено за всички препоръчителни схеми на прилагане при 1 309 </w:t>
      </w:r>
      <w:bookmarkEnd w:id="41"/>
      <w:r w:rsidRPr="005201C3">
        <w:rPr>
          <w:noProof/>
        </w:rPr>
        <w:t>пациенти с мултиплен миелом. Резултатите от моделирането потвърждават, че ФК при разделеното и еднократното приложение на първата доза е сходна, с изключение на ФК профил през първия ден от лечението.</w:t>
      </w:r>
    </w:p>
    <w:p w14:paraId="43FD2256" w14:textId="77777777" w:rsidR="0095702F" w:rsidRPr="005201C3" w:rsidRDefault="0095702F">
      <w:pPr>
        <w:rPr>
          <w:noProof/>
          <w:szCs w:val="22"/>
        </w:rPr>
      </w:pPr>
    </w:p>
    <w:p w14:paraId="611B1894" w14:textId="77777777" w:rsidR="0095702F" w:rsidRPr="005201C3" w:rsidRDefault="0095702F">
      <w:pPr>
        <w:keepNext/>
        <w:rPr>
          <w:noProof/>
        </w:rPr>
      </w:pPr>
      <w:r w:rsidRPr="005201C3">
        <w:rPr>
          <w:noProof/>
          <w:u w:val="single"/>
        </w:rPr>
        <w:t>Специални популации</w:t>
      </w:r>
    </w:p>
    <w:p w14:paraId="678ACFB6" w14:textId="77777777" w:rsidR="0095702F" w:rsidRPr="005201C3" w:rsidRDefault="0095702F">
      <w:pPr>
        <w:keepNext/>
        <w:rPr>
          <w:noProof/>
          <w:u w:val="single"/>
        </w:rPr>
      </w:pPr>
    </w:p>
    <w:p w14:paraId="534F732D" w14:textId="77777777" w:rsidR="0095702F" w:rsidRPr="005201C3" w:rsidRDefault="0095702F">
      <w:pPr>
        <w:keepNext/>
        <w:rPr>
          <w:noProof/>
        </w:rPr>
      </w:pPr>
      <w:r w:rsidRPr="005201C3">
        <w:rPr>
          <w:i/>
          <w:noProof/>
        </w:rPr>
        <w:t>Възраст и пол</w:t>
      </w:r>
    </w:p>
    <w:p w14:paraId="2A025B11" w14:textId="12C8C7E7" w:rsidR="0095702F" w:rsidRPr="005201C3" w:rsidRDefault="0095702F">
      <w:pPr>
        <w:rPr>
          <w:noProof/>
        </w:rPr>
      </w:pPr>
      <w:r w:rsidRPr="005201C3">
        <w:rPr>
          <w:noProof/>
        </w:rPr>
        <w:t xml:space="preserve">Въз основа на четири отделни популационни </w:t>
      </w:r>
      <w:r w:rsidR="00104913" w:rsidRPr="005201C3">
        <w:rPr>
          <w:noProof/>
        </w:rPr>
        <w:t>Ф</w:t>
      </w:r>
      <w:r w:rsidRPr="005201C3">
        <w:rPr>
          <w:noProof/>
        </w:rPr>
        <w:t xml:space="preserve">К анализа (1-4) при пациенти, получаващи монотерапия с даратумумаб или различни комбинирани терапии </w:t>
      </w:r>
      <w:r w:rsidRPr="005201C3">
        <w:rPr>
          <w:noProof/>
          <w:szCs w:val="22"/>
        </w:rPr>
        <w:t>(а</w:t>
      </w:r>
      <w:r w:rsidRPr="005201C3">
        <w:rPr>
          <w:noProof/>
        </w:rPr>
        <w:t>нализи 1-4), възрастта (диапазон 31-93 години) няма клинично значим ефект върху фармакокинетиката на даратумумаб и експозицията на даратумумаб е сходна между по-млади (на възраст &lt;65 години, n = 518) и по-възрастни (на възраст ≥ 65 до &lt; 75 години n=</w:t>
      </w:r>
      <w:r w:rsidR="00D7291A">
        <w:rPr>
          <w:noProof/>
          <w:lang w:val="en-US"/>
        </w:rPr>
        <w:t> </w:t>
      </w:r>
      <w:r w:rsidRPr="005201C3">
        <w:rPr>
          <w:noProof/>
        </w:rPr>
        <w:t>761; на възраст ≥ 75 години, n = 334) пациенти.</w:t>
      </w:r>
    </w:p>
    <w:p w14:paraId="376C6D39" w14:textId="77777777" w:rsidR="0095702F" w:rsidRPr="005201C3" w:rsidRDefault="0095702F">
      <w:pPr>
        <w:rPr>
          <w:noProof/>
        </w:rPr>
      </w:pPr>
    </w:p>
    <w:p w14:paraId="55A6F993" w14:textId="77777777" w:rsidR="0095702F" w:rsidRPr="005201C3" w:rsidRDefault="0095702F">
      <w:pPr>
        <w:rPr>
          <w:noProof/>
        </w:rPr>
      </w:pPr>
      <w:r w:rsidRPr="005201C3">
        <w:rPr>
          <w:noProof/>
        </w:rPr>
        <w:t xml:space="preserve">Полът не повлиява експозицията на даратумумаб в клинично значима степен в популационните </w:t>
      </w:r>
      <w:r w:rsidR="00104913" w:rsidRPr="005201C3">
        <w:rPr>
          <w:noProof/>
        </w:rPr>
        <w:t>Ф</w:t>
      </w:r>
      <w:r w:rsidRPr="005201C3">
        <w:rPr>
          <w:noProof/>
        </w:rPr>
        <w:t>К анализи.</w:t>
      </w:r>
    </w:p>
    <w:p w14:paraId="01C15C64" w14:textId="77777777" w:rsidR="0095702F" w:rsidRPr="005201C3" w:rsidRDefault="0095702F">
      <w:pPr>
        <w:rPr>
          <w:i/>
          <w:noProof/>
          <w:szCs w:val="22"/>
        </w:rPr>
      </w:pPr>
    </w:p>
    <w:p w14:paraId="72020F96" w14:textId="77777777" w:rsidR="0095702F" w:rsidRPr="005201C3" w:rsidRDefault="0095702F">
      <w:pPr>
        <w:keepNext/>
        <w:rPr>
          <w:noProof/>
        </w:rPr>
      </w:pPr>
      <w:r w:rsidRPr="005201C3">
        <w:rPr>
          <w:i/>
          <w:noProof/>
          <w:szCs w:val="22"/>
        </w:rPr>
        <w:t>Бъбречно увреждане</w:t>
      </w:r>
    </w:p>
    <w:p w14:paraId="541CF497" w14:textId="77777777" w:rsidR="0095702F" w:rsidRPr="005201C3" w:rsidRDefault="0095702F">
      <w:pPr>
        <w:rPr>
          <w:noProof/>
        </w:rPr>
      </w:pPr>
      <w:r w:rsidRPr="005201C3">
        <w:rPr>
          <w:noProof/>
          <w:szCs w:val="22"/>
        </w:rPr>
        <w:t xml:space="preserve">Не са провеждани официални проучвания на даратумумаб при пациенти с бъбречно увреждане. Проведени са четири отделни популационни </w:t>
      </w:r>
      <w:r w:rsidR="00104913" w:rsidRPr="005201C3">
        <w:rPr>
          <w:noProof/>
          <w:szCs w:val="22"/>
        </w:rPr>
        <w:t>Ф</w:t>
      </w:r>
      <w:r w:rsidRPr="005201C3">
        <w:rPr>
          <w:noProof/>
          <w:szCs w:val="22"/>
        </w:rPr>
        <w:t xml:space="preserve">К анализа въз основа на предварително съществуващи данни за бъбречната функция при пациенти, приемащи монотерапия с даратумумаб </w:t>
      </w:r>
      <w:r w:rsidRPr="005201C3">
        <w:rPr>
          <w:noProof/>
        </w:rPr>
        <w:t xml:space="preserve">или различни комбинирани терапии </w:t>
      </w:r>
      <w:r w:rsidRPr="005201C3">
        <w:rPr>
          <w:noProof/>
          <w:szCs w:val="22"/>
        </w:rPr>
        <w:t>(а</w:t>
      </w:r>
      <w:r w:rsidRPr="005201C3">
        <w:rPr>
          <w:noProof/>
        </w:rPr>
        <w:t xml:space="preserve">нализи 1-4), които включват общо 441 пациенти </w:t>
      </w:r>
      <w:r w:rsidRPr="005201C3">
        <w:rPr>
          <w:noProof/>
          <w:szCs w:val="22"/>
        </w:rPr>
        <w:t>с нормална бъбречна функция (креатининов клирънс [CrCl] ≥90 ml/min), 621 с леко бъбречно увреждане (CrCl &lt;90 и ≥ 60 ml/min), 523 с умерено бъбречно увреждане (CrCl &lt; 60 и ≥ 30 ml/min) и 27 с тежко бъбречно увреждане или терминална бъбречна недостатъчност (CrCl &lt; 30 ml/min). Не са наблюдавани клинично значими разлики в експозицията на даратумумаб между пациенти с бъбречно увреждане и тези с нормална бъбречна функция.</w:t>
      </w:r>
    </w:p>
    <w:p w14:paraId="75E02270" w14:textId="77777777" w:rsidR="0095702F" w:rsidRPr="005201C3" w:rsidRDefault="0095702F">
      <w:pPr>
        <w:rPr>
          <w:noProof/>
          <w:szCs w:val="22"/>
        </w:rPr>
      </w:pPr>
    </w:p>
    <w:p w14:paraId="32961DDF" w14:textId="77777777" w:rsidR="0095702F" w:rsidRPr="005201C3" w:rsidRDefault="0095702F">
      <w:pPr>
        <w:keepNext/>
        <w:rPr>
          <w:noProof/>
        </w:rPr>
      </w:pPr>
      <w:r w:rsidRPr="005201C3">
        <w:rPr>
          <w:i/>
          <w:noProof/>
          <w:szCs w:val="22"/>
        </w:rPr>
        <w:t>Чернодробно увреждане</w:t>
      </w:r>
    </w:p>
    <w:p w14:paraId="4404BF2A" w14:textId="77777777" w:rsidR="0095702F" w:rsidRPr="005201C3" w:rsidRDefault="0095702F">
      <w:pPr>
        <w:rPr>
          <w:noProof/>
        </w:rPr>
      </w:pPr>
      <w:r w:rsidRPr="005201C3">
        <w:rPr>
          <w:noProof/>
          <w:szCs w:val="22"/>
        </w:rPr>
        <w:t>Не са провеждани официални проучвания на даратумумаб при пациенти с чернодробно увреждане. Малко вероятно е промени в чернодробната функция да имат някакъв ефект върху елиминирането на даратумумаб, тъй като IgG1 молекули като даратумумаб не се метаболизират чрез хепаталните пътища.</w:t>
      </w:r>
    </w:p>
    <w:p w14:paraId="05268F38" w14:textId="7824EF63" w:rsidR="0095702F" w:rsidRPr="005201C3" w:rsidRDefault="0095702F">
      <w:pPr>
        <w:rPr>
          <w:noProof/>
        </w:rPr>
      </w:pPr>
      <w:r w:rsidRPr="005201C3">
        <w:rPr>
          <w:noProof/>
          <w:szCs w:val="22"/>
        </w:rPr>
        <w:t xml:space="preserve">Проведени са четири отделни популационни </w:t>
      </w:r>
      <w:r w:rsidR="00104913" w:rsidRPr="005201C3">
        <w:rPr>
          <w:noProof/>
          <w:szCs w:val="22"/>
        </w:rPr>
        <w:t>Ф</w:t>
      </w:r>
      <w:r w:rsidRPr="005201C3">
        <w:rPr>
          <w:noProof/>
          <w:szCs w:val="22"/>
        </w:rPr>
        <w:t xml:space="preserve">К анализа при пациенти, приемащи монотерапия с даратумумаб </w:t>
      </w:r>
      <w:r w:rsidRPr="005201C3">
        <w:rPr>
          <w:noProof/>
        </w:rPr>
        <w:t xml:space="preserve">или различни комбинирани терапии </w:t>
      </w:r>
      <w:r w:rsidRPr="005201C3">
        <w:rPr>
          <w:noProof/>
          <w:szCs w:val="22"/>
        </w:rPr>
        <w:t>(а</w:t>
      </w:r>
      <w:r w:rsidRPr="005201C3">
        <w:rPr>
          <w:noProof/>
        </w:rPr>
        <w:t>нализи 1-4), които включват общо 1 404 </w:t>
      </w:r>
      <w:r w:rsidRPr="005201C3">
        <w:rPr>
          <w:iCs/>
          <w:noProof/>
          <w:szCs w:val="22"/>
        </w:rPr>
        <w:t>пациенти с нормална чернодробна функция (общ билирубин [TB] и аспартат аминотрансфераза [AST] ≤ горната граница на нормата [ULN]), 189 с леко чернодробно увреждане (TB 1,0 до 1,5 пъти над ULN или AST &gt; ULN) и 8 </w:t>
      </w:r>
      <w:r w:rsidRPr="005201C3">
        <w:rPr>
          <w:noProof/>
          <w:szCs w:val="22"/>
        </w:rPr>
        <w:t>пациенти с умерено</w:t>
      </w:r>
      <w:r w:rsidRPr="005201C3">
        <w:rPr>
          <w:iCs/>
          <w:noProof/>
          <w:szCs w:val="22"/>
        </w:rPr>
        <w:t xml:space="preserve"> (TB &gt; 1,5 до </w:t>
      </w:r>
      <w:r w:rsidRPr="005201C3">
        <w:rPr>
          <w:iCs/>
          <w:noProof/>
          <w:szCs w:val="22"/>
        </w:rPr>
        <w:lastRenderedPageBreak/>
        <w:t>3,0 пъти над ULN</w:t>
      </w:r>
      <w:r w:rsidRPr="005201C3">
        <w:rPr>
          <w:iCs/>
          <w:noProof/>
        </w:rPr>
        <w:t>; n=</w:t>
      </w:r>
      <w:r w:rsidR="00D7291A">
        <w:rPr>
          <w:iCs/>
          <w:noProof/>
          <w:lang w:val="en-US"/>
        </w:rPr>
        <w:t> </w:t>
      </w:r>
      <w:r w:rsidRPr="005201C3">
        <w:rPr>
          <w:iCs/>
          <w:noProof/>
        </w:rPr>
        <w:t>7</w:t>
      </w:r>
      <w:r w:rsidRPr="005201C3">
        <w:rPr>
          <w:iCs/>
          <w:noProof/>
          <w:szCs w:val="22"/>
        </w:rPr>
        <w:t xml:space="preserve">) </w:t>
      </w:r>
      <w:r w:rsidRPr="005201C3">
        <w:rPr>
          <w:bCs/>
          <w:iCs/>
          <w:noProof/>
          <w:szCs w:val="22"/>
        </w:rPr>
        <w:t>или тежко</w:t>
      </w:r>
      <w:r w:rsidRPr="005201C3">
        <w:rPr>
          <w:iCs/>
          <w:noProof/>
          <w:szCs w:val="22"/>
        </w:rPr>
        <w:t xml:space="preserve"> (TB &gt; 3,0 пъти над ULN</w:t>
      </w:r>
      <w:r w:rsidRPr="005201C3">
        <w:rPr>
          <w:iCs/>
          <w:noProof/>
        </w:rPr>
        <w:t>; n=</w:t>
      </w:r>
      <w:r w:rsidR="00D7291A">
        <w:rPr>
          <w:iCs/>
          <w:noProof/>
          <w:lang w:val="en-US"/>
        </w:rPr>
        <w:t> </w:t>
      </w:r>
      <w:r w:rsidRPr="005201C3">
        <w:rPr>
          <w:iCs/>
          <w:noProof/>
        </w:rPr>
        <w:t>1</w:t>
      </w:r>
      <w:r w:rsidRPr="005201C3">
        <w:rPr>
          <w:iCs/>
          <w:noProof/>
          <w:szCs w:val="22"/>
        </w:rPr>
        <w:t xml:space="preserve">) чернодробно увреждане. Не са наблюдавани клинично значими разлики в експозицията на даратумумаб между пациентите с </w:t>
      </w:r>
      <w:r w:rsidRPr="005201C3">
        <w:rPr>
          <w:noProof/>
          <w:szCs w:val="22"/>
        </w:rPr>
        <w:t>чернодробно увреждане</w:t>
      </w:r>
      <w:r w:rsidRPr="005201C3">
        <w:rPr>
          <w:iCs/>
          <w:noProof/>
          <w:szCs w:val="22"/>
        </w:rPr>
        <w:t xml:space="preserve"> и тези с нормална чернодробна функция.</w:t>
      </w:r>
    </w:p>
    <w:p w14:paraId="33510C78" w14:textId="77777777" w:rsidR="0095702F" w:rsidRPr="005201C3" w:rsidRDefault="0095702F">
      <w:pPr>
        <w:rPr>
          <w:i/>
          <w:iCs/>
          <w:noProof/>
          <w:szCs w:val="22"/>
        </w:rPr>
      </w:pPr>
    </w:p>
    <w:p w14:paraId="4758291E" w14:textId="77777777" w:rsidR="0095702F" w:rsidRPr="005201C3" w:rsidRDefault="0095702F">
      <w:pPr>
        <w:keepNext/>
        <w:rPr>
          <w:noProof/>
        </w:rPr>
      </w:pPr>
      <w:r w:rsidRPr="005201C3">
        <w:rPr>
          <w:i/>
          <w:noProof/>
          <w:szCs w:val="22"/>
        </w:rPr>
        <w:t>Раса</w:t>
      </w:r>
    </w:p>
    <w:p w14:paraId="1C2E2F5B" w14:textId="77777777" w:rsidR="0095702F" w:rsidRPr="005201C3" w:rsidRDefault="0095702F">
      <w:pPr>
        <w:rPr>
          <w:noProof/>
        </w:rPr>
      </w:pPr>
      <w:r w:rsidRPr="005201C3">
        <w:rPr>
          <w:noProof/>
          <w:szCs w:val="22"/>
        </w:rPr>
        <w:t xml:space="preserve">Въз основа на четири отделни популационни </w:t>
      </w:r>
      <w:r w:rsidR="00104913" w:rsidRPr="005201C3">
        <w:rPr>
          <w:noProof/>
          <w:szCs w:val="22"/>
        </w:rPr>
        <w:t>Ф</w:t>
      </w:r>
      <w:r w:rsidRPr="005201C3">
        <w:rPr>
          <w:noProof/>
          <w:szCs w:val="22"/>
        </w:rPr>
        <w:t xml:space="preserve">K анализа при пациенти, приемащи или монотерапия с даратумумаб, </w:t>
      </w:r>
      <w:r w:rsidRPr="005201C3">
        <w:rPr>
          <w:noProof/>
        </w:rPr>
        <w:t xml:space="preserve">или различни комбинирани терапии </w:t>
      </w:r>
      <w:r w:rsidRPr="005201C3">
        <w:rPr>
          <w:noProof/>
          <w:szCs w:val="22"/>
        </w:rPr>
        <w:t>(а</w:t>
      </w:r>
      <w:r w:rsidRPr="005201C3">
        <w:rPr>
          <w:noProof/>
        </w:rPr>
        <w:t xml:space="preserve">нализи 1-4), експозицията </w:t>
      </w:r>
      <w:r w:rsidRPr="005201C3">
        <w:rPr>
          <w:noProof/>
          <w:szCs w:val="22"/>
        </w:rPr>
        <w:t>на даратумумаб е подобна между участниците от бялата</w:t>
      </w:r>
      <w:r w:rsidRPr="005201C3">
        <w:rPr>
          <w:noProof/>
        </w:rPr>
        <w:t xml:space="preserve"> (n=1371) </w:t>
      </w:r>
      <w:r w:rsidRPr="005201C3">
        <w:rPr>
          <w:noProof/>
          <w:szCs w:val="22"/>
        </w:rPr>
        <w:t xml:space="preserve">и различни от бялата раса </w:t>
      </w:r>
      <w:r w:rsidRPr="005201C3">
        <w:rPr>
          <w:noProof/>
        </w:rPr>
        <w:t>(n=242).</w:t>
      </w:r>
    </w:p>
    <w:p w14:paraId="32DB662A" w14:textId="77777777" w:rsidR="0095702F" w:rsidRPr="005201C3" w:rsidRDefault="0095702F">
      <w:pPr>
        <w:rPr>
          <w:noProof/>
          <w:szCs w:val="22"/>
        </w:rPr>
      </w:pPr>
    </w:p>
    <w:p w14:paraId="25EB2443" w14:textId="77777777" w:rsidR="0095702F" w:rsidRPr="005201C3" w:rsidRDefault="0095702F">
      <w:pPr>
        <w:keepNext/>
        <w:ind w:left="567" w:hanging="567"/>
        <w:outlineLvl w:val="2"/>
        <w:rPr>
          <w:noProof/>
        </w:rPr>
      </w:pPr>
      <w:r w:rsidRPr="005201C3">
        <w:rPr>
          <w:b/>
          <w:bCs/>
          <w:noProof/>
        </w:rPr>
        <w:t>5.3</w:t>
      </w:r>
      <w:r w:rsidRPr="005201C3">
        <w:rPr>
          <w:b/>
          <w:bCs/>
          <w:noProof/>
        </w:rPr>
        <w:tab/>
        <w:t>Предклинични данни за безопасност</w:t>
      </w:r>
    </w:p>
    <w:p w14:paraId="48DAF15C" w14:textId="77777777" w:rsidR="0095702F" w:rsidRPr="005201C3" w:rsidRDefault="0095702F">
      <w:pPr>
        <w:keepNext/>
        <w:rPr>
          <w:b/>
          <w:bCs/>
          <w:noProof/>
        </w:rPr>
      </w:pPr>
    </w:p>
    <w:p w14:paraId="126A3A28" w14:textId="77777777" w:rsidR="0095702F" w:rsidRPr="005201C3" w:rsidRDefault="0095702F">
      <w:pPr>
        <w:rPr>
          <w:noProof/>
        </w:rPr>
      </w:pPr>
      <w:r w:rsidRPr="005201C3">
        <w:rPr>
          <w:noProof/>
        </w:rPr>
        <w:t>Токсикологични данни са получени от проучвания с даратумумаб при шимпанзета и със сурогатно анти-CD38 антитяло при дългоопашати макаци. Не са провеждани проучвания за хронична токсичност.</w:t>
      </w:r>
    </w:p>
    <w:p w14:paraId="1045BAF2" w14:textId="77777777" w:rsidR="0095702F" w:rsidRPr="005201C3" w:rsidRDefault="0095702F">
      <w:pPr>
        <w:rPr>
          <w:noProof/>
        </w:rPr>
      </w:pPr>
    </w:p>
    <w:p w14:paraId="5E21820C" w14:textId="77777777" w:rsidR="0095702F" w:rsidRPr="005201C3" w:rsidRDefault="0095702F">
      <w:pPr>
        <w:keepNext/>
        <w:rPr>
          <w:noProof/>
        </w:rPr>
      </w:pPr>
      <w:r w:rsidRPr="005201C3">
        <w:rPr>
          <w:noProof/>
          <w:u w:val="single"/>
        </w:rPr>
        <w:t>Канцерогенност и мутагенност</w:t>
      </w:r>
    </w:p>
    <w:p w14:paraId="4686DFAC" w14:textId="77777777" w:rsidR="0095702F" w:rsidRPr="005201C3" w:rsidRDefault="0095702F">
      <w:pPr>
        <w:keepNext/>
        <w:rPr>
          <w:noProof/>
          <w:u w:val="single"/>
        </w:rPr>
      </w:pPr>
    </w:p>
    <w:p w14:paraId="3F3FB71B" w14:textId="77777777" w:rsidR="0095702F" w:rsidRPr="005201C3" w:rsidRDefault="0095702F">
      <w:pPr>
        <w:rPr>
          <w:noProof/>
        </w:rPr>
      </w:pPr>
      <w:r w:rsidRPr="005201C3">
        <w:rPr>
          <w:noProof/>
        </w:rPr>
        <w:t>Не са провеждани проучвания върху животни за установяване на канцерогенния потенциал на даратумумаб.</w:t>
      </w:r>
    </w:p>
    <w:p w14:paraId="0A6056B0" w14:textId="77777777" w:rsidR="0095702F" w:rsidRPr="005201C3" w:rsidRDefault="0095702F">
      <w:pPr>
        <w:rPr>
          <w:noProof/>
        </w:rPr>
      </w:pPr>
    </w:p>
    <w:p w14:paraId="2CEA432E" w14:textId="77777777" w:rsidR="0095702F" w:rsidRPr="005201C3" w:rsidRDefault="0095702F">
      <w:pPr>
        <w:keepNext/>
        <w:rPr>
          <w:noProof/>
        </w:rPr>
      </w:pPr>
      <w:r w:rsidRPr="005201C3">
        <w:rPr>
          <w:noProof/>
          <w:u w:val="single"/>
        </w:rPr>
        <w:t>Репродуктивна токсикология</w:t>
      </w:r>
    </w:p>
    <w:p w14:paraId="321FF9C1" w14:textId="77777777" w:rsidR="0095702F" w:rsidRPr="005201C3" w:rsidRDefault="0095702F">
      <w:pPr>
        <w:keepNext/>
        <w:rPr>
          <w:noProof/>
          <w:u w:val="single"/>
        </w:rPr>
      </w:pPr>
    </w:p>
    <w:p w14:paraId="0FBD23E1" w14:textId="77777777" w:rsidR="0095702F" w:rsidRPr="005201C3" w:rsidRDefault="0095702F">
      <w:pPr>
        <w:rPr>
          <w:noProof/>
        </w:rPr>
      </w:pPr>
      <w:r w:rsidRPr="005201C3">
        <w:rPr>
          <w:noProof/>
        </w:rPr>
        <w:t>Не са провеждани проучвания при животни за оценяване на потенциалните ефекти на даратумумаб върху репродукцията или развитието.</w:t>
      </w:r>
    </w:p>
    <w:p w14:paraId="66161C25" w14:textId="77777777" w:rsidR="0095702F" w:rsidRPr="005201C3" w:rsidRDefault="0095702F">
      <w:pPr>
        <w:rPr>
          <w:noProof/>
        </w:rPr>
      </w:pPr>
    </w:p>
    <w:p w14:paraId="79429420" w14:textId="77777777" w:rsidR="0095702F" w:rsidRPr="005201C3" w:rsidRDefault="0095702F">
      <w:pPr>
        <w:keepNext/>
        <w:rPr>
          <w:noProof/>
        </w:rPr>
      </w:pPr>
      <w:r w:rsidRPr="005201C3">
        <w:rPr>
          <w:noProof/>
          <w:u w:val="single"/>
        </w:rPr>
        <w:t>Фертилитет</w:t>
      </w:r>
    </w:p>
    <w:p w14:paraId="0A3983EB" w14:textId="77777777" w:rsidR="0095702F" w:rsidRPr="005201C3" w:rsidRDefault="0095702F">
      <w:pPr>
        <w:keepNext/>
        <w:rPr>
          <w:noProof/>
          <w:u w:val="single"/>
        </w:rPr>
      </w:pPr>
    </w:p>
    <w:p w14:paraId="5B867E40" w14:textId="77777777" w:rsidR="0095702F" w:rsidRPr="005201C3" w:rsidRDefault="0095702F">
      <w:pPr>
        <w:rPr>
          <w:noProof/>
        </w:rPr>
      </w:pPr>
      <w:r w:rsidRPr="005201C3">
        <w:rPr>
          <w:noProof/>
        </w:rPr>
        <w:t>Не са провеждани проучвания при животни за определяне на потенциалните ефекти върху фертилитета при мъже или жени.</w:t>
      </w:r>
    </w:p>
    <w:p w14:paraId="51A639B6" w14:textId="77777777" w:rsidR="0095702F" w:rsidRPr="005201C3" w:rsidRDefault="0095702F">
      <w:pPr>
        <w:rPr>
          <w:noProof/>
        </w:rPr>
      </w:pPr>
    </w:p>
    <w:p w14:paraId="7100DA80" w14:textId="77777777" w:rsidR="0095702F" w:rsidRPr="005201C3" w:rsidRDefault="0095702F">
      <w:pPr>
        <w:rPr>
          <w:noProof/>
        </w:rPr>
      </w:pPr>
    </w:p>
    <w:p w14:paraId="48CB431B" w14:textId="77777777" w:rsidR="0095702F" w:rsidRPr="005201C3" w:rsidRDefault="0095702F">
      <w:pPr>
        <w:keepNext/>
        <w:ind w:left="567" w:hanging="567"/>
        <w:outlineLvl w:val="1"/>
        <w:rPr>
          <w:noProof/>
        </w:rPr>
      </w:pPr>
      <w:r w:rsidRPr="005201C3">
        <w:rPr>
          <w:b/>
          <w:bCs/>
          <w:noProof/>
        </w:rPr>
        <w:t>6.</w:t>
      </w:r>
      <w:r w:rsidRPr="005201C3">
        <w:rPr>
          <w:b/>
          <w:bCs/>
          <w:noProof/>
        </w:rPr>
        <w:tab/>
        <w:t>ФАРМАЦЕВТИЧНИ ДАННИ</w:t>
      </w:r>
    </w:p>
    <w:p w14:paraId="38DA3E26" w14:textId="77777777" w:rsidR="0095702F" w:rsidRPr="005201C3" w:rsidRDefault="0095702F">
      <w:pPr>
        <w:keepNext/>
        <w:rPr>
          <w:b/>
          <w:bCs/>
          <w:noProof/>
        </w:rPr>
      </w:pPr>
    </w:p>
    <w:p w14:paraId="278EFB64" w14:textId="77777777" w:rsidR="0095702F" w:rsidRPr="005201C3" w:rsidRDefault="0095702F">
      <w:pPr>
        <w:keepNext/>
        <w:ind w:left="567" w:hanging="567"/>
        <w:outlineLvl w:val="2"/>
        <w:rPr>
          <w:noProof/>
        </w:rPr>
      </w:pPr>
      <w:r w:rsidRPr="005201C3">
        <w:rPr>
          <w:b/>
          <w:bCs/>
          <w:noProof/>
        </w:rPr>
        <w:t>6.1</w:t>
      </w:r>
      <w:r w:rsidRPr="005201C3">
        <w:rPr>
          <w:b/>
          <w:bCs/>
          <w:noProof/>
        </w:rPr>
        <w:tab/>
        <w:t>Списък на помощните вещества</w:t>
      </w:r>
    </w:p>
    <w:p w14:paraId="334EFF06" w14:textId="77777777" w:rsidR="0095702F" w:rsidRPr="005201C3" w:rsidRDefault="0095702F">
      <w:pPr>
        <w:keepNext/>
        <w:rPr>
          <w:b/>
          <w:bCs/>
          <w:noProof/>
        </w:rPr>
      </w:pPr>
    </w:p>
    <w:p w14:paraId="789A5EE5" w14:textId="77777777" w:rsidR="0095702F" w:rsidRPr="005201C3" w:rsidRDefault="0095702F">
      <w:pPr>
        <w:rPr>
          <w:noProof/>
        </w:rPr>
      </w:pPr>
      <w:r w:rsidRPr="005201C3">
        <w:rPr>
          <w:noProof/>
        </w:rPr>
        <w:t>L-хистидин</w:t>
      </w:r>
    </w:p>
    <w:p w14:paraId="55376F9A" w14:textId="77777777" w:rsidR="0095702F" w:rsidRPr="005201C3" w:rsidRDefault="0095702F">
      <w:pPr>
        <w:rPr>
          <w:noProof/>
        </w:rPr>
      </w:pPr>
      <w:r w:rsidRPr="005201C3">
        <w:rPr>
          <w:noProof/>
        </w:rPr>
        <w:t>L-хистидинов хидрохлорид монохидрат</w:t>
      </w:r>
    </w:p>
    <w:p w14:paraId="4AC13CE3" w14:textId="77777777" w:rsidR="0095702F" w:rsidRPr="005201C3" w:rsidRDefault="0095702F">
      <w:pPr>
        <w:rPr>
          <w:noProof/>
        </w:rPr>
      </w:pPr>
      <w:r w:rsidRPr="005201C3">
        <w:rPr>
          <w:noProof/>
        </w:rPr>
        <w:t>L-метионин</w:t>
      </w:r>
    </w:p>
    <w:p w14:paraId="7249B76A" w14:textId="382D62AE" w:rsidR="0095702F" w:rsidRPr="005201C3" w:rsidRDefault="0095702F">
      <w:pPr>
        <w:rPr>
          <w:noProof/>
        </w:rPr>
      </w:pPr>
      <w:r w:rsidRPr="005201C3">
        <w:rPr>
          <w:noProof/>
        </w:rPr>
        <w:t>Полисорбат 20</w:t>
      </w:r>
      <w:r w:rsidR="0098465B">
        <w:rPr>
          <w:noProof/>
        </w:rPr>
        <w:t xml:space="preserve"> (Е43</w:t>
      </w:r>
      <w:r w:rsidR="004D634B">
        <w:rPr>
          <w:noProof/>
        </w:rPr>
        <w:t>2</w:t>
      </w:r>
      <w:r w:rsidR="0098465B">
        <w:rPr>
          <w:noProof/>
        </w:rPr>
        <w:t>)</w:t>
      </w:r>
    </w:p>
    <w:p w14:paraId="110E4D61" w14:textId="77777777" w:rsidR="0095702F" w:rsidRPr="005201C3" w:rsidRDefault="0095702F">
      <w:pPr>
        <w:rPr>
          <w:noProof/>
        </w:rPr>
      </w:pPr>
      <w:r w:rsidRPr="005201C3">
        <w:rPr>
          <w:noProof/>
        </w:rPr>
        <w:t>Сорбитол (Е420)</w:t>
      </w:r>
    </w:p>
    <w:p w14:paraId="6CBB3D0E" w14:textId="77777777" w:rsidR="0095702F" w:rsidRPr="005201C3" w:rsidRDefault="0095702F">
      <w:pPr>
        <w:rPr>
          <w:noProof/>
        </w:rPr>
      </w:pPr>
      <w:r w:rsidRPr="005201C3">
        <w:rPr>
          <w:noProof/>
        </w:rPr>
        <w:t>Вода за инжекции</w:t>
      </w:r>
    </w:p>
    <w:p w14:paraId="6622327A" w14:textId="77777777" w:rsidR="0095702F" w:rsidRPr="005201C3" w:rsidRDefault="0095702F">
      <w:pPr>
        <w:rPr>
          <w:noProof/>
        </w:rPr>
      </w:pPr>
    </w:p>
    <w:p w14:paraId="48F75DD8" w14:textId="77777777" w:rsidR="0095702F" w:rsidRPr="005201C3" w:rsidRDefault="0095702F">
      <w:pPr>
        <w:keepNext/>
        <w:ind w:left="567" w:hanging="567"/>
        <w:outlineLvl w:val="2"/>
        <w:rPr>
          <w:noProof/>
        </w:rPr>
      </w:pPr>
      <w:r w:rsidRPr="005201C3">
        <w:rPr>
          <w:b/>
          <w:bCs/>
          <w:noProof/>
        </w:rPr>
        <w:t>6.2</w:t>
      </w:r>
      <w:r w:rsidRPr="005201C3">
        <w:rPr>
          <w:b/>
          <w:bCs/>
          <w:noProof/>
        </w:rPr>
        <w:tab/>
        <w:t>Несъвместимости</w:t>
      </w:r>
    </w:p>
    <w:p w14:paraId="54D7F40B" w14:textId="77777777" w:rsidR="0095702F" w:rsidRPr="005201C3" w:rsidRDefault="0095702F">
      <w:pPr>
        <w:keepNext/>
        <w:rPr>
          <w:b/>
          <w:bCs/>
          <w:noProof/>
        </w:rPr>
      </w:pPr>
    </w:p>
    <w:p w14:paraId="7BBA3C42" w14:textId="77777777" w:rsidR="0095702F" w:rsidRPr="005201C3" w:rsidRDefault="0095702F">
      <w:pPr>
        <w:rPr>
          <w:noProof/>
        </w:rPr>
      </w:pPr>
      <w:r w:rsidRPr="005201C3">
        <w:rPr>
          <w:noProof/>
        </w:rPr>
        <w:t>Този лекарствен продукт не трябва да се смесва с други лекарствени продукти, с изключение на посочените в точка 6.6.</w:t>
      </w:r>
    </w:p>
    <w:p w14:paraId="32A6B041" w14:textId="77777777" w:rsidR="0095702F" w:rsidRPr="005201C3" w:rsidRDefault="0095702F">
      <w:pPr>
        <w:rPr>
          <w:noProof/>
        </w:rPr>
      </w:pPr>
    </w:p>
    <w:p w14:paraId="3FC48641" w14:textId="77777777" w:rsidR="0095702F" w:rsidRPr="005201C3" w:rsidRDefault="0095702F">
      <w:pPr>
        <w:keepNext/>
        <w:ind w:left="567" w:hanging="567"/>
        <w:outlineLvl w:val="2"/>
        <w:rPr>
          <w:noProof/>
        </w:rPr>
      </w:pPr>
      <w:r w:rsidRPr="005201C3">
        <w:rPr>
          <w:b/>
          <w:bCs/>
          <w:noProof/>
        </w:rPr>
        <w:t>6.3</w:t>
      </w:r>
      <w:r w:rsidRPr="005201C3">
        <w:rPr>
          <w:b/>
          <w:bCs/>
          <w:noProof/>
        </w:rPr>
        <w:tab/>
        <w:t>Срок на годност</w:t>
      </w:r>
    </w:p>
    <w:p w14:paraId="715F40E1" w14:textId="77777777" w:rsidR="0095702F" w:rsidRPr="005201C3" w:rsidRDefault="0095702F">
      <w:pPr>
        <w:keepNext/>
        <w:rPr>
          <w:b/>
          <w:bCs/>
          <w:noProof/>
        </w:rPr>
      </w:pPr>
    </w:p>
    <w:p w14:paraId="6E48ECB3" w14:textId="77777777" w:rsidR="0095702F" w:rsidRPr="005201C3" w:rsidRDefault="0095702F">
      <w:pPr>
        <w:keepNext/>
        <w:rPr>
          <w:noProof/>
        </w:rPr>
      </w:pPr>
      <w:r w:rsidRPr="005201C3">
        <w:rPr>
          <w:noProof/>
          <w:u w:val="single"/>
        </w:rPr>
        <w:t>Неотворени флакони</w:t>
      </w:r>
    </w:p>
    <w:p w14:paraId="7EAD7DB1" w14:textId="77777777" w:rsidR="0095702F" w:rsidRPr="005201C3" w:rsidRDefault="0095702F">
      <w:pPr>
        <w:keepNext/>
        <w:rPr>
          <w:noProof/>
          <w:u w:val="single"/>
        </w:rPr>
      </w:pPr>
    </w:p>
    <w:p w14:paraId="60BBFA71" w14:textId="77777777" w:rsidR="0095702F" w:rsidRPr="005201C3" w:rsidRDefault="0096064D">
      <w:pPr>
        <w:rPr>
          <w:noProof/>
        </w:rPr>
      </w:pPr>
      <w:r w:rsidRPr="005201C3">
        <w:rPr>
          <w:noProof/>
        </w:rPr>
        <w:t>3</w:t>
      </w:r>
      <w:r w:rsidR="0095702F" w:rsidRPr="005201C3">
        <w:rPr>
          <w:noProof/>
        </w:rPr>
        <w:t> години</w:t>
      </w:r>
    </w:p>
    <w:p w14:paraId="2683A6BB" w14:textId="77777777" w:rsidR="0095702F" w:rsidRPr="005201C3" w:rsidRDefault="0095702F">
      <w:pPr>
        <w:rPr>
          <w:noProof/>
        </w:rPr>
      </w:pPr>
    </w:p>
    <w:p w14:paraId="23A01A12" w14:textId="77777777" w:rsidR="0095702F" w:rsidRPr="005201C3" w:rsidRDefault="0095702F">
      <w:pPr>
        <w:keepNext/>
        <w:rPr>
          <w:noProof/>
        </w:rPr>
      </w:pPr>
      <w:r w:rsidRPr="005201C3">
        <w:rPr>
          <w:noProof/>
          <w:u w:val="single"/>
        </w:rPr>
        <w:lastRenderedPageBreak/>
        <w:t>След разреждане</w:t>
      </w:r>
    </w:p>
    <w:p w14:paraId="5014D89D" w14:textId="77777777" w:rsidR="0095702F" w:rsidRPr="005201C3" w:rsidRDefault="0095702F">
      <w:pPr>
        <w:keepNext/>
        <w:rPr>
          <w:noProof/>
          <w:u w:val="single"/>
        </w:rPr>
      </w:pPr>
    </w:p>
    <w:p w14:paraId="4AC6E217" w14:textId="77777777" w:rsidR="0095702F" w:rsidRPr="005201C3" w:rsidRDefault="0095702F">
      <w:pPr>
        <w:rPr>
          <w:noProof/>
        </w:rPr>
      </w:pPr>
      <w:r w:rsidRPr="005201C3">
        <w:rPr>
          <w:noProof/>
          <w:szCs w:val="22"/>
        </w:rPr>
        <w:t xml:space="preserve">От микробиологична гледна точка, освен ако начинът на отваряне/разреждане изключва риска от микробно замърсяване, продуктът трябва да се използва незабавно. Ако не се използва незабавно, периодът на използване и условията на съхранение преди употреба са отговорност на потребителя и не трябва да надхвърлят 24 часа в хладилник (2° C-8° C), защитен от светлина, последвани от 15 часа (включително времето за инфузия) на стайна температура (15° C-25° C) и на стайна светлина. </w:t>
      </w:r>
      <w:bookmarkStart w:id="42" w:name="_Hlk106122360"/>
      <w:r w:rsidRPr="005201C3">
        <w:rPr>
          <w:noProof/>
        </w:rPr>
        <w:t>Ако се съхранява в хладилник, разтворът трябва да се остави да достигне стайна температура</w:t>
      </w:r>
      <w:bookmarkEnd w:id="42"/>
      <w:r w:rsidRPr="005201C3">
        <w:rPr>
          <w:noProof/>
        </w:rPr>
        <w:t xml:space="preserve"> преди приложение.</w:t>
      </w:r>
    </w:p>
    <w:p w14:paraId="4ADC6B24" w14:textId="77777777" w:rsidR="0095702F" w:rsidRPr="005201C3" w:rsidRDefault="0095702F">
      <w:pPr>
        <w:rPr>
          <w:noProof/>
          <w:szCs w:val="22"/>
        </w:rPr>
      </w:pPr>
    </w:p>
    <w:p w14:paraId="0507154E" w14:textId="77777777" w:rsidR="0095702F" w:rsidRPr="005201C3" w:rsidRDefault="0095702F">
      <w:pPr>
        <w:keepNext/>
        <w:ind w:left="567" w:hanging="567"/>
        <w:outlineLvl w:val="2"/>
        <w:rPr>
          <w:noProof/>
        </w:rPr>
      </w:pPr>
      <w:r w:rsidRPr="005201C3">
        <w:rPr>
          <w:b/>
          <w:bCs/>
          <w:noProof/>
        </w:rPr>
        <w:t>6.4</w:t>
      </w:r>
      <w:r w:rsidRPr="005201C3">
        <w:rPr>
          <w:b/>
          <w:bCs/>
          <w:noProof/>
        </w:rPr>
        <w:tab/>
        <w:t>Специални условия на съхранение</w:t>
      </w:r>
    </w:p>
    <w:p w14:paraId="7BC900E9" w14:textId="77777777" w:rsidR="0095702F" w:rsidRPr="005201C3" w:rsidRDefault="0095702F">
      <w:pPr>
        <w:keepNext/>
        <w:rPr>
          <w:b/>
          <w:bCs/>
          <w:noProof/>
        </w:rPr>
      </w:pPr>
    </w:p>
    <w:p w14:paraId="6934F7F5" w14:textId="77777777" w:rsidR="0095702F" w:rsidRPr="005201C3" w:rsidRDefault="0095702F">
      <w:pPr>
        <w:tabs>
          <w:tab w:val="clear" w:pos="567"/>
        </w:tabs>
        <w:rPr>
          <w:noProof/>
        </w:rPr>
      </w:pPr>
      <w:r w:rsidRPr="005201C3">
        <w:rPr>
          <w:noProof/>
          <w:szCs w:val="22"/>
        </w:rPr>
        <w:t>Да се съхранява в хладилник (2° C-8° C).</w:t>
      </w:r>
    </w:p>
    <w:p w14:paraId="30196206" w14:textId="77777777" w:rsidR="0095702F" w:rsidRPr="005201C3" w:rsidRDefault="0095702F">
      <w:pPr>
        <w:tabs>
          <w:tab w:val="clear" w:pos="567"/>
        </w:tabs>
        <w:rPr>
          <w:noProof/>
        </w:rPr>
      </w:pPr>
      <w:r w:rsidRPr="005201C3">
        <w:rPr>
          <w:noProof/>
          <w:szCs w:val="22"/>
        </w:rPr>
        <w:t>Да не се замразява.</w:t>
      </w:r>
    </w:p>
    <w:p w14:paraId="58D248DC" w14:textId="77777777" w:rsidR="0095702F" w:rsidRPr="005201C3" w:rsidRDefault="0095702F">
      <w:pPr>
        <w:tabs>
          <w:tab w:val="clear" w:pos="567"/>
        </w:tabs>
        <w:rPr>
          <w:noProof/>
        </w:rPr>
      </w:pPr>
      <w:r w:rsidRPr="005201C3">
        <w:rPr>
          <w:noProof/>
          <w:szCs w:val="22"/>
        </w:rPr>
        <w:t>Да се съхранява в оригиналната опаковка, за да се предпази от светлина.</w:t>
      </w:r>
    </w:p>
    <w:p w14:paraId="1642011B" w14:textId="77777777" w:rsidR="0095702F" w:rsidRPr="005201C3" w:rsidRDefault="0095702F">
      <w:pPr>
        <w:tabs>
          <w:tab w:val="clear" w:pos="567"/>
        </w:tabs>
        <w:rPr>
          <w:noProof/>
          <w:szCs w:val="22"/>
        </w:rPr>
      </w:pPr>
    </w:p>
    <w:p w14:paraId="7D3132D6" w14:textId="77777777" w:rsidR="0095702F" w:rsidRPr="005201C3" w:rsidRDefault="0095702F">
      <w:pPr>
        <w:tabs>
          <w:tab w:val="clear" w:pos="567"/>
        </w:tabs>
        <w:rPr>
          <w:noProof/>
        </w:rPr>
      </w:pPr>
      <w:r w:rsidRPr="005201C3">
        <w:rPr>
          <w:noProof/>
          <w:szCs w:val="22"/>
        </w:rPr>
        <w:t>За условията на съхранение след разреждане на лекарствения продукт вижте точка 6.3.</w:t>
      </w:r>
    </w:p>
    <w:p w14:paraId="63782743" w14:textId="77777777" w:rsidR="0095702F" w:rsidRPr="005201C3" w:rsidRDefault="0095702F">
      <w:pPr>
        <w:tabs>
          <w:tab w:val="clear" w:pos="567"/>
        </w:tabs>
        <w:rPr>
          <w:noProof/>
          <w:szCs w:val="22"/>
        </w:rPr>
      </w:pPr>
    </w:p>
    <w:p w14:paraId="1387285C" w14:textId="77777777" w:rsidR="0095702F" w:rsidRPr="005201C3" w:rsidRDefault="0095702F">
      <w:pPr>
        <w:keepNext/>
        <w:ind w:left="567" w:hanging="567"/>
        <w:outlineLvl w:val="2"/>
        <w:rPr>
          <w:noProof/>
        </w:rPr>
      </w:pPr>
      <w:r w:rsidRPr="005201C3">
        <w:rPr>
          <w:b/>
          <w:bCs/>
          <w:noProof/>
        </w:rPr>
        <w:t>6.5</w:t>
      </w:r>
      <w:r w:rsidRPr="005201C3">
        <w:rPr>
          <w:b/>
          <w:bCs/>
          <w:noProof/>
        </w:rPr>
        <w:tab/>
        <w:t>Вид и съдържание на опаковката</w:t>
      </w:r>
    </w:p>
    <w:p w14:paraId="4323FDEE" w14:textId="77777777" w:rsidR="0095702F" w:rsidRPr="005201C3" w:rsidRDefault="0095702F">
      <w:pPr>
        <w:keepNext/>
        <w:rPr>
          <w:b/>
          <w:bCs/>
          <w:noProof/>
        </w:rPr>
      </w:pPr>
    </w:p>
    <w:p w14:paraId="56D16941" w14:textId="77777777" w:rsidR="0095702F" w:rsidRPr="005201C3" w:rsidRDefault="0095702F">
      <w:pPr>
        <w:tabs>
          <w:tab w:val="clear" w:pos="567"/>
        </w:tabs>
        <w:rPr>
          <w:noProof/>
        </w:rPr>
      </w:pPr>
      <w:r w:rsidRPr="005201C3">
        <w:rPr>
          <w:noProof/>
          <w:szCs w:val="22"/>
        </w:rPr>
        <w:t>5 ml концентрат във флакон от стъкло тип 1, с каучукова запушалка и алуминиева обкатка с отчупващо се капаче, съдържащ 100 mg даратумумаб. Опаковка от 1 флакон.</w:t>
      </w:r>
    </w:p>
    <w:p w14:paraId="3ABFBBA1" w14:textId="77777777" w:rsidR="0095702F" w:rsidRPr="005201C3" w:rsidRDefault="0095702F">
      <w:pPr>
        <w:tabs>
          <w:tab w:val="clear" w:pos="567"/>
        </w:tabs>
        <w:rPr>
          <w:noProof/>
        </w:rPr>
      </w:pPr>
      <w:r w:rsidRPr="005201C3">
        <w:rPr>
          <w:noProof/>
          <w:szCs w:val="22"/>
        </w:rPr>
        <w:t>20 ml концентрат във флакон от стъкло тип 1, с каучукова запушалка и алуминиева обкатка с отчупващ се бутон, съдържащ 400 mg даратумумаб. Опаковка от 1 флакон.</w:t>
      </w:r>
    </w:p>
    <w:p w14:paraId="688DE13C" w14:textId="77777777" w:rsidR="0095702F" w:rsidRPr="005201C3" w:rsidRDefault="0095702F">
      <w:pPr>
        <w:rPr>
          <w:noProof/>
        </w:rPr>
      </w:pPr>
      <w:r w:rsidRPr="005201C3">
        <w:rPr>
          <w:noProof/>
          <w:szCs w:val="22"/>
        </w:rPr>
        <w:t>DARZALEX се предлага също и като опаковка за започване на лечението, съдържаща 11 флакона: (6 x 5 ml флакона + 5 x 20 ml флакона).</w:t>
      </w:r>
    </w:p>
    <w:p w14:paraId="26069B28" w14:textId="77777777" w:rsidR="0095702F" w:rsidRPr="005201C3" w:rsidRDefault="0095702F">
      <w:pPr>
        <w:tabs>
          <w:tab w:val="clear" w:pos="567"/>
        </w:tabs>
        <w:rPr>
          <w:noProof/>
          <w:szCs w:val="22"/>
        </w:rPr>
      </w:pPr>
    </w:p>
    <w:p w14:paraId="667B17A2" w14:textId="77777777" w:rsidR="0095702F" w:rsidRPr="005201C3" w:rsidRDefault="0095702F">
      <w:pPr>
        <w:keepNext/>
        <w:ind w:left="567" w:hanging="567"/>
        <w:outlineLvl w:val="2"/>
        <w:rPr>
          <w:noProof/>
        </w:rPr>
      </w:pPr>
      <w:r w:rsidRPr="005201C3">
        <w:rPr>
          <w:b/>
          <w:bCs/>
          <w:noProof/>
        </w:rPr>
        <w:t>6.6</w:t>
      </w:r>
      <w:r w:rsidRPr="005201C3">
        <w:rPr>
          <w:b/>
          <w:bCs/>
          <w:noProof/>
        </w:rPr>
        <w:tab/>
        <w:t>Специални предпазни мерки при изхвърляне и работа</w:t>
      </w:r>
    </w:p>
    <w:p w14:paraId="1B469458" w14:textId="77777777" w:rsidR="0095702F" w:rsidRPr="005201C3" w:rsidRDefault="0095702F">
      <w:pPr>
        <w:keepNext/>
        <w:rPr>
          <w:b/>
          <w:bCs/>
          <w:noProof/>
        </w:rPr>
      </w:pPr>
    </w:p>
    <w:p w14:paraId="7DB5BC6C" w14:textId="77777777" w:rsidR="0095702F" w:rsidRPr="005201C3" w:rsidRDefault="0095702F">
      <w:pPr>
        <w:tabs>
          <w:tab w:val="clear" w:pos="567"/>
        </w:tabs>
        <w:rPr>
          <w:noProof/>
        </w:rPr>
      </w:pPr>
      <w:r w:rsidRPr="005201C3">
        <w:rPr>
          <w:noProof/>
          <w:szCs w:val="22"/>
        </w:rPr>
        <w:t>Този лекарствен продукт е само за еднократна употреба.</w:t>
      </w:r>
    </w:p>
    <w:p w14:paraId="400A6DE0" w14:textId="77777777" w:rsidR="0095702F" w:rsidRPr="005201C3" w:rsidRDefault="0095702F">
      <w:pPr>
        <w:keepNext/>
        <w:tabs>
          <w:tab w:val="clear" w:pos="567"/>
        </w:tabs>
        <w:rPr>
          <w:noProof/>
        </w:rPr>
      </w:pPr>
      <w:r w:rsidRPr="005201C3">
        <w:rPr>
          <w:noProof/>
          <w:szCs w:val="22"/>
        </w:rPr>
        <w:t>Подгответе инфузионния разтвор чрез асептична техника, както следва:</w:t>
      </w:r>
    </w:p>
    <w:p w14:paraId="6B2600EA" w14:textId="77777777" w:rsidR="0095702F" w:rsidRPr="005201C3" w:rsidRDefault="0095702F">
      <w:pPr>
        <w:keepNext/>
        <w:tabs>
          <w:tab w:val="clear" w:pos="567"/>
        </w:tabs>
        <w:rPr>
          <w:noProof/>
          <w:szCs w:val="22"/>
        </w:rPr>
      </w:pPr>
    </w:p>
    <w:p w14:paraId="2BFE0958" w14:textId="77777777" w:rsidR="0095702F" w:rsidRPr="005201C3" w:rsidRDefault="0095702F">
      <w:pPr>
        <w:numPr>
          <w:ilvl w:val="0"/>
          <w:numId w:val="32"/>
        </w:numPr>
        <w:ind w:left="567" w:hanging="567"/>
        <w:rPr>
          <w:noProof/>
        </w:rPr>
      </w:pPr>
      <w:r w:rsidRPr="005201C3">
        <w:rPr>
          <w:noProof/>
          <w:szCs w:val="22"/>
        </w:rPr>
        <w:t>Изчислете дозата (mg), необходимия общ обем (ml) разтвор DARZALEX и броя на необходимите флакони DARZALEX въз основа на теглото на пациента.</w:t>
      </w:r>
    </w:p>
    <w:p w14:paraId="4BB94405" w14:textId="77777777" w:rsidR="0095702F" w:rsidRPr="005201C3" w:rsidRDefault="0095702F">
      <w:pPr>
        <w:numPr>
          <w:ilvl w:val="0"/>
          <w:numId w:val="32"/>
        </w:numPr>
        <w:ind w:left="567" w:hanging="567"/>
        <w:rPr>
          <w:noProof/>
        </w:rPr>
      </w:pPr>
      <w:r w:rsidRPr="005201C3">
        <w:rPr>
          <w:noProof/>
          <w:szCs w:val="22"/>
        </w:rPr>
        <w:t>Проверете дали разтворът DARZALEX е безцветен до жълт. Да не се използва при наличието на непрозрачни частици, промяна в цвета или други чужди частици.</w:t>
      </w:r>
    </w:p>
    <w:p w14:paraId="1D733F7F" w14:textId="77777777" w:rsidR="0095702F" w:rsidRPr="005201C3" w:rsidRDefault="0095702F">
      <w:pPr>
        <w:numPr>
          <w:ilvl w:val="0"/>
          <w:numId w:val="32"/>
        </w:numPr>
        <w:ind w:left="567" w:hanging="567"/>
        <w:rPr>
          <w:noProof/>
        </w:rPr>
      </w:pPr>
      <w:r w:rsidRPr="005201C3">
        <w:rPr>
          <w:noProof/>
          <w:szCs w:val="22"/>
        </w:rPr>
        <w:t xml:space="preserve">Чрез асептична техника отстранете обем от натриев хлорид </w:t>
      </w:r>
      <w:r w:rsidRPr="005201C3">
        <w:rPr>
          <w:noProof/>
        </w:rPr>
        <w:t>9 mg/ml (</w:t>
      </w:r>
      <w:r w:rsidRPr="005201C3">
        <w:rPr>
          <w:noProof/>
          <w:szCs w:val="22"/>
        </w:rPr>
        <w:t>0,9%) инжекционен разтвор от инфузионния сак/контейнера, който е равен на необходимия обем разтвор DARZALEX.</w:t>
      </w:r>
    </w:p>
    <w:p w14:paraId="6957B025" w14:textId="77777777" w:rsidR="0095702F" w:rsidRPr="005201C3" w:rsidRDefault="0095702F">
      <w:pPr>
        <w:numPr>
          <w:ilvl w:val="0"/>
          <w:numId w:val="32"/>
        </w:numPr>
        <w:ind w:left="567" w:hanging="567"/>
        <w:rPr>
          <w:noProof/>
        </w:rPr>
      </w:pPr>
      <w:r w:rsidRPr="005201C3">
        <w:rPr>
          <w:noProof/>
          <w:szCs w:val="22"/>
        </w:rPr>
        <w:t xml:space="preserve">Изтеглете необходимото количество разтвор DARZALEX и го разредете до съответния обем чрез добавяне към инфузионния сак/контейнера, съдържащ натриев хлорид </w:t>
      </w:r>
      <w:r w:rsidRPr="005201C3">
        <w:rPr>
          <w:noProof/>
        </w:rPr>
        <w:t>9 mg/ml (</w:t>
      </w:r>
      <w:r w:rsidRPr="005201C3">
        <w:rPr>
          <w:noProof/>
          <w:szCs w:val="22"/>
        </w:rPr>
        <w:t>0,9%) инжекционен разтвор (вж. точка 4.2). Инфузионните сакове/контейнери трябва да бъдат изработени от поливинилхлорид (PVC), полипропилен (PP), полиетилен (PE) или полиолефин (PP+PE). Разреждайте при подходящи асептични условия. Изхвърлете всяко неизползвано количество, останало във флакона.</w:t>
      </w:r>
    </w:p>
    <w:p w14:paraId="640D6071" w14:textId="77777777" w:rsidR="0095702F" w:rsidRPr="005201C3" w:rsidRDefault="0095702F">
      <w:pPr>
        <w:numPr>
          <w:ilvl w:val="0"/>
          <w:numId w:val="32"/>
        </w:numPr>
        <w:ind w:left="567" w:hanging="567"/>
        <w:rPr>
          <w:noProof/>
        </w:rPr>
      </w:pPr>
      <w:r w:rsidRPr="005201C3">
        <w:rPr>
          <w:noProof/>
          <w:szCs w:val="22"/>
        </w:rPr>
        <w:t>Внимателно обърнете сака/контейнера, за да смесите разтвора. Да не се разклаща.</w:t>
      </w:r>
    </w:p>
    <w:p w14:paraId="7039C98E" w14:textId="77777777" w:rsidR="0095702F" w:rsidRPr="005201C3" w:rsidRDefault="0095702F">
      <w:pPr>
        <w:numPr>
          <w:ilvl w:val="0"/>
          <w:numId w:val="32"/>
        </w:numPr>
        <w:ind w:left="567" w:hanging="567"/>
        <w:rPr>
          <w:noProof/>
        </w:rPr>
      </w:pPr>
      <w:r w:rsidRPr="005201C3">
        <w:rPr>
          <w:noProof/>
          <w:szCs w:val="22"/>
        </w:rPr>
        <w:t>Прегледайте визуално парентералния лекарствен продукт за наличие на видими частици и промяна в цвета преди приложение. В разредения разтвор може да се образуват много малки, прозрачни до бели белтъчни частици, тъй като даратумумаб е протеин. Да не се използва, ако се наблюдават видимо непрозрачни частици, промяна в цвета или чужди частици.</w:t>
      </w:r>
    </w:p>
    <w:p w14:paraId="73F64C1C" w14:textId="77777777" w:rsidR="0095702F" w:rsidRPr="005201C3" w:rsidRDefault="0095702F">
      <w:pPr>
        <w:numPr>
          <w:ilvl w:val="0"/>
          <w:numId w:val="32"/>
        </w:numPr>
        <w:ind w:left="567" w:hanging="567"/>
        <w:rPr>
          <w:noProof/>
        </w:rPr>
      </w:pPr>
      <w:r w:rsidRPr="005201C3">
        <w:rPr>
          <w:noProof/>
          <w:szCs w:val="22"/>
        </w:rPr>
        <w:t>Тъй като DARZALEX не съдържа консервант, разредените разтвори трябва да се приложат в рамките на 15 часа (включително времето за инфузия), при стайна температура (15° C-25° C) и на стайна светлина.</w:t>
      </w:r>
    </w:p>
    <w:p w14:paraId="4AD2D45E" w14:textId="77777777" w:rsidR="0095702F" w:rsidRPr="005201C3" w:rsidRDefault="0095702F">
      <w:pPr>
        <w:numPr>
          <w:ilvl w:val="0"/>
          <w:numId w:val="32"/>
        </w:numPr>
        <w:ind w:left="567" w:hanging="567"/>
        <w:rPr>
          <w:noProof/>
        </w:rPr>
      </w:pPr>
      <w:r w:rsidRPr="005201C3">
        <w:rPr>
          <w:noProof/>
          <w:szCs w:val="22"/>
        </w:rPr>
        <w:t>Ако не се използва веднага, разреденият разтвор може да се съхранява преди приложение за срок до 24 часа в хладилник (2° С-8 °С) и защитен от светлина. Да не се замразява.</w:t>
      </w:r>
      <w:r w:rsidRPr="005201C3">
        <w:rPr>
          <w:noProof/>
        </w:rPr>
        <w:t xml:space="preserve"> Ако </w:t>
      </w:r>
      <w:r w:rsidRPr="005201C3">
        <w:rPr>
          <w:noProof/>
        </w:rPr>
        <w:lastRenderedPageBreak/>
        <w:t>се съхранява в хладилник, разтворът трябва да се остави да достигне стайна температура преди приложение.</w:t>
      </w:r>
    </w:p>
    <w:p w14:paraId="152A0047" w14:textId="77777777" w:rsidR="0095702F" w:rsidRPr="005201C3" w:rsidRDefault="0095702F">
      <w:pPr>
        <w:numPr>
          <w:ilvl w:val="0"/>
          <w:numId w:val="32"/>
        </w:numPr>
        <w:ind w:left="567" w:hanging="567"/>
        <w:rPr>
          <w:noProof/>
        </w:rPr>
      </w:pPr>
      <w:r w:rsidRPr="005201C3">
        <w:rPr>
          <w:noProof/>
          <w:szCs w:val="22"/>
        </w:rPr>
        <w:t>Приложете разредения разтвор чрез интравенозна инфузия с помощта на инфузионен комплект, снабден с регулатор на дебита и със стерилен, апирогенен, ниско протеин-свързващ полиетерсулфонов (PES) филтър, (размер на порите 0,22 или 0,2 микрометра). Трябва да се използват полиуретан (PU), полибутадиен (PBD), PVC, PP или PE комплекти за приложение.</w:t>
      </w:r>
    </w:p>
    <w:p w14:paraId="07596D60" w14:textId="77777777" w:rsidR="0095702F" w:rsidRPr="005201C3" w:rsidRDefault="0095702F">
      <w:pPr>
        <w:numPr>
          <w:ilvl w:val="0"/>
          <w:numId w:val="32"/>
        </w:numPr>
        <w:ind w:left="567" w:hanging="567"/>
        <w:rPr>
          <w:noProof/>
        </w:rPr>
      </w:pPr>
      <w:r w:rsidRPr="005201C3">
        <w:rPr>
          <w:noProof/>
          <w:szCs w:val="22"/>
        </w:rPr>
        <w:t>Не вливайте DARZALEX едновременно с други средства чрез една и съща интравенозна система.</w:t>
      </w:r>
    </w:p>
    <w:p w14:paraId="0CC5BD97" w14:textId="77777777" w:rsidR="0095702F" w:rsidRPr="005201C3" w:rsidRDefault="0095702F">
      <w:pPr>
        <w:numPr>
          <w:ilvl w:val="0"/>
          <w:numId w:val="32"/>
        </w:numPr>
        <w:ind w:left="567" w:hanging="567"/>
        <w:rPr>
          <w:noProof/>
        </w:rPr>
      </w:pPr>
      <w:r w:rsidRPr="005201C3">
        <w:rPr>
          <w:noProof/>
          <w:szCs w:val="22"/>
        </w:rPr>
        <w:t>Не съхранявайте неизползвани количества от инфузионния разтвор за повторна употреба. Неизползваният продукт или отпадъчните материали от него трябва да се изхвърлят в съответствие с местните изисквания.</w:t>
      </w:r>
    </w:p>
    <w:p w14:paraId="190708CC" w14:textId="77777777" w:rsidR="0095702F" w:rsidRPr="005201C3" w:rsidRDefault="0095702F">
      <w:pPr>
        <w:rPr>
          <w:noProof/>
          <w:szCs w:val="22"/>
        </w:rPr>
      </w:pPr>
    </w:p>
    <w:p w14:paraId="3DE943C4" w14:textId="77777777" w:rsidR="0095702F" w:rsidRPr="005201C3" w:rsidRDefault="0095702F">
      <w:pPr>
        <w:rPr>
          <w:noProof/>
        </w:rPr>
      </w:pPr>
    </w:p>
    <w:p w14:paraId="38D97EE2" w14:textId="77777777" w:rsidR="0095702F" w:rsidRPr="005201C3" w:rsidRDefault="0095702F">
      <w:pPr>
        <w:keepNext/>
        <w:ind w:left="567" w:hanging="567"/>
        <w:outlineLvl w:val="1"/>
        <w:rPr>
          <w:noProof/>
        </w:rPr>
      </w:pPr>
      <w:r w:rsidRPr="005201C3">
        <w:rPr>
          <w:b/>
          <w:bCs/>
          <w:noProof/>
        </w:rPr>
        <w:t>7.</w:t>
      </w:r>
      <w:r w:rsidRPr="005201C3">
        <w:rPr>
          <w:b/>
          <w:bCs/>
          <w:noProof/>
        </w:rPr>
        <w:tab/>
        <w:t>ПРИТЕЖАТЕЛ НА РАЗРЕШЕНИЕТО ЗА УПОТРЕБА</w:t>
      </w:r>
    </w:p>
    <w:p w14:paraId="0AE5854A" w14:textId="77777777" w:rsidR="0095702F" w:rsidRPr="005201C3" w:rsidRDefault="0095702F">
      <w:pPr>
        <w:keepNext/>
        <w:rPr>
          <w:b/>
          <w:bCs/>
          <w:noProof/>
          <w:szCs w:val="22"/>
        </w:rPr>
      </w:pPr>
    </w:p>
    <w:p w14:paraId="22370B8D" w14:textId="77777777" w:rsidR="0095702F" w:rsidRPr="005201C3" w:rsidRDefault="0095702F">
      <w:pPr>
        <w:rPr>
          <w:noProof/>
        </w:rPr>
      </w:pPr>
      <w:r w:rsidRPr="005201C3">
        <w:rPr>
          <w:noProof/>
          <w:szCs w:val="22"/>
        </w:rPr>
        <w:t>Janssen-Cilag International NV</w:t>
      </w:r>
    </w:p>
    <w:p w14:paraId="34C2E562" w14:textId="77777777" w:rsidR="0095702F" w:rsidRPr="005201C3" w:rsidRDefault="0095702F">
      <w:pPr>
        <w:rPr>
          <w:noProof/>
        </w:rPr>
      </w:pPr>
      <w:r w:rsidRPr="005201C3">
        <w:rPr>
          <w:noProof/>
          <w:szCs w:val="22"/>
        </w:rPr>
        <w:t>Turnhoutseweg 30</w:t>
      </w:r>
    </w:p>
    <w:p w14:paraId="33E6AD2E" w14:textId="77777777" w:rsidR="0095702F" w:rsidRPr="005201C3" w:rsidRDefault="0095702F">
      <w:pPr>
        <w:rPr>
          <w:noProof/>
        </w:rPr>
      </w:pPr>
      <w:r w:rsidRPr="005201C3">
        <w:rPr>
          <w:noProof/>
          <w:szCs w:val="22"/>
        </w:rPr>
        <w:t>B-2340 Beerse</w:t>
      </w:r>
    </w:p>
    <w:p w14:paraId="338E899D" w14:textId="77777777" w:rsidR="0095702F" w:rsidRPr="005201C3" w:rsidRDefault="0095702F">
      <w:pPr>
        <w:rPr>
          <w:noProof/>
        </w:rPr>
      </w:pPr>
      <w:r w:rsidRPr="005201C3">
        <w:rPr>
          <w:noProof/>
          <w:szCs w:val="22"/>
        </w:rPr>
        <w:t>Белгия</w:t>
      </w:r>
    </w:p>
    <w:p w14:paraId="7E4225F2" w14:textId="77777777" w:rsidR="0095702F" w:rsidRPr="005201C3" w:rsidRDefault="0095702F">
      <w:pPr>
        <w:rPr>
          <w:noProof/>
          <w:szCs w:val="22"/>
        </w:rPr>
      </w:pPr>
    </w:p>
    <w:p w14:paraId="4AB6B3EB" w14:textId="77777777" w:rsidR="0095702F" w:rsidRPr="005201C3" w:rsidRDefault="0095702F">
      <w:pPr>
        <w:rPr>
          <w:noProof/>
          <w:szCs w:val="22"/>
        </w:rPr>
      </w:pPr>
    </w:p>
    <w:p w14:paraId="5E2113B7" w14:textId="77777777" w:rsidR="0095702F" w:rsidRPr="005201C3" w:rsidRDefault="0095702F">
      <w:pPr>
        <w:keepNext/>
        <w:ind w:left="567" w:hanging="567"/>
        <w:outlineLvl w:val="1"/>
        <w:rPr>
          <w:noProof/>
        </w:rPr>
      </w:pPr>
      <w:r w:rsidRPr="005201C3">
        <w:rPr>
          <w:b/>
          <w:bCs/>
          <w:noProof/>
        </w:rPr>
        <w:t>8.</w:t>
      </w:r>
      <w:r w:rsidRPr="005201C3">
        <w:rPr>
          <w:b/>
          <w:bCs/>
          <w:noProof/>
        </w:rPr>
        <w:tab/>
        <w:t>НОМЕР(А) НА РАЗРЕШЕНИЕТО ЗА УПОТРЕБА</w:t>
      </w:r>
    </w:p>
    <w:p w14:paraId="35FE290D" w14:textId="77777777" w:rsidR="0095702F" w:rsidRPr="005201C3" w:rsidRDefault="0095702F">
      <w:pPr>
        <w:keepNext/>
        <w:rPr>
          <w:b/>
          <w:bCs/>
          <w:noProof/>
          <w:szCs w:val="22"/>
        </w:rPr>
      </w:pPr>
    </w:p>
    <w:p w14:paraId="72799BD4" w14:textId="77777777" w:rsidR="0095702F" w:rsidRPr="005201C3" w:rsidRDefault="0095702F">
      <w:pPr>
        <w:rPr>
          <w:noProof/>
        </w:rPr>
      </w:pPr>
      <w:r w:rsidRPr="005201C3">
        <w:rPr>
          <w:noProof/>
          <w:szCs w:val="22"/>
        </w:rPr>
        <w:t>EU/1/16/1101/001</w:t>
      </w:r>
    </w:p>
    <w:p w14:paraId="3E5C187D" w14:textId="77777777" w:rsidR="0095702F" w:rsidRPr="005201C3" w:rsidRDefault="0095702F">
      <w:pPr>
        <w:rPr>
          <w:noProof/>
        </w:rPr>
      </w:pPr>
      <w:r w:rsidRPr="005201C3">
        <w:rPr>
          <w:noProof/>
          <w:szCs w:val="22"/>
        </w:rPr>
        <w:t>EU/1/16/1101/002</w:t>
      </w:r>
    </w:p>
    <w:p w14:paraId="6E2452A4" w14:textId="77777777" w:rsidR="0095702F" w:rsidRPr="005201C3" w:rsidRDefault="0095702F">
      <w:pPr>
        <w:rPr>
          <w:noProof/>
        </w:rPr>
      </w:pPr>
      <w:r w:rsidRPr="005201C3">
        <w:rPr>
          <w:noProof/>
          <w:szCs w:val="22"/>
        </w:rPr>
        <w:t>EU/1/16/1101/003</w:t>
      </w:r>
    </w:p>
    <w:p w14:paraId="0283589D" w14:textId="77777777" w:rsidR="0095702F" w:rsidRPr="005201C3" w:rsidRDefault="0095702F">
      <w:pPr>
        <w:rPr>
          <w:noProof/>
          <w:szCs w:val="22"/>
        </w:rPr>
      </w:pPr>
    </w:p>
    <w:p w14:paraId="03EB3C68" w14:textId="77777777" w:rsidR="0095702F" w:rsidRPr="005201C3" w:rsidRDefault="0095702F">
      <w:pPr>
        <w:rPr>
          <w:noProof/>
          <w:szCs w:val="22"/>
        </w:rPr>
      </w:pPr>
    </w:p>
    <w:p w14:paraId="72790C31" w14:textId="77777777" w:rsidR="0095702F" w:rsidRPr="005201C3" w:rsidRDefault="0095702F">
      <w:pPr>
        <w:keepNext/>
        <w:ind w:left="567" w:hanging="567"/>
        <w:outlineLvl w:val="1"/>
        <w:rPr>
          <w:noProof/>
        </w:rPr>
      </w:pPr>
      <w:r w:rsidRPr="005201C3">
        <w:rPr>
          <w:b/>
          <w:bCs/>
          <w:noProof/>
        </w:rPr>
        <w:t>9.</w:t>
      </w:r>
      <w:r w:rsidRPr="005201C3">
        <w:rPr>
          <w:b/>
          <w:bCs/>
          <w:noProof/>
        </w:rPr>
        <w:tab/>
        <w:t>ДАТА НА ПЪРВО РАЗРЕШАВАНЕ/ПОДНОВЯВАНЕ НА РАЗРЕШЕНИЕТО ЗА УПОТРЕБА</w:t>
      </w:r>
    </w:p>
    <w:p w14:paraId="28D59D4B" w14:textId="77777777" w:rsidR="0095702F" w:rsidRPr="005201C3" w:rsidRDefault="0095702F">
      <w:pPr>
        <w:keepNext/>
        <w:rPr>
          <w:b/>
          <w:bCs/>
          <w:noProof/>
          <w:szCs w:val="22"/>
        </w:rPr>
      </w:pPr>
    </w:p>
    <w:p w14:paraId="2600075C" w14:textId="77777777" w:rsidR="0095702F" w:rsidRPr="005201C3" w:rsidRDefault="0095702F">
      <w:pPr>
        <w:rPr>
          <w:noProof/>
        </w:rPr>
      </w:pPr>
      <w:bookmarkStart w:id="43" w:name="_Hlk39485004"/>
      <w:r w:rsidRPr="005201C3">
        <w:rPr>
          <w:noProof/>
          <w:szCs w:val="22"/>
        </w:rPr>
        <w:t>Дата на първо разрешаване: 20 май 2016 г.</w:t>
      </w:r>
    </w:p>
    <w:p w14:paraId="6A272857" w14:textId="77777777" w:rsidR="0095702F" w:rsidRPr="005201C3" w:rsidRDefault="0095702F">
      <w:pPr>
        <w:rPr>
          <w:noProof/>
        </w:rPr>
      </w:pPr>
      <w:r w:rsidRPr="005201C3">
        <w:rPr>
          <w:noProof/>
          <w:szCs w:val="22"/>
        </w:rPr>
        <w:t>Дата на последно подновяване: 6 януари 2022 г.</w:t>
      </w:r>
    </w:p>
    <w:bookmarkEnd w:id="43"/>
    <w:p w14:paraId="7B437C3A" w14:textId="77777777" w:rsidR="0095702F" w:rsidRPr="005201C3" w:rsidRDefault="0095702F">
      <w:pPr>
        <w:rPr>
          <w:noProof/>
          <w:szCs w:val="22"/>
        </w:rPr>
      </w:pPr>
    </w:p>
    <w:p w14:paraId="6701A91D" w14:textId="77777777" w:rsidR="0095702F" w:rsidRPr="005201C3" w:rsidRDefault="0095702F">
      <w:pPr>
        <w:rPr>
          <w:noProof/>
          <w:szCs w:val="22"/>
        </w:rPr>
      </w:pPr>
    </w:p>
    <w:p w14:paraId="45C1BB0A" w14:textId="77777777" w:rsidR="0095702F" w:rsidRPr="005201C3" w:rsidRDefault="0095702F">
      <w:pPr>
        <w:keepNext/>
        <w:ind w:left="567" w:hanging="567"/>
        <w:outlineLvl w:val="1"/>
        <w:rPr>
          <w:noProof/>
        </w:rPr>
      </w:pPr>
      <w:r w:rsidRPr="005201C3">
        <w:rPr>
          <w:b/>
          <w:bCs/>
          <w:noProof/>
        </w:rPr>
        <w:t>10.</w:t>
      </w:r>
      <w:r w:rsidRPr="005201C3">
        <w:rPr>
          <w:b/>
          <w:bCs/>
          <w:noProof/>
        </w:rPr>
        <w:tab/>
        <w:t>ДАТА НА АКТУАЛИЗИРАНЕ НА ТЕКСТА</w:t>
      </w:r>
    </w:p>
    <w:p w14:paraId="343151FD" w14:textId="77777777" w:rsidR="0095702F" w:rsidRPr="005201C3" w:rsidRDefault="0095702F">
      <w:pPr>
        <w:keepNext/>
        <w:rPr>
          <w:b/>
          <w:bCs/>
          <w:noProof/>
        </w:rPr>
      </w:pPr>
    </w:p>
    <w:p w14:paraId="63232B34" w14:textId="77777777" w:rsidR="0095702F" w:rsidRPr="005201C3" w:rsidRDefault="0095702F">
      <w:pPr>
        <w:rPr>
          <w:noProof/>
          <w:szCs w:val="22"/>
        </w:rPr>
      </w:pPr>
    </w:p>
    <w:p w14:paraId="573D50FE" w14:textId="77777777" w:rsidR="0095702F" w:rsidRPr="005201C3" w:rsidRDefault="0095702F">
      <w:pPr>
        <w:rPr>
          <w:noProof/>
          <w:szCs w:val="22"/>
        </w:rPr>
      </w:pPr>
    </w:p>
    <w:p w14:paraId="6658F7B6" w14:textId="77777777" w:rsidR="0095702F" w:rsidRPr="005201C3" w:rsidRDefault="0095702F">
      <w:pPr>
        <w:rPr>
          <w:noProof/>
          <w:szCs w:val="22"/>
        </w:rPr>
      </w:pPr>
    </w:p>
    <w:p w14:paraId="7E240058" w14:textId="77777777" w:rsidR="0095702F" w:rsidRPr="005201C3" w:rsidRDefault="0095702F">
      <w:pPr>
        <w:tabs>
          <w:tab w:val="clear" w:pos="567"/>
          <w:tab w:val="left" w:pos="720"/>
        </w:tabs>
        <w:rPr>
          <w:noProof/>
          <w:szCs w:val="22"/>
        </w:rPr>
      </w:pPr>
      <w:r w:rsidRPr="005201C3">
        <w:rPr>
          <w:noProof/>
          <w:szCs w:val="22"/>
        </w:rPr>
        <w:t xml:space="preserve">Подробна информация за този лекарствен продукт е предоставена на уебсайта на Европейската агенция по лекарствата </w:t>
      </w:r>
      <w:hyperlink r:id="rId22" w:history="1">
        <w:r w:rsidR="00C43B57" w:rsidRPr="005201C3">
          <w:rPr>
            <w:rStyle w:val="Hyperlink"/>
            <w:noProof/>
          </w:rPr>
          <w:t>https://www.ema.europa.eu</w:t>
        </w:r>
      </w:hyperlink>
      <w:r w:rsidRPr="005201C3">
        <w:rPr>
          <w:noProof/>
          <w:szCs w:val="22"/>
        </w:rPr>
        <w:t>.</w:t>
      </w:r>
    </w:p>
    <w:p w14:paraId="462E1A24" w14:textId="77777777" w:rsidR="006A79CE" w:rsidRPr="005201C3" w:rsidRDefault="006A79CE">
      <w:pPr>
        <w:tabs>
          <w:tab w:val="clear" w:pos="567"/>
          <w:tab w:val="left" w:pos="720"/>
        </w:tabs>
        <w:rPr>
          <w:noProof/>
          <w:szCs w:val="22"/>
        </w:rPr>
      </w:pPr>
    </w:p>
    <w:p w14:paraId="71ADBFC0" w14:textId="77777777" w:rsidR="0095702F" w:rsidRPr="005201C3" w:rsidRDefault="002D0723" w:rsidP="002D0723">
      <w:pPr>
        <w:keepNext/>
        <w:ind w:left="567" w:hanging="567"/>
        <w:outlineLvl w:val="1"/>
        <w:rPr>
          <w:b/>
          <w:bCs/>
          <w:noProof/>
        </w:rPr>
      </w:pPr>
      <w:r w:rsidRPr="005201C3">
        <w:rPr>
          <w:noProof/>
          <w:szCs w:val="22"/>
        </w:rPr>
        <w:br w:type="page"/>
      </w:r>
      <w:r w:rsidR="0095702F" w:rsidRPr="005201C3">
        <w:rPr>
          <w:b/>
          <w:bCs/>
          <w:noProof/>
        </w:rPr>
        <w:lastRenderedPageBreak/>
        <w:t>1.</w:t>
      </w:r>
      <w:r w:rsidR="0095702F" w:rsidRPr="005201C3">
        <w:rPr>
          <w:b/>
          <w:bCs/>
          <w:noProof/>
        </w:rPr>
        <w:tab/>
        <w:t>ИМЕ НА ЛЕКАРСТВЕНИЯ ПРОДУКТ</w:t>
      </w:r>
    </w:p>
    <w:p w14:paraId="31A21F70" w14:textId="77777777" w:rsidR="0095702F" w:rsidRPr="005201C3" w:rsidRDefault="0095702F">
      <w:pPr>
        <w:keepNext/>
        <w:tabs>
          <w:tab w:val="clear" w:pos="567"/>
        </w:tabs>
        <w:rPr>
          <w:b/>
          <w:bCs/>
          <w:noProof/>
          <w:szCs w:val="22"/>
        </w:rPr>
      </w:pPr>
    </w:p>
    <w:p w14:paraId="339CDABD" w14:textId="77777777" w:rsidR="0095702F" w:rsidRPr="005201C3" w:rsidRDefault="0095702F">
      <w:pPr>
        <w:tabs>
          <w:tab w:val="clear" w:pos="567"/>
        </w:tabs>
        <w:rPr>
          <w:noProof/>
        </w:rPr>
      </w:pPr>
      <w:r w:rsidRPr="005201C3">
        <w:rPr>
          <w:noProof/>
          <w:szCs w:val="22"/>
        </w:rPr>
        <w:t>DARZALEX 1 800 mg инжекционен разтвор</w:t>
      </w:r>
    </w:p>
    <w:p w14:paraId="23805057" w14:textId="77777777" w:rsidR="0095702F" w:rsidRPr="005201C3" w:rsidRDefault="0095702F">
      <w:pPr>
        <w:tabs>
          <w:tab w:val="clear" w:pos="567"/>
        </w:tabs>
        <w:rPr>
          <w:noProof/>
          <w:szCs w:val="22"/>
        </w:rPr>
      </w:pPr>
    </w:p>
    <w:p w14:paraId="0C96DE9E" w14:textId="77777777" w:rsidR="0095702F" w:rsidRPr="005201C3" w:rsidRDefault="0095702F">
      <w:pPr>
        <w:tabs>
          <w:tab w:val="clear" w:pos="567"/>
        </w:tabs>
        <w:rPr>
          <w:noProof/>
          <w:szCs w:val="22"/>
        </w:rPr>
      </w:pPr>
    </w:p>
    <w:p w14:paraId="12E7120B" w14:textId="77777777" w:rsidR="0095702F" w:rsidRPr="005201C3" w:rsidRDefault="0095702F">
      <w:pPr>
        <w:keepNext/>
        <w:ind w:left="567" w:hanging="567"/>
        <w:outlineLvl w:val="1"/>
        <w:rPr>
          <w:noProof/>
        </w:rPr>
      </w:pPr>
      <w:r w:rsidRPr="005201C3">
        <w:rPr>
          <w:b/>
          <w:bCs/>
          <w:noProof/>
        </w:rPr>
        <w:t>2.</w:t>
      </w:r>
      <w:r w:rsidRPr="005201C3">
        <w:rPr>
          <w:b/>
          <w:bCs/>
          <w:noProof/>
        </w:rPr>
        <w:tab/>
        <w:t>КАЧЕСТВЕН И КОЛИЧЕСТВЕН СЪСТАВ</w:t>
      </w:r>
    </w:p>
    <w:p w14:paraId="45ABDDC7" w14:textId="77777777" w:rsidR="0095702F" w:rsidRPr="005201C3" w:rsidRDefault="0095702F">
      <w:pPr>
        <w:keepNext/>
        <w:keepLines/>
        <w:tabs>
          <w:tab w:val="clear" w:pos="567"/>
        </w:tabs>
        <w:rPr>
          <w:b/>
          <w:bCs/>
          <w:noProof/>
          <w:szCs w:val="22"/>
        </w:rPr>
      </w:pPr>
    </w:p>
    <w:p w14:paraId="6D67F475" w14:textId="77777777" w:rsidR="0095702F" w:rsidRPr="005201C3" w:rsidRDefault="0095702F">
      <w:pPr>
        <w:tabs>
          <w:tab w:val="clear" w:pos="567"/>
        </w:tabs>
        <w:rPr>
          <w:noProof/>
        </w:rPr>
      </w:pPr>
      <w:r w:rsidRPr="005201C3">
        <w:rPr>
          <w:noProof/>
          <w:szCs w:val="22"/>
        </w:rPr>
        <w:t>Всеки флакон с 15 ml инжекционен разтвор съдържа 1 800 mg даратумумаб (daratumumab) (120 mg даратумумаб на ml).</w:t>
      </w:r>
    </w:p>
    <w:p w14:paraId="481A0C30" w14:textId="77777777" w:rsidR="0095702F" w:rsidRPr="005201C3" w:rsidRDefault="0095702F">
      <w:pPr>
        <w:tabs>
          <w:tab w:val="clear" w:pos="567"/>
        </w:tabs>
        <w:rPr>
          <w:noProof/>
          <w:szCs w:val="22"/>
        </w:rPr>
      </w:pPr>
    </w:p>
    <w:p w14:paraId="2A5265A1" w14:textId="77777777" w:rsidR="0095702F" w:rsidRPr="005201C3" w:rsidRDefault="0095702F">
      <w:pPr>
        <w:tabs>
          <w:tab w:val="clear" w:pos="567"/>
        </w:tabs>
        <w:rPr>
          <w:noProof/>
        </w:rPr>
      </w:pPr>
      <w:r w:rsidRPr="005201C3">
        <w:rPr>
          <w:noProof/>
          <w:szCs w:val="22"/>
        </w:rPr>
        <w:t>Даратумумаб е човешко моноклонално IgG1κ антитяло срещу CD38 антиген, получено в клетъчна линия на бозайник (яйчник на китайски хамстер) чрез рекомбинантна ДНК технология.</w:t>
      </w:r>
    </w:p>
    <w:p w14:paraId="3611A350" w14:textId="77777777" w:rsidR="0095702F" w:rsidRPr="005201C3" w:rsidRDefault="0095702F">
      <w:pPr>
        <w:tabs>
          <w:tab w:val="clear" w:pos="567"/>
        </w:tabs>
        <w:rPr>
          <w:noProof/>
          <w:szCs w:val="22"/>
        </w:rPr>
      </w:pPr>
    </w:p>
    <w:p w14:paraId="5DB2F506" w14:textId="77777777" w:rsidR="0095702F" w:rsidRPr="005201C3" w:rsidRDefault="0095702F">
      <w:pPr>
        <w:keepNext/>
        <w:tabs>
          <w:tab w:val="clear" w:pos="567"/>
        </w:tabs>
        <w:rPr>
          <w:noProof/>
        </w:rPr>
      </w:pPr>
      <w:r w:rsidRPr="005201C3">
        <w:rPr>
          <w:noProof/>
          <w:szCs w:val="22"/>
          <w:u w:val="single"/>
        </w:rPr>
        <w:t>Помощно вещество с известно действие:</w:t>
      </w:r>
    </w:p>
    <w:p w14:paraId="356ED387" w14:textId="77777777" w:rsidR="0095702F" w:rsidRPr="005201C3" w:rsidRDefault="0095702F">
      <w:pPr>
        <w:keepNext/>
        <w:tabs>
          <w:tab w:val="clear" w:pos="567"/>
        </w:tabs>
        <w:rPr>
          <w:noProof/>
          <w:szCs w:val="22"/>
          <w:u w:val="single"/>
        </w:rPr>
      </w:pPr>
    </w:p>
    <w:p w14:paraId="77B5AE8B" w14:textId="77777777" w:rsidR="0095702F" w:rsidRPr="005201C3" w:rsidRDefault="0095702F">
      <w:pPr>
        <w:tabs>
          <w:tab w:val="clear" w:pos="567"/>
        </w:tabs>
        <w:rPr>
          <w:noProof/>
        </w:rPr>
      </w:pPr>
      <w:r w:rsidRPr="005201C3">
        <w:rPr>
          <w:noProof/>
          <w:szCs w:val="22"/>
        </w:rPr>
        <w:t xml:space="preserve">Всеки флакон с 15 ml инжекционен разтвор </w:t>
      </w:r>
      <w:r w:rsidRPr="005201C3">
        <w:rPr>
          <w:noProof/>
        </w:rPr>
        <w:t>съдържа 735,1 mg сорбитол (E420).</w:t>
      </w:r>
    </w:p>
    <w:p w14:paraId="0FF5F5CC" w14:textId="77777777" w:rsidR="0095702F" w:rsidRPr="005201C3" w:rsidRDefault="0095702F">
      <w:pPr>
        <w:tabs>
          <w:tab w:val="clear" w:pos="567"/>
        </w:tabs>
        <w:rPr>
          <w:noProof/>
          <w:szCs w:val="22"/>
        </w:rPr>
      </w:pPr>
    </w:p>
    <w:p w14:paraId="69E34AC7" w14:textId="77777777" w:rsidR="0095702F" w:rsidRPr="005201C3" w:rsidRDefault="0095702F">
      <w:pPr>
        <w:tabs>
          <w:tab w:val="clear" w:pos="567"/>
        </w:tabs>
        <w:rPr>
          <w:noProof/>
        </w:rPr>
      </w:pPr>
      <w:r w:rsidRPr="005201C3">
        <w:rPr>
          <w:noProof/>
          <w:szCs w:val="22"/>
        </w:rPr>
        <w:t>За пълния списък на помощните вещества вижте точка 6.1.</w:t>
      </w:r>
    </w:p>
    <w:p w14:paraId="4FB8B2EC" w14:textId="77777777" w:rsidR="0095702F" w:rsidRPr="005201C3" w:rsidRDefault="0095702F">
      <w:pPr>
        <w:tabs>
          <w:tab w:val="clear" w:pos="567"/>
        </w:tabs>
        <w:rPr>
          <w:noProof/>
          <w:szCs w:val="22"/>
        </w:rPr>
      </w:pPr>
    </w:p>
    <w:p w14:paraId="7BB4E085" w14:textId="77777777" w:rsidR="0095702F" w:rsidRPr="005201C3" w:rsidRDefault="0095702F">
      <w:pPr>
        <w:tabs>
          <w:tab w:val="clear" w:pos="567"/>
        </w:tabs>
        <w:rPr>
          <w:noProof/>
          <w:szCs w:val="22"/>
        </w:rPr>
      </w:pPr>
    </w:p>
    <w:p w14:paraId="651657E2" w14:textId="77777777" w:rsidR="0095702F" w:rsidRPr="005201C3" w:rsidRDefault="0095702F">
      <w:pPr>
        <w:keepNext/>
        <w:ind w:left="567" w:hanging="567"/>
        <w:outlineLvl w:val="1"/>
        <w:rPr>
          <w:noProof/>
        </w:rPr>
      </w:pPr>
      <w:r w:rsidRPr="005201C3">
        <w:rPr>
          <w:b/>
          <w:bCs/>
          <w:noProof/>
        </w:rPr>
        <w:t>3.</w:t>
      </w:r>
      <w:r w:rsidRPr="005201C3">
        <w:rPr>
          <w:b/>
          <w:bCs/>
          <w:noProof/>
        </w:rPr>
        <w:tab/>
        <w:t>ЛЕКАРСТВЕНА ФОРМА</w:t>
      </w:r>
    </w:p>
    <w:p w14:paraId="253665D3" w14:textId="77777777" w:rsidR="0095702F" w:rsidRPr="005201C3" w:rsidRDefault="0095702F">
      <w:pPr>
        <w:keepNext/>
        <w:tabs>
          <w:tab w:val="clear" w:pos="567"/>
        </w:tabs>
        <w:rPr>
          <w:b/>
          <w:bCs/>
          <w:noProof/>
          <w:szCs w:val="22"/>
        </w:rPr>
      </w:pPr>
    </w:p>
    <w:p w14:paraId="32ED18A2" w14:textId="77777777" w:rsidR="0095702F" w:rsidRPr="005201C3" w:rsidRDefault="0095702F">
      <w:pPr>
        <w:rPr>
          <w:noProof/>
        </w:rPr>
      </w:pPr>
      <w:r w:rsidRPr="005201C3">
        <w:rPr>
          <w:noProof/>
          <w:szCs w:val="22"/>
        </w:rPr>
        <w:t>Инжекционен разтвор</w:t>
      </w:r>
    </w:p>
    <w:p w14:paraId="4CD6D58B" w14:textId="142EA166" w:rsidR="0095702F" w:rsidRPr="005201C3" w:rsidRDefault="0095702F">
      <w:pPr>
        <w:tabs>
          <w:tab w:val="clear" w:pos="567"/>
        </w:tabs>
        <w:rPr>
          <w:noProof/>
        </w:rPr>
      </w:pPr>
      <w:r w:rsidRPr="005201C3">
        <w:rPr>
          <w:noProof/>
          <w:szCs w:val="22"/>
        </w:rPr>
        <w:t>Разтворът е бистър до опалесцентен, безцветен до жълт</w:t>
      </w:r>
      <w:r w:rsidR="0098465B" w:rsidRPr="0098465B">
        <w:rPr>
          <w:noProof/>
          <w:szCs w:val="22"/>
        </w:rPr>
        <w:t xml:space="preserve"> с pH</w:t>
      </w:r>
      <w:r w:rsidR="0098465B">
        <w:rPr>
          <w:noProof/>
          <w:szCs w:val="22"/>
        </w:rPr>
        <w:t> </w:t>
      </w:r>
      <w:r w:rsidR="0098465B" w:rsidRPr="0098465B">
        <w:rPr>
          <w:noProof/>
          <w:szCs w:val="22"/>
        </w:rPr>
        <w:t>5,</w:t>
      </w:r>
      <w:r w:rsidR="0098465B">
        <w:rPr>
          <w:noProof/>
          <w:szCs w:val="22"/>
        </w:rPr>
        <w:t>6</w:t>
      </w:r>
      <w:r w:rsidR="0098465B" w:rsidRPr="0098465B">
        <w:rPr>
          <w:noProof/>
          <w:szCs w:val="22"/>
        </w:rPr>
        <w:t xml:space="preserve"> и </w:t>
      </w:r>
      <w:r w:rsidR="00641EA1" w:rsidRPr="0098465B">
        <w:rPr>
          <w:noProof/>
          <w:szCs w:val="22"/>
        </w:rPr>
        <w:t>осмола</w:t>
      </w:r>
      <w:r w:rsidR="00641EA1">
        <w:rPr>
          <w:noProof/>
          <w:szCs w:val="22"/>
        </w:rPr>
        <w:t>литет</w:t>
      </w:r>
      <w:r w:rsidR="0098465B" w:rsidRPr="0098465B">
        <w:rPr>
          <w:noProof/>
          <w:szCs w:val="22"/>
        </w:rPr>
        <w:t xml:space="preserve"> от 3</w:t>
      </w:r>
      <w:r w:rsidR="0098465B">
        <w:rPr>
          <w:noProof/>
          <w:szCs w:val="22"/>
        </w:rPr>
        <w:t>43</w:t>
      </w:r>
      <w:r w:rsidR="0098465B" w:rsidRPr="0098465B">
        <w:rPr>
          <w:noProof/>
          <w:szCs w:val="22"/>
        </w:rPr>
        <w:t xml:space="preserve"> до 3</w:t>
      </w:r>
      <w:r w:rsidR="0098465B">
        <w:rPr>
          <w:noProof/>
          <w:szCs w:val="22"/>
        </w:rPr>
        <w:t>95 </w:t>
      </w:r>
      <w:r w:rsidR="0098465B" w:rsidRPr="0098465B">
        <w:rPr>
          <w:noProof/>
          <w:szCs w:val="22"/>
        </w:rPr>
        <w:t>mOsm/kg</w:t>
      </w:r>
      <w:r w:rsidRPr="005201C3">
        <w:rPr>
          <w:noProof/>
          <w:szCs w:val="22"/>
        </w:rPr>
        <w:t>.</w:t>
      </w:r>
    </w:p>
    <w:p w14:paraId="68CB1567" w14:textId="77777777" w:rsidR="0095702F" w:rsidRPr="005201C3" w:rsidRDefault="0095702F">
      <w:pPr>
        <w:tabs>
          <w:tab w:val="clear" w:pos="567"/>
        </w:tabs>
        <w:rPr>
          <w:noProof/>
          <w:szCs w:val="22"/>
        </w:rPr>
      </w:pPr>
    </w:p>
    <w:p w14:paraId="5200FD70" w14:textId="77777777" w:rsidR="0095702F" w:rsidRPr="005201C3" w:rsidRDefault="0095702F">
      <w:pPr>
        <w:tabs>
          <w:tab w:val="clear" w:pos="567"/>
        </w:tabs>
        <w:rPr>
          <w:noProof/>
          <w:szCs w:val="22"/>
        </w:rPr>
      </w:pPr>
    </w:p>
    <w:p w14:paraId="0B07968B" w14:textId="77777777" w:rsidR="0095702F" w:rsidRPr="005201C3" w:rsidRDefault="0095702F">
      <w:pPr>
        <w:keepNext/>
        <w:ind w:left="567" w:hanging="567"/>
        <w:outlineLvl w:val="1"/>
        <w:rPr>
          <w:noProof/>
        </w:rPr>
      </w:pPr>
      <w:r w:rsidRPr="005201C3">
        <w:rPr>
          <w:b/>
          <w:bCs/>
          <w:noProof/>
        </w:rPr>
        <w:t>4.</w:t>
      </w:r>
      <w:r w:rsidRPr="005201C3">
        <w:rPr>
          <w:b/>
          <w:bCs/>
          <w:noProof/>
        </w:rPr>
        <w:tab/>
        <w:t>КЛИНИЧНИ ДАННИ</w:t>
      </w:r>
    </w:p>
    <w:p w14:paraId="3D2718B4" w14:textId="77777777" w:rsidR="0095702F" w:rsidRPr="005201C3" w:rsidRDefault="0095702F">
      <w:pPr>
        <w:keepNext/>
        <w:tabs>
          <w:tab w:val="clear" w:pos="567"/>
        </w:tabs>
        <w:rPr>
          <w:b/>
          <w:bCs/>
          <w:noProof/>
          <w:szCs w:val="22"/>
        </w:rPr>
      </w:pPr>
    </w:p>
    <w:p w14:paraId="1FEB92CD" w14:textId="77777777" w:rsidR="0095702F" w:rsidRPr="005201C3" w:rsidRDefault="0095702F">
      <w:pPr>
        <w:keepNext/>
        <w:ind w:left="567" w:hanging="567"/>
        <w:outlineLvl w:val="2"/>
        <w:rPr>
          <w:noProof/>
        </w:rPr>
      </w:pPr>
      <w:r w:rsidRPr="005201C3">
        <w:rPr>
          <w:b/>
          <w:bCs/>
          <w:noProof/>
          <w:szCs w:val="22"/>
        </w:rPr>
        <w:t>4.1</w:t>
      </w:r>
      <w:r w:rsidRPr="005201C3">
        <w:rPr>
          <w:b/>
          <w:bCs/>
          <w:noProof/>
          <w:szCs w:val="22"/>
        </w:rPr>
        <w:tab/>
        <w:t>Терапевтични показания</w:t>
      </w:r>
    </w:p>
    <w:p w14:paraId="2B6B7B0C" w14:textId="77777777" w:rsidR="0095702F" w:rsidRPr="005201C3" w:rsidRDefault="0095702F">
      <w:pPr>
        <w:keepNext/>
        <w:tabs>
          <w:tab w:val="clear" w:pos="567"/>
        </w:tabs>
        <w:rPr>
          <w:b/>
          <w:bCs/>
          <w:noProof/>
          <w:szCs w:val="22"/>
        </w:rPr>
      </w:pPr>
    </w:p>
    <w:p w14:paraId="555C3427" w14:textId="77777777" w:rsidR="0095702F" w:rsidRPr="005201C3" w:rsidRDefault="0095702F">
      <w:pPr>
        <w:keepNext/>
        <w:tabs>
          <w:tab w:val="clear" w:pos="567"/>
        </w:tabs>
        <w:rPr>
          <w:noProof/>
        </w:rPr>
      </w:pPr>
      <w:r w:rsidRPr="005201C3">
        <w:rPr>
          <w:noProof/>
          <w:szCs w:val="22"/>
          <w:u w:val="single"/>
        </w:rPr>
        <w:t>Мултиплен миелом</w:t>
      </w:r>
    </w:p>
    <w:p w14:paraId="4D49B03B" w14:textId="77777777" w:rsidR="0095702F" w:rsidRPr="005201C3" w:rsidRDefault="0095702F">
      <w:pPr>
        <w:keepNext/>
        <w:tabs>
          <w:tab w:val="clear" w:pos="567"/>
        </w:tabs>
        <w:rPr>
          <w:noProof/>
          <w:szCs w:val="22"/>
          <w:u w:val="single"/>
        </w:rPr>
      </w:pPr>
    </w:p>
    <w:p w14:paraId="1EFAAF23" w14:textId="77777777" w:rsidR="0095702F" w:rsidRPr="005201C3" w:rsidRDefault="0095702F">
      <w:pPr>
        <w:keepNext/>
        <w:tabs>
          <w:tab w:val="clear" w:pos="567"/>
        </w:tabs>
        <w:rPr>
          <w:noProof/>
        </w:rPr>
      </w:pPr>
      <w:r w:rsidRPr="005201C3">
        <w:rPr>
          <w:noProof/>
          <w:szCs w:val="22"/>
        </w:rPr>
        <w:t>DARZALEX е показан:</w:t>
      </w:r>
    </w:p>
    <w:p w14:paraId="121D942E" w14:textId="77777777" w:rsidR="0095702F" w:rsidRPr="005201C3" w:rsidRDefault="0095702F">
      <w:pPr>
        <w:numPr>
          <w:ilvl w:val="0"/>
          <w:numId w:val="32"/>
        </w:numPr>
        <w:ind w:left="567" w:hanging="567"/>
        <w:rPr>
          <w:noProof/>
        </w:rPr>
      </w:pPr>
      <w:r w:rsidRPr="005201C3">
        <w:rPr>
          <w:noProof/>
          <w:szCs w:val="22"/>
        </w:rPr>
        <w:t>в комбинация с леналидомид и дексаметазон или с бортезомиб, мелфалан и преднизон за лечение на възрастни пациенти с новодиагностициран мултиплен миелом, които не са подходящи за автоложна трансплантация на стволови клетки.</w:t>
      </w:r>
    </w:p>
    <w:p w14:paraId="13CA609C" w14:textId="13B60EE6" w:rsidR="00A43045" w:rsidRPr="005201C3" w:rsidRDefault="00A43045" w:rsidP="00A43045">
      <w:pPr>
        <w:numPr>
          <w:ilvl w:val="0"/>
          <w:numId w:val="32"/>
        </w:numPr>
        <w:ind w:left="567" w:hanging="567"/>
        <w:rPr>
          <w:noProof/>
        </w:rPr>
      </w:pPr>
      <w:r w:rsidRPr="005201C3">
        <w:rPr>
          <w:noProof/>
          <w:szCs w:val="22"/>
        </w:rPr>
        <w:t>в комбинация с бортезомиб, леналидомид и дексаметазон за лечение на възрастни пациенти с новодиагностициран мултиплен миелом.</w:t>
      </w:r>
    </w:p>
    <w:p w14:paraId="55E9077A" w14:textId="77777777" w:rsidR="0095702F" w:rsidRPr="005201C3" w:rsidRDefault="0095702F">
      <w:pPr>
        <w:numPr>
          <w:ilvl w:val="0"/>
          <w:numId w:val="32"/>
        </w:numPr>
        <w:ind w:left="567" w:hanging="567"/>
        <w:rPr>
          <w:noProof/>
        </w:rPr>
      </w:pPr>
      <w:r w:rsidRPr="005201C3">
        <w:rPr>
          <w:noProof/>
          <w:szCs w:val="22"/>
        </w:rPr>
        <w:t>в комбинация с бортезомиб, талидомид и дексаметазон за лечение на възрастни пациенти с новодиагностициран мултиплен миелом, които са подходящи за автоложна трансплантация на стволови клетки.</w:t>
      </w:r>
    </w:p>
    <w:p w14:paraId="67D0C61C" w14:textId="77777777" w:rsidR="0095702F" w:rsidRPr="005201C3" w:rsidRDefault="0095702F">
      <w:pPr>
        <w:numPr>
          <w:ilvl w:val="0"/>
          <w:numId w:val="32"/>
        </w:numPr>
        <w:ind w:left="567" w:hanging="567"/>
        <w:rPr>
          <w:noProof/>
        </w:rPr>
      </w:pPr>
      <w:r w:rsidRPr="005201C3">
        <w:rPr>
          <w:noProof/>
          <w:szCs w:val="22"/>
        </w:rPr>
        <w:t>в комбинация с леналидомид и дексаметазон, или бортезомиб и дексаметазон за лечение на възрастни пациенти с мултиплен миелом, които са получили поне една предишна терапия.</w:t>
      </w:r>
    </w:p>
    <w:p w14:paraId="4F4D0480" w14:textId="77777777" w:rsidR="0095702F" w:rsidRPr="005201C3" w:rsidRDefault="0095702F">
      <w:pPr>
        <w:numPr>
          <w:ilvl w:val="0"/>
          <w:numId w:val="32"/>
        </w:numPr>
        <w:ind w:left="567" w:hanging="567"/>
        <w:rPr>
          <w:noProof/>
        </w:rPr>
      </w:pPr>
      <w:r w:rsidRPr="005201C3">
        <w:rPr>
          <w:noProof/>
          <w:szCs w:val="22"/>
        </w:rPr>
        <w:t>в комбинация с помалидомид и дексаметазон за лечение на възрастни пациенти с мултиплен миелом, които са получили една предишна линия на лечение, съдържаща протеазомен инхибитор и леналидомид и са били рефрактерни на леналидомид, или които са получили поне две предишни терапии, включващи леналидомид и протеазомен инхибитор и са показали прогресия на заболяването по време на или след последната терапия (вж. точка 5.1)</w:t>
      </w:r>
    </w:p>
    <w:p w14:paraId="58B284A8" w14:textId="77777777" w:rsidR="0095702F" w:rsidRPr="005201C3" w:rsidRDefault="0095702F">
      <w:pPr>
        <w:numPr>
          <w:ilvl w:val="0"/>
          <w:numId w:val="32"/>
        </w:numPr>
        <w:ind w:left="567" w:hanging="567"/>
        <w:rPr>
          <w:noProof/>
        </w:rPr>
      </w:pPr>
      <w:r w:rsidRPr="005201C3">
        <w:rPr>
          <w:noProof/>
          <w:szCs w:val="22"/>
        </w:rPr>
        <w:t>като монотерапия за лечение на възрастни пациенти с рецидивирал и рефрактерен мултиплен миелом, чиято предшестваща терапия включва протеазомен инхибитор и имуномодулиращо средство, които са показали прогресия на заболяването при последната терапия.</w:t>
      </w:r>
    </w:p>
    <w:p w14:paraId="5397F8EC" w14:textId="77777777" w:rsidR="0095702F" w:rsidRDefault="0095702F">
      <w:pPr>
        <w:tabs>
          <w:tab w:val="clear" w:pos="567"/>
          <w:tab w:val="left" w:pos="0"/>
        </w:tabs>
        <w:rPr>
          <w:noProof/>
          <w:szCs w:val="22"/>
        </w:rPr>
      </w:pPr>
    </w:p>
    <w:p w14:paraId="01DDEE6B" w14:textId="77777777" w:rsidR="00A1548C" w:rsidRPr="005D61A7" w:rsidRDefault="00A1548C" w:rsidP="00046770">
      <w:pPr>
        <w:keepNext/>
        <w:tabs>
          <w:tab w:val="clear" w:pos="567"/>
          <w:tab w:val="left" w:pos="0"/>
        </w:tabs>
        <w:rPr>
          <w:noProof/>
          <w:szCs w:val="22"/>
          <w:u w:val="single"/>
        </w:rPr>
      </w:pPr>
      <w:r w:rsidRPr="005D61A7">
        <w:rPr>
          <w:noProof/>
          <w:szCs w:val="22"/>
          <w:u w:val="single"/>
        </w:rPr>
        <w:lastRenderedPageBreak/>
        <w:t>Тлеещ мултиплен миелом</w:t>
      </w:r>
    </w:p>
    <w:p w14:paraId="3A103C76" w14:textId="77777777" w:rsidR="00A1548C" w:rsidRPr="00A1548C" w:rsidRDefault="00A1548C" w:rsidP="00046770">
      <w:pPr>
        <w:keepNext/>
        <w:tabs>
          <w:tab w:val="clear" w:pos="567"/>
          <w:tab w:val="left" w:pos="0"/>
        </w:tabs>
        <w:rPr>
          <w:noProof/>
          <w:szCs w:val="22"/>
        </w:rPr>
      </w:pPr>
    </w:p>
    <w:p w14:paraId="5210D686" w14:textId="36D4B554" w:rsidR="00A1548C" w:rsidRDefault="00A1548C" w:rsidP="00046770">
      <w:pPr>
        <w:keepNext/>
        <w:tabs>
          <w:tab w:val="clear" w:pos="567"/>
          <w:tab w:val="left" w:pos="0"/>
        </w:tabs>
        <w:rPr>
          <w:noProof/>
          <w:szCs w:val="22"/>
        </w:rPr>
      </w:pPr>
      <w:r w:rsidRPr="00A1548C">
        <w:rPr>
          <w:noProof/>
          <w:szCs w:val="22"/>
        </w:rPr>
        <w:t>DARZALEX като монотерапия е показан за лечение на възрастни пациенти с тлеещ мултиплен миелом с висок риск от развитие на мултиплен миелом (вж. точка</w:t>
      </w:r>
      <w:r w:rsidR="0021143D">
        <w:rPr>
          <w:noProof/>
          <w:szCs w:val="22"/>
          <w:lang w:val="en-US"/>
        </w:rPr>
        <w:t> </w:t>
      </w:r>
      <w:r w:rsidRPr="00A1548C">
        <w:rPr>
          <w:noProof/>
          <w:szCs w:val="22"/>
        </w:rPr>
        <w:t>5.1).</w:t>
      </w:r>
    </w:p>
    <w:p w14:paraId="77220800" w14:textId="77777777" w:rsidR="00A1548C" w:rsidRPr="005201C3" w:rsidRDefault="00A1548C" w:rsidP="00A1548C">
      <w:pPr>
        <w:tabs>
          <w:tab w:val="clear" w:pos="567"/>
          <w:tab w:val="left" w:pos="0"/>
        </w:tabs>
        <w:rPr>
          <w:noProof/>
          <w:szCs w:val="22"/>
        </w:rPr>
      </w:pPr>
    </w:p>
    <w:p w14:paraId="0835520D" w14:textId="77777777" w:rsidR="0095702F" w:rsidRPr="005201C3" w:rsidRDefault="0095702F">
      <w:pPr>
        <w:keepNext/>
        <w:rPr>
          <w:noProof/>
        </w:rPr>
      </w:pPr>
      <w:r w:rsidRPr="005201C3">
        <w:rPr>
          <w:noProof/>
          <w:szCs w:val="22"/>
          <w:u w:val="single"/>
        </w:rPr>
        <w:t>Лековерижна амилоидоза</w:t>
      </w:r>
    </w:p>
    <w:p w14:paraId="009967D0" w14:textId="77777777" w:rsidR="0095702F" w:rsidRPr="005201C3" w:rsidRDefault="0095702F">
      <w:pPr>
        <w:keepNext/>
        <w:rPr>
          <w:noProof/>
          <w:szCs w:val="22"/>
          <w:u w:val="single"/>
        </w:rPr>
      </w:pPr>
    </w:p>
    <w:p w14:paraId="183034B0" w14:textId="77777777" w:rsidR="0095702F" w:rsidRPr="005201C3" w:rsidRDefault="0095702F" w:rsidP="00046770">
      <w:pPr>
        <w:keepNext/>
        <w:rPr>
          <w:noProof/>
        </w:rPr>
      </w:pPr>
      <w:r w:rsidRPr="005201C3">
        <w:rPr>
          <w:noProof/>
          <w:szCs w:val="22"/>
        </w:rPr>
        <w:t>DARZALEX е показан в комбинация с циклофосфамид, бортезомиб и дексаметазон за лечение на възрастни пациенти с новодиагностицирана системна лековерижна амилоидоза (AL).</w:t>
      </w:r>
    </w:p>
    <w:p w14:paraId="0C61F82B" w14:textId="77777777" w:rsidR="0095702F" w:rsidRPr="005201C3" w:rsidRDefault="0095702F">
      <w:pPr>
        <w:tabs>
          <w:tab w:val="clear" w:pos="567"/>
          <w:tab w:val="left" w:pos="0"/>
        </w:tabs>
        <w:rPr>
          <w:noProof/>
          <w:szCs w:val="22"/>
        </w:rPr>
      </w:pPr>
    </w:p>
    <w:p w14:paraId="257A3964" w14:textId="77777777" w:rsidR="0095702F" w:rsidRPr="005201C3" w:rsidRDefault="0095702F">
      <w:pPr>
        <w:keepNext/>
        <w:ind w:left="567" w:hanging="567"/>
        <w:outlineLvl w:val="2"/>
        <w:rPr>
          <w:noProof/>
        </w:rPr>
      </w:pPr>
      <w:r w:rsidRPr="005201C3">
        <w:rPr>
          <w:b/>
          <w:bCs/>
          <w:noProof/>
          <w:szCs w:val="22"/>
        </w:rPr>
        <w:t>4.2</w:t>
      </w:r>
      <w:r w:rsidRPr="005201C3">
        <w:rPr>
          <w:b/>
          <w:bCs/>
          <w:noProof/>
          <w:szCs w:val="22"/>
        </w:rPr>
        <w:tab/>
        <w:t>Дозировка и начин на приложение</w:t>
      </w:r>
    </w:p>
    <w:p w14:paraId="5CF87027" w14:textId="77777777" w:rsidR="0095702F" w:rsidRPr="005201C3" w:rsidRDefault="0095702F">
      <w:pPr>
        <w:keepNext/>
        <w:tabs>
          <w:tab w:val="clear" w:pos="567"/>
        </w:tabs>
        <w:rPr>
          <w:b/>
          <w:bCs/>
          <w:noProof/>
          <w:szCs w:val="22"/>
        </w:rPr>
      </w:pPr>
    </w:p>
    <w:p w14:paraId="41F380EA" w14:textId="77777777" w:rsidR="0095702F" w:rsidRPr="005201C3" w:rsidRDefault="0095702F">
      <w:pPr>
        <w:rPr>
          <w:noProof/>
        </w:rPr>
      </w:pPr>
      <w:r w:rsidRPr="005201C3">
        <w:rPr>
          <w:noProof/>
          <w:szCs w:val="22"/>
        </w:rPr>
        <w:t>DARZALEX за подкожно приложение не е предназначен за интравенозно приложение и трябва да се прилага само чрез подкожна инжекция в указаните дози.</w:t>
      </w:r>
    </w:p>
    <w:p w14:paraId="35A57304" w14:textId="77777777" w:rsidR="0095702F" w:rsidRPr="005201C3" w:rsidRDefault="0095702F">
      <w:pPr>
        <w:tabs>
          <w:tab w:val="clear" w:pos="567"/>
        </w:tabs>
        <w:rPr>
          <w:noProof/>
          <w:szCs w:val="22"/>
        </w:rPr>
      </w:pPr>
    </w:p>
    <w:p w14:paraId="273A2A69" w14:textId="77777777" w:rsidR="0095702F" w:rsidRPr="005201C3" w:rsidRDefault="0095702F">
      <w:pPr>
        <w:tabs>
          <w:tab w:val="clear" w:pos="567"/>
        </w:tabs>
        <w:rPr>
          <w:noProof/>
        </w:rPr>
      </w:pPr>
      <w:r w:rsidRPr="005201C3">
        <w:rPr>
          <w:noProof/>
          <w:szCs w:val="22"/>
        </w:rPr>
        <w:t>DARZALEX трябва бъде прилаган от медицински специалист, като първата доза трябва да се приложи при наличие на условия за реанимация.</w:t>
      </w:r>
    </w:p>
    <w:p w14:paraId="7D79BC55" w14:textId="77777777" w:rsidR="0095702F" w:rsidRPr="005201C3" w:rsidRDefault="0095702F">
      <w:pPr>
        <w:tabs>
          <w:tab w:val="clear" w:pos="567"/>
        </w:tabs>
        <w:rPr>
          <w:noProof/>
          <w:szCs w:val="22"/>
        </w:rPr>
      </w:pPr>
    </w:p>
    <w:p w14:paraId="423AFFF1" w14:textId="77777777" w:rsidR="0095702F" w:rsidRPr="005201C3" w:rsidRDefault="0095702F">
      <w:pPr>
        <w:rPr>
          <w:noProof/>
        </w:rPr>
      </w:pPr>
      <w:r w:rsidRPr="005201C3">
        <w:rPr>
          <w:noProof/>
          <w:szCs w:val="22"/>
        </w:rPr>
        <w:t>Важно е да се проверят етикетите на флаконите, за да е сигурно, че на пациента се прилага подходящата лекарствена форма (за интравенозно или за подкожно приложение) и доза според предписанието.</w:t>
      </w:r>
    </w:p>
    <w:p w14:paraId="6C798C27" w14:textId="77777777" w:rsidR="0095702F" w:rsidRPr="005201C3" w:rsidRDefault="0095702F">
      <w:pPr>
        <w:rPr>
          <w:noProof/>
          <w:szCs w:val="22"/>
        </w:rPr>
      </w:pPr>
    </w:p>
    <w:p w14:paraId="0E029893" w14:textId="77777777" w:rsidR="0095702F" w:rsidRPr="005201C3" w:rsidRDefault="0095702F">
      <w:pPr>
        <w:rPr>
          <w:noProof/>
        </w:rPr>
      </w:pPr>
      <w:r w:rsidRPr="005201C3">
        <w:rPr>
          <w:noProof/>
          <w:szCs w:val="22"/>
        </w:rPr>
        <w:t>При пациенти, които в момента получават даратумумаб за интравенозно приложение, DARZALEX инжекционен разтвор за подкожно приложение може да се използва като алтернатива на интравенозния даратумумаб, като се започне със следващата планирана доза.</w:t>
      </w:r>
    </w:p>
    <w:p w14:paraId="14A4022B" w14:textId="77777777" w:rsidR="0095702F" w:rsidRPr="005201C3" w:rsidRDefault="0095702F">
      <w:pPr>
        <w:rPr>
          <w:noProof/>
          <w:szCs w:val="22"/>
        </w:rPr>
      </w:pPr>
    </w:p>
    <w:p w14:paraId="72F3D906" w14:textId="77777777" w:rsidR="0095702F" w:rsidRPr="005201C3" w:rsidRDefault="0095702F">
      <w:pPr>
        <w:rPr>
          <w:noProof/>
        </w:rPr>
      </w:pPr>
      <w:r w:rsidRPr="005201C3">
        <w:rPr>
          <w:noProof/>
          <w:szCs w:val="22"/>
        </w:rPr>
        <w:t>Преди и след инжекцията трябва да се приложат лекарствени продукти за намаляване на риска от реакции, свързани с инфузията (IRR) на даратумумаб. Вижте по-долу „Препоръчителни съпътстващи лекарствени продукти“ и точка 4.4.</w:t>
      </w:r>
    </w:p>
    <w:p w14:paraId="0FD9BE3C" w14:textId="77777777" w:rsidR="0095702F" w:rsidRPr="005201C3" w:rsidRDefault="0095702F">
      <w:pPr>
        <w:tabs>
          <w:tab w:val="clear" w:pos="567"/>
        </w:tabs>
        <w:rPr>
          <w:noProof/>
          <w:szCs w:val="22"/>
        </w:rPr>
      </w:pPr>
    </w:p>
    <w:p w14:paraId="2F63AB6F" w14:textId="77777777" w:rsidR="0095702F" w:rsidRPr="005201C3" w:rsidRDefault="0095702F">
      <w:pPr>
        <w:keepNext/>
        <w:tabs>
          <w:tab w:val="clear" w:pos="567"/>
        </w:tabs>
        <w:rPr>
          <w:noProof/>
        </w:rPr>
      </w:pPr>
      <w:r w:rsidRPr="005201C3">
        <w:rPr>
          <w:noProof/>
          <w:szCs w:val="22"/>
          <w:u w:val="single"/>
        </w:rPr>
        <w:t>Дозировка</w:t>
      </w:r>
    </w:p>
    <w:p w14:paraId="1DB49E8A" w14:textId="77777777" w:rsidR="0095702F" w:rsidRPr="005201C3" w:rsidRDefault="0095702F">
      <w:pPr>
        <w:keepNext/>
        <w:tabs>
          <w:tab w:val="clear" w:pos="567"/>
        </w:tabs>
        <w:rPr>
          <w:noProof/>
          <w:szCs w:val="22"/>
          <w:u w:val="single"/>
        </w:rPr>
      </w:pPr>
    </w:p>
    <w:p w14:paraId="3532C61C" w14:textId="77777777" w:rsidR="0095702F" w:rsidRPr="005201C3" w:rsidRDefault="0095702F">
      <w:pPr>
        <w:keepNext/>
        <w:rPr>
          <w:noProof/>
        </w:rPr>
      </w:pPr>
      <w:r w:rsidRPr="005201C3">
        <w:rPr>
          <w:i/>
          <w:noProof/>
          <w:szCs w:val="22"/>
        </w:rPr>
        <w:t>Мултиплен миелом</w:t>
      </w:r>
    </w:p>
    <w:p w14:paraId="77E6FFED" w14:textId="77777777" w:rsidR="0095702F" w:rsidRPr="005201C3" w:rsidRDefault="0095702F">
      <w:pPr>
        <w:keepNext/>
        <w:rPr>
          <w:noProof/>
        </w:rPr>
      </w:pPr>
      <w:r w:rsidRPr="005201C3">
        <w:rPr>
          <w:i/>
          <w:noProof/>
          <w:szCs w:val="22"/>
          <w:u w:val="single"/>
        </w:rPr>
        <w:t>Схема на прилагане в комбинация с леналидомид и дексаметазон или помалидомид и дексаметазон (4</w:t>
      </w:r>
      <w:r w:rsidRPr="005201C3">
        <w:rPr>
          <w:i/>
          <w:noProof/>
          <w:szCs w:val="22"/>
          <w:u w:val="single"/>
        </w:rPr>
        <w:noBreakHyphen/>
        <w:t>седмичен цикъл на лечение) и за монотерапия</w:t>
      </w:r>
    </w:p>
    <w:p w14:paraId="73F52C8B" w14:textId="77777777" w:rsidR="0095702F" w:rsidRPr="005201C3" w:rsidRDefault="0095702F">
      <w:pPr>
        <w:keepNext/>
        <w:rPr>
          <w:i/>
          <w:iCs/>
          <w:noProof/>
          <w:szCs w:val="22"/>
        </w:rPr>
      </w:pPr>
    </w:p>
    <w:p w14:paraId="1FBABDAB" w14:textId="77777777" w:rsidR="0095702F" w:rsidRPr="005201C3" w:rsidRDefault="0095702F">
      <w:pPr>
        <w:rPr>
          <w:noProof/>
        </w:rPr>
      </w:pPr>
      <w:r w:rsidRPr="005201C3">
        <w:rPr>
          <w:noProof/>
          <w:szCs w:val="22"/>
        </w:rPr>
        <w:t>Препоръчителната доза е 1 800 mg DARZALEX инжекционен разтвор за подкожно приложение, прилагана в продължение на приблизително 3-5 минути в съответствие със следната схема на прилагане в таблица 1.</w:t>
      </w:r>
    </w:p>
    <w:p w14:paraId="5A0B159F"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5222"/>
        <w:gridCol w:w="3838"/>
      </w:tblGrid>
      <w:tr w:rsidR="0095702F" w14:paraId="77F6FD7B" w14:textId="77777777" w:rsidTr="00046770">
        <w:trPr>
          <w:cantSplit/>
        </w:trPr>
        <w:tc>
          <w:tcPr>
            <w:tcW w:w="9286" w:type="dxa"/>
            <w:gridSpan w:val="2"/>
            <w:tcBorders>
              <w:top w:val="single" w:sz="4" w:space="0" w:color="auto"/>
              <w:left w:val="single" w:sz="4" w:space="0" w:color="auto"/>
              <w:bottom w:val="single" w:sz="4" w:space="0" w:color="auto"/>
              <w:right w:val="single" w:sz="4" w:space="0" w:color="auto"/>
            </w:tcBorders>
          </w:tcPr>
          <w:p w14:paraId="7649600E" w14:textId="77777777" w:rsidR="0095702F" w:rsidRDefault="0095702F">
            <w:pPr>
              <w:keepNext/>
              <w:tabs>
                <w:tab w:val="clear" w:pos="567"/>
              </w:tabs>
              <w:ind w:left="1418" w:hanging="1418"/>
              <w:rPr>
                <w:noProof/>
              </w:rPr>
            </w:pPr>
            <w:r>
              <w:rPr>
                <w:b/>
                <w:bCs/>
                <w:noProof/>
                <w:szCs w:val="22"/>
              </w:rPr>
              <w:t>Таблица 1:</w:t>
            </w:r>
            <w:r>
              <w:rPr>
                <w:b/>
                <w:bCs/>
                <w:noProof/>
                <w:szCs w:val="22"/>
              </w:rPr>
              <w:tab/>
            </w:r>
            <w:r>
              <w:rPr>
                <w:b/>
                <w:noProof/>
              </w:rPr>
              <w:t xml:space="preserve">Схема на прилагане на DARZALEX в комбинация с </w:t>
            </w:r>
            <w:r>
              <w:rPr>
                <w:b/>
                <w:bCs/>
                <w:noProof/>
                <w:szCs w:val="22"/>
              </w:rPr>
              <w:t>леналидомид и дексаметазон (Rd), помалидомид и дексаметазон (Pd) (4-</w:t>
            </w:r>
            <w:r>
              <w:rPr>
                <w:b/>
                <w:noProof/>
              </w:rPr>
              <w:t>седмичен цикъл на лечение</w:t>
            </w:r>
            <w:r>
              <w:rPr>
                <w:b/>
                <w:bCs/>
                <w:noProof/>
                <w:szCs w:val="22"/>
              </w:rPr>
              <w:t>) и монотерапия</w:t>
            </w:r>
          </w:p>
        </w:tc>
      </w:tr>
      <w:tr w:rsidR="0095702F" w14:paraId="37BABF2A" w14:textId="77777777" w:rsidTr="00046770">
        <w:trPr>
          <w:cantSplit/>
        </w:trPr>
        <w:tc>
          <w:tcPr>
            <w:tcW w:w="5353" w:type="dxa"/>
            <w:tcBorders>
              <w:top w:val="single" w:sz="4" w:space="0" w:color="auto"/>
              <w:left w:val="single" w:sz="4" w:space="0" w:color="000000"/>
              <w:bottom w:val="single" w:sz="4" w:space="0" w:color="000000"/>
              <w:right w:val="single" w:sz="4" w:space="0" w:color="000000"/>
            </w:tcBorders>
          </w:tcPr>
          <w:p w14:paraId="59675663" w14:textId="77777777" w:rsidR="0095702F" w:rsidRDefault="0095702F">
            <w:pPr>
              <w:keepNext/>
              <w:rPr>
                <w:noProof/>
              </w:rPr>
            </w:pPr>
            <w:r>
              <w:rPr>
                <w:b/>
                <w:noProof/>
                <w:szCs w:val="22"/>
              </w:rPr>
              <w:t>Седмици</w:t>
            </w:r>
          </w:p>
        </w:tc>
        <w:tc>
          <w:tcPr>
            <w:tcW w:w="3933" w:type="dxa"/>
            <w:tcBorders>
              <w:top w:val="single" w:sz="4" w:space="0" w:color="auto"/>
              <w:left w:val="single" w:sz="4" w:space="0" w:color="000000"/>
              <w:bottom w:val="single" w:sz="4" w:space="0" w:color="000000"/>
              <w:right w:val="single" w:sz="4" w:space="0" w:color="000000"/>
            </w:tcBorders>
          </w:tcPr>
          <w:p w14:paraId="6C69F3CC" w14:textId="77777777" w:rsidR="0095702F" w:rsidRDefault="0095702F">
            <w:pPr>
              <w:keepNext/>
              <w:rPr>
                <w:noProof/>
              </w:rPr>
            </w:pPr>
            <w:r>
              <w:rPr>
                <w:b/>
                <w:noProof/>
                <w:szCs w:val="22"/>
              </w:rPr>
              <w:t>Схема</w:t>
            </w:r>
          </w:p>
        </w:tc>
      </w:tr>
      <w:tr w:rsidR="0095702F" w14:paraId="210D772E" w14:textId="77777777" w:rsidTr="00B9615D">
        <w:trPr>
          <w:cantSplit/>
        </w:trPr>
        <w:tc>
          <w:tcPr>
            <w:tcW w:w="5353" w:type="dxa"/>
            <w:tcBorders>
              <w:top w:val="single" w:sz="4" w:space="0" w:color="000000"/>
              <w:left w:val="single" w:sz="4" w:space="0" w:color="000000"/>
              <w:bottom w:val="single" w:sz="4" w:space="0" w:color="000000"/>
              <w:right w:val="single" w:sz="4" w:space="0" w:color="000000"/>
            </w:tcBorders>
          </w:tcPr>
          <w:p w14:paraId="12447106" w14:textId="77777777" w:rsidR="0095702F" w:rsidRDefault="0095702F">
            <w:pPr>
              <w:rPr>
                <w:noProof/>
              </w:rPr>
            </w:pPr>
            <w:r>
              <w:rPr>
                <w:noProof/>
                <w:szCs w:val="22"/>
              </w:rPr>
              <w:t>Седмици 1 до 8</w:t>
            </w:r>
          </w:p>
        </w:tc>
        <w:tc>
          <w:tcPr>
            <w:tcW w:w="3933" w:type="dxa"/>
            <w:tcBorders>
              <w:top w:val="single" w:sz="4" w:space="0" w:color="000000"/>
              <w:left w:val="single" w:sz="4" w:space="0" w:color="000000"/>
              <w:bottom w:val="single" w:sz="4" w:space="0" w:color="000000"/>
              <w:right w:val="single" w:sz="4" w:space="0" w:color="000000"/>
            </w:tcBorders>
          </w:tcPr>
          <w:p w14:paraId="66B0A096" w14:textId="77777777" w:rsidR="0095702F" w:rsidRDefault="0095702F">
            <w:pPr>
              <w:rPr>
                <w:noProof/>
              </w:rPr>
            </w:pPr>
            <w:r>
              <w:rPr>
                <w:noProof/>
                <w:szCs w:val="22"/>
              </w:rPr>
              <w:t>веднъж седмично (общо 8 дози)</w:t>
            </w:r>
          </w:p>
        </w:tc>
      </w:tr>
      <w:tr w:rsidR="0095702F" w14:paraId="59B5D0F7" w14:textId="77777777" w:rsidTr="00B9615D">
        <w:trPr>
          <w:cantSplit/>
        </w:trPr>
        <w:tc>
          <w:tcPr>
            <w:tcW w:w="5353" w:type="dxa"/>
            <w:tcBorders>
              <w:top w:val="single" w:sz="4" w:space="0" w:color="000000"/>
              <w:left w:val="single" w:sz="4" w:space="0" w:color="000000"/>
              <w:bottom w:val="single" w:sz="4" w:space="0" w:color="000000"/>
              <w:right w:val="single" w:sz="4" w:space="0" w:color="000000"/>
            </w:tcBorders>
          </w:tcPr>
          <w:p w14:paraId="1CA1EDA4" w14:textId="77777777" w:rsidR="0095702F" w:rsidRDefault="0095702F">
            <w:pPr>
              <w:rPr>
                <w:noProof/>
              </w:rPr>
            </w:pPr>
            <w:r>
              <w:rPr>
                <w:noProof/>
                <w:szCs w:val="22"/>
              </w:rPr>
              <w:t>Седмици 9 до 24</w:t>
            </w:r>
            <w:r>
              <w:rPr>
                <w:noProof/>
                <w:szCs w:val="22"/>
                <w:vertAlign w:val="superscript"/>
              </w:rPr>
              <w:t>а</w:t>
            </w:r>
          </w:p>
        </w:tc>
        <w:tc>
          <w:tcPr>
            <w:tcW w:w="3933" w:type="dxa"/>
            <w:tcBorders>
              <w:top w:val="single" w:sz="4" w:space="0" w:color="000000"/>
              <w:left w:val="single" w:sz="4" w:space="0" w:color="000000"/>
              <w:bottom w:val="single" w:sz="4" w:space="0" w:color="000000"/>
              <w:right w:val="single" w:sz="4" w:space="0" w:color="000000"/>
            </w:tcBorders>
          </w:tcPr>
          <w:p w14:paraId="0B265C76" w14:textId="77777777" w:rsidR="0095702F" w:rsidRDefault="0095702F">
            <w:pPr>
              <w:rPr>
                <w:noProof/>
              </w:rPr>
            </w:pPr>
            <w:r>
              <w:rPr>
                <w:noProof/>
                <w:szCs w:val="22"/>
              </w:rPr>
              <w:t>на всеки две седмици (общо 8 дози)</w:t>
            </w:r>
          </w:p>
        </w:tc>
      </w:tr>
      <w:tr w:rsidR="0095702F" w14:paraId="45E5FA6A" w14:textId="77777777" w:rsidTr="00B9615D">
        <w:trPr>
          <w:cantSplit/>
        </w:trPr>
        <w:tc>
          <w:tcPr>
            <w:tcW w:w="5353" w:type="dxa"/>
            <w:tcBorders>
              <w:top w:val="single" w:sz="4" w:space="0" w:color="000000"/>
              <w:left w:val="single" w:sz="4" w:space="0" w:color="000000"/>
              <w:bottom w:val="single" w:sz="4" w:space="0" w:color="000000"/>
              <w:right w:val="single" w:sz="4" w:space="0" w:color="000000"/>
            </w:tcBorders>
          </w:tcPr>
          <w:p w14:paraId="2F1E731E" w14:textId="77777777" w:rsidR="0095702F" w:rsidRDefault="0095702F">
            <w:pPr>
              <w:rPr>
                <w:noProof/>
              </w:rPr>
            </w:pPr>
            <w:r>
              <w:rPr>
                <w:noProof/>
                <w:szCs w:val="22"/>
              </w:rPr>
              <w:t>От седмица 25 нататък до прогресия на заболяването</w:t>
            </w:r>
            <w:r>
              <w:rPr>
                <w:noProof/>
                <w:szCs w:val="22"/>
                <w:vertAlign w:val="superscript"/>
              </w:rPr>
              <w:t>б</w:t>
            </w:r>
          </w:p>
        </w:tc>
        <w:tc>
          <w:tcPr>
            <w:tcW w:w="3933" w:type="dxa"/>
            <w:tcBorders>
              <w:top w:val="single" w:sz="4" w:space="0" w:color="000000"/>
              <w:left w:val="single" w:sz="4" w:space="0" w:color="000000"/>
              <w:bottom w:val="single" w:sz="4" w:space="0" w:color="000000"/>
              <w:right w:val="single" w:sz="4" w:space="0" w:color="000000"/>
            </w:tcBorders>
          </w:tcPr>
          <w:p w14:paraId="3E330224" w14:textId="77777777" w:rsidR="0095702F" w:rsidRDefault="0095702F">
            <w:pPr>
              <w:rPr>
                <w:noProof/>
              </w:rPr>
            </w:pPr>
            <w:r>
              <w:rPr>
                <w:noProof/>
                <w:szCs w:val="22"/>
              </w:rPr>
              <w:t>на всеки четири седмици</w:t>
            </w:r>
          </w:p>
        </w:tc>
      </w:tr>
      <w:tr w:rsidR="0095702F" w14:paraId="4DC9F43F" w14:textId="77777777" w:rsidTr="00B9615D">
        <w:trPr>
          <w:cantSplit/>
        </w:trPr>
        <w:tc>
          <w:tcPr>
            <w:tcW w:w="9286" w:type="dxa"/>
            <w:gridSpan w:val="2"/>
            <w:tcBorders>
              <w:top w:val="single" w:sz="4" w:space="0" w:color="000000"/>
            </w:tcBorders>
          </w:tcPr>
          <w:p w14:paraId="22C49E75" w14:textId="77777777" w:rsidR="0095702F" w:rsidRDefault="0095702F">
            <w:pPr>
              <w:ind w:left="284" w:hanging="284"/>
              <w:rPr>
                <w:noProof/>
              </w:rPr>
            </w:pPr>
            <w:r>
              <w:rPr>
                <w:noProof/>
                <w:szCs w:val="22"/>
                <w:vertAlign w:val="superscript"/>
              </w:rPr>
              <w:t>a</w:t>
            </w:r>
            <w:r>
              <w:rPr>
                <w:noProof/>
                <w:sz w:val="18"/>
                <w:szCs w:val="18"/>
              </w:rPr>
              <w:tab/>
              <w:t>Първата доза от схемата на прилагане на всеки 2 седмици се дава на седмица 9</w:t>
            </w:r>
          </w:p>
          <w:p w14:paraId="6BFFC232" w14:textId="77777777" w:rsidR="0095702F" w:rsidRDefault="0095702F">
            <w:pPr>
              <w:tabs>
                <w:tab w:val="clear" w:pos="567"/>
                <w:tab w:val="left" w:pos="284"/>
              </w:tabs>
              <w:ind w:left="284" w:hanging="284"/>
              <w:rPr>
                <w:noProof/>
              </w:rPr>
            </w:pPr>
            <w:r>
              <w:rPr>
                <w:noProof/>
                <w:szCs w:val="22"/>
                <w:vertAlign w:val="superscript"/>
              </w:rPr>
              <w:t>б</w:t>
            </w:r>
            <w:r>
              <w:rPr>
                <w:noProof/>
                <w:szCs w:val="22"/>
                <w:vertAlign w:val="superscript"/>
              </w:rPr>
              <w:tab/>
            </w:r>
            <w:r>
              <w:rPr>
                <w:noProof/>
                <w:sz w:val="18"/>
                <w:szCs w:val="18"/>
              </w:rPr>
              <w:t>Първата доза от схемата на прилагане на всеки 4 седмици се дава на седмица 25</w:t>
            </w:r>
          </w:p>
        </w:tc>
      </w:tr>
    </w:tbl>
    <w:p w14:paraId="57ABE6EF" w14:textId="77777777" w:rsidR="0095702F" w:rsidRPr="005201C3" w:rsidRDefault="0095702F">
      <w:pPr>
        <w:rPr>
          <w:noProof/>
          <w:szCs w:val="22"/>
        </w:rPr>
      </w:pPr>
    </w:p>
    <w:p w14:paraId="78C734B0" w14:textId="77777777" w:rsidR="0095702F" w:rsidRPr="005201C3" w:rsidRDefault="0095702F">
      <w:pPr>
        <w:rPr>
          <w:noProof/>
        </w:rPr>
      </w:pPr>
      <w:r w:rsidRPr="005201C3">
        <w:rPr>
          <w:noProof/>
        </w:rPr>
        <w:t xml:space="preserve">Дексаметазон трябва да се прилага в доза </w:t>
      </w:r>
      <w:r w:rsidRPr="005201C3">
        <w:rPr>
          <w:noProof/>
          <w:szCs w:val="22"/>
        </w:rPr>
        <w:t xml:space="preserve">40 mg/седмица (или намалена доза 20 mg/седмица при пациенти </w:t>
      </w:r>
      <w:r w:rsidRPr="005201C3">
        <w:rPr>
          <w:bCs/>
          <w:noProof/>
          <w:szCs w:val="22"/>
        </w:rPr>
        <w:t>&gt;75 години).</w:t>
      </w:r>
    </w:p>
    <w:p w14:paraId="0D3D4A4A" w14:textId="77777777" w:rsidR="0095702F" w:rsidRPr="005201C3" w:rsidRDefault="0095702F">
      <w:pPr>
        <w:rPr>
          <w:bCs/>
          <w:noProof/>
          <w:szCs w:val="22"/>
        </w:rPr>
      </w:pPr>
    </w:p>
    <w:p w14:paraId="0357A039" w14:textId="77777777" w:rsidR="0095702F" w:rsidRPr="005201C3" w:rsidRDefault="0095702F">
      <w:pPr>
        <w:rPr>
          <w:noProof/>
        </w:rPr>
      </w:pPr>
      <w:r w:rsidRPr="005201C3">
        <w:rPr>
          <w:noProof/>
          <w:szCs w:val="22"/>
        </w:rPr>
        <w:t xml:space="preserve">За дозата и схемата на приложение на лекарствените продукти, прилагани с DARZALEX </w:t>
      </w:r>
      <w:r w:rsidRPr="005201C3">
        <w:rPr>
          <w:bCs/>
          <w:iCs/>
          <w:noProof/>
          <w:szCs w:val="22"/>
        </w:rPr>
        <w:t>инжекционен разтвор за подкожно приложение</w:t>
      </w:r>
      <w:r w:rsidRPr="005201C3">
        <w:rPr>
          <w:noProof/>
          <w:szCs w:val="22"/>
        </w:rPr>
        <w:t>, вижте точка 5.1 и съответната Кратка характеристика на продукта.</w:t>
      </w:r>
    </w:p>
    <w:p w14:paraId="53AA6C0B" w14:textId="77777777" w:rsidR="0095702F" w:rsidRPr="005201C3" w:rsidRDefault="0095702F">
      <w:pPr>
        <w:rPr>
          <w:noProof/>
          <w:szCs w:val="22"/>
        </w:rPr>
      </w:pPr>
    </w:p>
    <w:p w14:paraId="4BFFCAD2" w14:textId="77777777" w:rsidR="0095702F" w:rsidRPr="005201C3" w:rsidRDefault="0095702F">
      <w:pPr>
        <w:keepNext/>
        <w:rPr>
          <w:noProof/>
        </w:rPr>
      </w:pPr>
      <w:r w:rsidRPr="005201C3">
        <w:rPr>
          <w:i/>
          <w:noProof/>
          <w:szCs w:val="22"/>
          <w:u w:val="single"/>
        </w:rPr>
        <w:t>Схема на прилагане в комбинация с бортезомиб, мелфалан и преднизон (6-седмичен цикъл на лечение)</w:t>
      </w:r>
    </w:p>
    <w:p w14:paraId="2F14B88D" w14:textId="77777777" w:rsidR="0095702F" w:rsidRPr="005201C3" w:rsidRDefault="0095702F">
      <w:pPr>
        <w:keepNext/>
        <w:rPr>
          <w:i/>
          <w:iCs/>
          <w:noProof/>
          <w:szCs w:val="22"/>
          <w:u w:val="single"/>
        </w:rPr>
      </w:pPr>
    </w:p>
    <w:p w14:paraId="48F8C008" w14:textId="77777777" w:rsidR="0095702F" w:rsidRPr="005201C3" w:rsidRDefault="0095702F">
      <w:pPr>
        <w:rPr>
          <w:noProof/>
        </w:rPr>
      </w:pPr>
      <w:r w:rsidRPr="005201C3">
        <w:rPr>
          <w:noProof/>
          <w:szCs w:val="22"/>
        </w:rPr>
        <w:t>Препоръчителната доза е 1 800 mg DARZALEX инжекционен разтвор за подкожно приложение, прилагана в продължение на приблизително 3-5 минути в съответствие със следната схема на прилагане в таблица 2.</w:t>
      </w:r>
    </w:p>
    <w:p w14:paraId="09EBBF56"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5222"/>
        <w:gridCol w:w="3838"/>
      </w:tblGrid>
      <w:tr w:rsidR="0095702F" w14:paraId="1866476A" w14:textId="77777777" w:rsidTr="00046770">
        <w:trPr>
          <w:cantSplit/>
        </w:trPr>
        <w:tc>
          <w:tcPr>
            <w:tcW w:w="9286" w:type="dxa"/>
            <w:gridSpan w:val="2"/>
            <w:tcBorders>
              <w:top w:val="single" w:sz="4" w:space="0" w:color="auto"/>
              <w:left w:val="single" w:sz="4" w:space="0" w:color="auto"/>
              <w:bottom w:val="single" w:sz="4" w:space="0" w:color="auto"/>
              <w:right w:val="single" w:sz="4" w:space="0" w:color="auto"/>
            </w:tcBorders>
          </w:tcPr>
          <w:p w14:paraId="34180435" w14:textId="77777777" w:rsidR="0095702F" w:rsidRDefault="0095702F">
            <w:pPr>
              <w:keepNext/>
              <w:ind w:left="1418" w:hanging="1418"/>
              <w:rPr>
                <w:noProof/>
              </w:rPr>
            </w:pPr>
            <w:r>
              <w:rPr>
                <w:b/>
                <w:noProof/>
              </w:rPr>
              <w:t>Таблица 2:</w:t>
            </w:r>
            <w:r>
              <w:rPr>
                <w:b/>
                <w:noProof/>
              </w:rPr>
              <w:tab/>
              <w:t>Схема на прилагане на DARZALEX в комбинация с бортезомиб, мелфалан и преднизон ([VMP]; 6-седмичен цикъл на лечение)</w:t>
            </w:r>
          </w:p>
        </w:tc>
      </w:tr>
      <w:tr w:rsidR="0095702F" w14:paraId="4055FD94" w14:textId="77777777" w:rsidTr="00046770">
        <w:trPr>
          <w:cantSplit/>
        </w:trPr>
        <w:tc>
          <w:tcPr>
            <w:tcW w:w="5353" w:type="dxa"/>
            <w:tcBorders>
              <w:top w:val="single" w:sz="4" w:space="0" w:color="auto"/>
              <w:left w:val="single" w:sz="4" w:space="0" w:color="000000"/>
              <w:bottom w:val="single" w:sz="4" w:space="0" w:color="000000"/>
              <w:right w:val="single" w:sz="4" w:space="0" w:color="000000"/>
            </w:tcBorders>
          </w:tcPr>
          <w:p w14:paraId="26CE5F0A" w14:textId="77777777" w:rsidR="0095702F" w:rsidRDefault="0095702F">
            <w:pPr>
              <w:keepNext/>
              <w:rPr>
                <w:noProof/>
              </w:rPr>
            </w:pPr>
            <w:r>
              <w:rPr>
                <w:b/>
                <w:noProof/>
                <w:szCs w:val="22"/>
              </w:rPr>
              <w:t>Седмици</w:t>
            </w:r>
          </w:p>
        </w:tc>
        <w:tc>
          <w:tcPr>
            <w:tcW w:w="3933" w:type="dxa"/>
            <w:tcBorders>
              <w:top w:val="single" w:sz="4" w:space="0" w:color="auto"/>
              <w:left w:val="single" w:sz="4" w:space="0" w:color="000000"/>
              <w:bottom w:val="single" w:sz="4" w:space="0" w:color="000000"/>
              <w:right w:val="single" w:sz="4" w:space="0" w:color="000000"/>
            </w:tcBorders>
          </w:tcPr>
          <w:p w14:paraId="5620B895" w14:textId="77777777" w:rsidR="0095702F" w:rsidRDefault="0095702F">
            <w:pPr>
              <w:keepNext/>
              <w:rPr>
                <w:noProof/>
              </w:rPr>
            </w:pPr>
            <w:r>
              <w:rPr>
                <w:b/>
                <w:noProof/>
                <w:szCs w:val="22"/>
              </w:rPr>
              <w:t>Схема</w:t>
            </w:r>
          </w:p>
        </w:tc>
      </w:tr>
      <w:tr w:rsidR="0095702F" w14:paraId="668A02BB" w14:textId="77777777" w:rsidTr="00B9615D">
        <w:trPr>
          <w:cantSplit/>
        </w:trPr>
        <w:tc>
          <w:tcPr>
            <w:tcW w:w="5353" w:type="dxa"/>
            <w:tcBorders>
              <w:top w:val="single" w:sz="4" w:space="0" w:color="000000"/>
              <w:left w:val="single" w:sz="4" w:space="0" w:color="000000"/>
              <w:bottom w:val="single" w:sz="4" w:space="0" w:color="000000"/>
              <w:right w:val="single" w:sz="4" w:space="0" w:color="000000"/>
            </w:tcBorders>
          </w:tcPr>
          <w:p w14:paraId="3DEDDB40" w14:textId="77777777" w:rsidR="0095702F" w:rsidRDefault="0095702F">
            <w:pPr>
              <w:rPr>
                <w:noProof/>
              </w:rPr>
            </w:pPr>
            <w:r>
              <w:rPr>
                <w:noProof/>
                <w:szCs w:val="22"/>
              </w:rPr>
              <w:t>Седмици 1 до 6</w:t>
            </w:r>
          </w:p>
        </w:tc>
        <w:tc>
          <w:tcPr>
            <w:tcW w:w="3933" w:type="dxa"/>
            <w:tcBorders>
              <w:top w:val="single" w:sz="4" w:space="0" w:color="000000"/>
              <w:left w:val="single" w:sz="4" w:space="0" w:color="000000"/>
              <w:bottom w:val="single" w:sz="4" w:space="0" w:color="000000"/>
              <w:right w:val="single" w:sz="4" w:space="0" w:color="000000"/>
            </w:tcBorders>
          </w:tcPr>
          <w:p w14:paraId="690100D6" w14:textId="77777777" w:rsidR="0095702F" w:rsidRDefault="0095702F">
            <w:pPr>
              <w:rPr>
                <w:noProof/>
              </w:rPr>
            </w:pPr>
            <w:r>
              <w:rPr>
                <w:noProof/>
                <w:szCs w:val="22"/>
              </w:rPr>
              <w:t>веднъж седмично (общо 6 дози)</w:t>
            </w:r>
          </w:p>
        </w:tc>
      </w:tr>
      <w:tr w:rsidR="0095702F" w14:paraId="39D70C2A" w14:textId="77777777" w:rsidTr="00B9615D">
        <w:trPr>
          <w:cantSplit/>
        </w:trPr>
        <w:tc>
          <w:tcPr>
            <w:tcW w:w="5353" w:type="dxa"/>
            <w:tcBorders>
              <w:top w:val="single" w:sz="4" w:space="0" w:color="000000"/>
              <w:left w:val="single" w:sz="4" w:space="0" w:color="000000"/>
              <w:bottom w:val="single" w:sz="4" w:space="0" w:color="000000"/>
              <w:right w:val="single" w:sz="4" w:space="0" w:color="000000"/>
            </w:tcBorders>
          </w:tcPr>
          <w:p w14:paraId="5797BCD7" w14:textId="77777777" w:rsidR="0095702F" w:rsidRDefault="0095702F">
            <w:pPr>
              <w:rPr>
                <w:noProof/>
              </w:rPr>
            </w:pPr>
            <w:r>
              <w:rPr>
                <w:noProof/>
                <w:szCs w:val="22"/>
              </w:rPr>
              <w:t>Седмици 7 до 54</w:t>
            </w:r>
            <w:r>
              <w:rPr>
                <w:noProof/>
                <w:szCs w:val="22"/>
                <w:vertAlign w:val="superscript"/>
              </w:rPr>
              <w:t>a</w:t>
            </w:r>
          </w:p>
        </w:tc>
        <w:tc>
          <w:tcPr>
            <w:tcW w:w="3933" w:type="dxa"/>
            <w:tcBorders>
              <w:top w:val="single" w:sz="4" w:space="0" w:color="000000"/>
              <w:left w:val="single" w:sz="4" w:space="0" w:color="000000"/>
              <w:bottom w:val="single" w:sz="4" w:space="0" w:color="000000"/>
              <w:right w:val="single" w:sz="4" w:space="0" w:color="000000"/>
            </w:tcBorders>
          </w:tcPr>
          <w:p w14:paraId="73345613" w14:textId="77777777" w:rsidR="0095702F" w:rsidRDefault="0095702F">
            <w:pPr>
              <w:rPr>
                <w:noProof/>
              </w:rPr>
            </w:pPr>
            <w:r>
              <w:rPr>
                <w:noProof/>
                <w:szCs w:val="22"/>
              </w:rPr>
              <w:t>на всеки три седмици (общо 16 дози)</w:t>
            </w:r>
          </w:p>
        </w:tc>
      </w:tr>
      <w:tr w:rsidR="0095702F" w14:paraId="5D6F736A" w14:textId="77777777" w:rsidTr="00B9615D">
        <w:trPr>
          <w:cantSplit/>
        </w:trPr>
        <w:tc>
          <w:tcPr>
            <w:tcW w:w="5353" w:type="dxa"/>
            <w:tcBorders>
              <w:top w:val="single" w:sz="4" w:space="0" w:color="000000"/>
              <w:left w:val="single" w:sz="4" w:space="0" w:color="000000"/>
              <w:bottom w:val="single" w:sz="4" w:space="0" w:color="000000"/>
              <w:right w:val="single" w:sz="4" w:space="0" w:color="000000"/>
            </w:tcBorders>
          </w:tcPr>
          <w:p w14:paraId="09FA8B71" w14:textId="77777777" w:rsidR="0095702F" w:rsidRDefault="0095702F">
            <w:pPr>
              <w:rPr>
                <w:noProof/>
              </w:rPr>
            </w:pPr>
            <w:r>
              <w:rPr>
                <w:noProof/>
                <w:szCs w:val="22"/>
              </w:rPr>
              <w:t>От седмица 55 нататък до прогресия на заболяването</w:t>
            </w:r>
            <w:r>
              <w:rPr>
                <w:noProof/>
                <w:szCs w:val="22"/>
                <w:vertAlign w:val="superscript"/>
              </w:rPr>
              <w:t>б</w:t>
            </w:r>
          </w:p>
        </w:tc>
        <w:tc>
          <w:tcPr>
            <w:tcW w:w="3933" w:type="dxa"/>
            <w:tcBorders>
              <w:top w:val="single" w:sz="4" w:space="0" w:color="000000"/>
              <w:left w:val="single" w:sz="4" w:space="0" w:color="000000"/>
              <w:bottom w:val="single" w:sz="4" w:space="0" w:color="000000"/>
              <w:right w:val="single" w:sz="4" w:space="0" w:color="000000"/>
            </w:tcBorders>
          </w:tcPr>
          <w:p w14:paraId="6BC41BE8" w14:textId="77777777" w:rsidR="0095702F" w:rsidRDefault="0095702F">
            <w:pPr>
              <w:rPr>
                <w:noProof/>
              </w:rPr>
            </w:pPr>
            <w:r>
              <w:rPr>
                <w:noProof/>
                <w:szCs w:val="22"/>
              </w:rPr>
              <w:t>на всеки четири седмици</w:t>
            </w:r>
          </w:p>
        </w:tc>
      </w:tr>
      <w:tr w:rsidR="0095702F" w14:paraId="1E785022" w14:textId="77777777" w:rsidTr="00B9615D">
        <w:trPr>
          <w:cantSplit/>
        </w:trPr>
        <w:tc>
          <w:tcPr>
            <w:tcW w:w="9286" w:type="dxa"/>
            <w:gridSpan w:val="2"/>
            <w:tcBorders>
              <w:top w:val="single" w:sz="4" w:space="0" w:color="000000"/>
            </w:tcBorders>
          </w:tcPr>
          <w:p w14:paraId="17AB8526" w14:textId="77777777" w:rsidR="0095702F" w:rsidRDefault="0095702F">
            <w:pPr>
              <w:ind w:left="284" w:hanging="284"/>
              <w:rPr>
                <w:noProof/>
              </w:rPr>
            </w:pPr>
            <w:r>
              <w:rPr>
                <w:noProof/>
                <w:szCs w:val="22"/>
                <w:vertAlign w:val="superscript"/>
              </w:rPr>
              <w:t>a</w:t>
            </w:r>
            <w:r>
              <w:rPr>
                <w:noProof/>
                <w:sz w:val="18"/>
                <w:szCs w:val="18"/>
              </w:rPr>
              <w:tab/>
              <w:t>Първата доза от схемата на прилагане на всеки 3 седмици се дава на седмица 7</w:t>
            </w:r>
          </w:p>
          <w:p w14:paraId="2A1FBBE7" w14:textId="77777777" w:rsidR="0095702F" w:rsidRDefault="0095702F">
            <w:pPr>
              <w:ind w:left="284" w:hanging="284"/>
              <w:rPr>
                <w:noProof/>
              </w:rPr>
            </w:pPr>
            <w:r>
              <w:rPr>
                <w:noProof/>
                <w:szCs w:val="22"/>
                <w:vertAlign w:val="superscript"/>
              </w:rPr>
              <w:t>б</w:t>
            </w:r>
            <w:r>
              <w:rPr>
                <w:noProof/>
                <w:szCs w:val="22"/>
                <w:vertAlign w:val="superscript"/>
              </w:rPr>
              <w:tab/>
            </w:r>
            <w:r>
              <w:rPr>
                <w:noProof/>
                <w:sz w:val="18"/>
                <w:szCs w:val="18"/>
              </w:rPr>
              <w:t>Първата доза от схемата на прилагане на всеки 4 седмици се дава на седмица 55</w:t>
            </w:r>
          </w:p>
        </w:tc>
      </w:tr>
    </w:tbl>
    <w:p w14:paraId="08A6D935" w14:textId="77777777" w:rsidR="0095702F" w:rsidRPr="005201C3" w:rsidRDefault="0095702F">
      <w:pPr>
        <w:rPr>
          <w:noProof/>
          <w:szCs w:val="22"/>
        </w:rPr>
      </w:pPr>
    </w:p>
    <w:p w14:paraId="03E78A38" w14:textId="77777777" w:rsidR="0095702F" w:rsidRPr="005201C3" w:rsidRDefault="0095702F">
      <w:pPr>
        <w:rPr>
          <w:noProof/>
        </w:rPr>
      </w:pPr>
      <w:r w:rsidRPr="005201C3">
        <w:rPr>
          <w:bCs/>
          <w:iCs/>
          <w:noProof/>
          <w:szCs w:val="22"/>
        </w:rPr>
        <w:t xml:space="preserve">Бортезомиб се дава два пъти седмично на седмици 1, 2, 4 и 5 за първия 6-седмичен цикъл, последвано от </w:t>
      </w:r>
      <w:r w:rsidRPr="005201C3">
        <w:rPr>
          <w:b/>
          <w:bCs/>
          <w:iCs/>
          <w:noProof/>
          <w:szCs w:val="22"/>
        </w:rPr>
        <w:t xml:space="preserve">веднъж </w:t>
      </w:r>
      <w:r w:rsidRPr="005201C3">
        <w:rPr>
          <w:bCs/>
          <w:iCs/>
          <w:noProof/>
          <w:szCs w:val="22"/>
        </w:rPr>
        <w:t>седмично на седмици 1, 2, 4 и 5 за още осем 6-седмични цикъла. За информация относно дозата и схемата на прилагане на</w:t>
      </w:r>
      <w:r w:rsidRPr="005201C3">
        <w:rPr>
          <w:noProof/>
        </w:rPr>
        <w:t xml:space="preserve"> </w:t>
      </w:r>
      <w:r w:rsidRPr="005201C3">
        <w:rPr>
          <w:bCs/>
          <w:iCs/>
          <w:noProof/>
          <w:szCs w:val="22"/>
        </w:rPr>
        <w:t xml:space="preserve">VMP при приложение с DARZALEX </w:t>
      </w:r>
      <w:r w:rsidRPr="005201C3">
        <w:rPr>
          <w:noProof/>
          <w:szCs w:val="22"/>
        </w:rPr>
        <w:t>инжекционен разтвор за подкожно приложение вижте точка 5.1.</w:t>
      </w:r>
    </w:p>
    <w:p w14:paraId="64AE3027" w14:textId="77777777" w:rsidR="0095702F" w:rsidRPr="005201C3" w:rsidRDefault="0095702F">
      <w:pPr>
        <w:rPr>
          <w:noProof/>
          <w:szCs w:val="22"/>
        </w:rPr>
      </w:pPr>
    </w:p>
    <w:p w14:paraId="097A2FA6" w14:textId="77777777" w:rsidR="0095702F" w:rsidRPr="005201C3" w:rsidRDefault="0095702F">
      <w:pPr>
        <w:keepLines/>
        <w:rPr>
          <w:noProof/>
        </w:rPr>
      </w:pPr>
      <w:r w:rsidRPr="005201C3">
        <w:rPr>
          <w:i/>
          <w:noProof/>
          <w:szCs w:val="22"/>
          <w:u w:val="single"/>
        </w:rPr>
        <w:t>Схема на прилагане в комбинация с бортезомиб, талидомид и дексаметазон (4-седмичен цикъл на лечение) за лечение на новодиагностицирани пациенти, подходящи за автоложна трансплантация на стволови клетки (ASCT)</w:t>
      </w:r>
    </w:p>
    <w:p w14:paraId="2F82A0DD" w14:textId="77777777" w:rsidR="0095702F" w:rsidRPr="005201C3" w:rsidRDefault="0095702F">
      <w:pPr>
        <w:keepLines/>
        <w:rPr>
          <w:i/>
          <w:noProof/>
          <w:szCs w:val="22"/>
          <w:u w:val="single"/>
        </w:rPr>
      </w:pPr>
    </w:p>
    <w:p w14:paraId="4162028C" w14:textId="77777777" w:rsidR="0095702F" w:rsidRPr="005201C3" w:rsidRDefault="0095702F">
      <w:pPr>
        <w:rPr>
          <w:noProof/>
        </w:rPr>
      </w:pPr>
      <w:r w:rsidRPr="005201C3">
        <w:rPr>
          <w:noProof/>
          <w:szCs w:val="22"/>
        </w:rPr>
        <w:t>Препоръчителната доза е 1 800 mg DARZALEX инжекционен разтвор за подкожно приложение, прилагана в продължение на приблизително 3-5 минути в съответствие със следната схема на прилагане в таблица 3.</w:t>
      </w:r>
    </w:p>
    <w:p w14:paraId="68087A8A" w14:textId="77777777" w:rsidR="0095702F" w:rsidRPr="005201C3" w:rsidRDefault="0095702F">
      <w:pPr>
        <w:rPr>
          <w:noProof/>
          <w:szCs w:val="22"/>
          <w:u w:val="single"/>
        </w:rPr>
      </w:pPr>
    </w:p>
    <w:tbl>
      <w:tblPr>
        <w:tblW w:w="5000" w:type="pct"/>
        <w:tblLayout w:type="fixed"/>
        <w:tblLook w:val="0000" w:firstRow="0" w:lastRow="0" w:firstColumn="0" w:lastColumn="0" w:noHBand="0" w:noVBand="0"/>
      </w:tblPr>
      <w:tblGrid>
        <w:gridCol w:w="2344"/>
        <w:gridCol w:w="2900"/>
        <w:gridCol w:w="3816"/>
      </w:tblGrid>
      <w:tr w:rsidR="0095702F" w14:paraId="6C7679D3"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2851FD7D" w14:textId="77777777" w:rsidR="0095702F" w:rsidRDefault="0095702F">
            <w:pPr>
              <w:keepNext/>
              <w:ind w:left="1418" w:hanging="1418"/>
              <w:rPr>
                <w:noProof/>
              </w:rPr>
            </w:pPr>
            <w:r>
              <w:rPr>
                <w:b/>
                <w:noProof/>
              </w:rPr>
              <w:t>Таблица 3:</w:t>
            </w:r>
            <w:r>
              <w:rPr>
                <w:b/>
                <w:noProof/>
              </w:rPr>
              <w:tab/>
              <w:t>Схема на прилагане на DARZALEX в комбинация с бортезомиб, талидомид и дексаметазон ([VTd]; 4- седмичен цикъл на лечение)</w:t>
            </w:r>
          </w:p>
        </w:tc>
      </w:tr>
      <w:tr w:rsidR="0095702F" w14:paraId="2911E812" w14:textId="77777777" w:rsidTr="00046770">
        <w:trPr>
          <w:cantSplit/>
        </w:trPr>
        <w:tc>
          <w:tcPr>
            <w:tcW w:w="2347" w:type="dxa"/>
            <w:tcBorders>
              <w:top w:val="single" w:sz="4" w:space="0" w:color="auto"/>
              <w:left w:val="single" w:sz="4" w:space="0" w:color="000000"/>
              <w:bottom w:val="single" w:sz="4" w:space="0" w:color="000000"/>
              <w:right w:val="single" w:sz="4" w:space="0" w:color="000000"/>
            </w:tcBorders>
          </w:tcPr>
          <w:p w14:paraId="182C968E" w14:textId="77777777" w:rsidR="0095702F" w:rsidRDefault="0095702F">
            <w:pPr>
              <w:keepNext/>
              <w:rPr>
                <w:noProof/>
              </w:rPr>
            </w:pPr>
            <w:r>
              <w:rPr>
                <w:b/>
                <w:noProof/>
                <w:szCs w:val="22"/>
              </w:rPr>
              <w:t xml:space="preserve">Фаза на лечение </w:t>
            </w:r>
          </w:p>
        </w:tc>
        <w:tc>
          <w:tcPr>
            <w:tcW w:w="2903" w:type="dxa"/>
            <w:tcBorders>
              <w:top w:val="single" w:sz="4" w:space="0" w:color="auto"/>
              <w:left w:val="single" w:sz="4" w:space="0" w:color="000000"/>
              <w:bottom w:val="single" w:sz="4" w:space="0" w:color="000000"/>
              <w:right w:val="single" w:sz="4" w:space="0" w:color="000000"/>
            </w:tcBorders>
          </w:tcPr>
          <w:p w14:paraId="019885A7" w14:textId="77777777" w:rsidR="0095702F" w:rsidRDefault="0095702F">
            <w:pPr>
              <w:keepNext/>
              <w:rPr>
                <w:noProof/>
              </w:rPr>
            </w:pPr>
            <w:r>
              <w:rPr>
                <w:b/>
                <w:noProof/>
                <w:szCs w:val="22"/>
              </w:rPr>
              <w:t>Седмици</w:t>
            </w:r>
          </w:p>
        </w:tc>
        <w:tc>
          <w:tcPr>
            <w:tcW w:w="3820" w:type="dxa"/>
            <w:tcBorders>
              <w:top w:val="single" w:sz="4" w:space="0" w:color="auto"/>
              <w:left w:val="single" w:sz="4" w:space="0" w:color="000000"/>
              <w:bottom w:val="single" w:sz="4" w:space="0" w:color="000000"/>
              <w:right w:val="single" w:sz="4" w:space="0" w:color="000000"/>
            </w:tcBorders>
          </w:tcPr>
          <w:p w14:paraId="534C16C2" w14:textId="77777777" w:rsidR="0095702F" w:rsidRDefault="0095702F">
            <w:pPr>
              <w:keepNext/>
              <w:rPr>
                <w:noProof/>
              </w:rPr>
            </w:pPr>
            <w:r>
              <w:rPr>
                <w:b/>
                <w:noProof/>
                <w:szCs w:val="22"/>
              </w:rPr>
              <w:t>Схема</w:t>
            </w:r>
          </w:p>
        </w:tc>
      </w:tr>
      <w:tr w:rsidR="0095702F" w14:paraId="199DE3C8" w14:textId="77777777">
        <w:trPr>
          <w:cantSplit/>
        </w:trPr>
        <w:tc>
          <w:tcPr>
            <w:tcW w:w="2347" w:type="dxa"/>
            <w:vMerge w:val="restart"/>
            <w:tcBorders>
              <w:top w:val="single" w:sz="4" w:space="0" w:color="000000"/>
              <w:left w:val="single" w:sz="4" w:space="0" w:color="000000"/>
              <w:bottom w:val="single" w:sz="4" w:space="0" w:color="000000"/>
              <w:right w:val="single" w:sz="4" w:space="0" w:color="000000"/>
            </w:tcBorders>
          </w:tcPr>
          <w:p w14:paraId="2F00C671" w14:textId="77777777" w:rsidR="0095702F" w:rsidRDefault="0095702F">
            <w:pPr>
              <w:rPr>
                <w:noProof/>
              </w:rPr>
            </w:pPr>
            <w:r>
              <w:rPr>
                <w:noProof/>
                <w:szCs w:val="22"/>
              </w:rPr>
              <w:t>Индукция</w:t>
            </w:r>
          </w:p>
        </w:tc>
        <w:tc>
          <w:tcPr>
            <w:tcW w:w="2903" w:type="dxa"/>
            <w:tcBorders>
              <w:top w:val="single" w:sz="4" w:space="0" w:color="000000"/>
              <w:left w:val="single" w:sz="4" w:space="0" w:color="000000"/>
              <w:bottom w:val="single" w:sz="4" w:space="0" w:color="000000"/>
              <w:right w:val="single" w:sz="4" w:space="0" w:color="000000"/>
            </w:tcBorders>
          </w:tcPr>
          <w:p w14:paraId="4BC9B6F7" w14:textId="77777777" w:rsidR="0095702F" w:rsidRDefault="0095702F">
            <w:pPr>
              <w:rPr>
                <w:noProof/>
              </w:rPr>
            </w:pPr>
            <w:r>
              <w:rPr>
                <w:noProof/>
                <w:szCs w:val="22"/>
              </w:rPr>
              <w:t>Седмици 1 до 8</w:t>
            </w:r>
          </w:p>
        </w:tc>
        <w:tc>
          <w:tcPr>
            <w:tcW w:w="3820" w:type="dxa"/>
            <w:tcBorders>
              <w:top w:val="single" w:sz="4" w:space="0" w:color="000000"/>
              <w:left w:val="single" w:sz="4" w:space="0" w:color="000000"/>
              <w:bottom w:val="single" w:sz="4" w:space="0" w:color="000000"/>
              <w:right w:val="single" w:sz="4" w:space="0" w:color="000000"/>
            </w:tcBorders>
          </w:tcPr>
          <w:p w14:paraId="147CFA60" w14:textId="77777777" w:rsidR="0095702F" w:rsidRDefault="0095702F">
            <w:pPr>
              <w:rPr>
                <w:noProof/>
              </w:rPr>
            </w:pPr>
            <w:r>
              <w:rPr>
                <w:noProof/>
                <w:szCs w:val="22"/>
              </w:rPr>
              <w:t>веднъж седмично (общо 8 дози)</w:t>
            </w:r>
          </w:p>
        </w:tc>
      </w:tr>
      <w:tr w:rsidR="0095702F" w14:paraId="26A7E4AB" w14:textId="77777777">
        <w:trPr>
          <w:cantSplit/>
        </w:trPr>
        <w:tc>
          <w:tcPr>
            <w:tcW w:w="2347" w:type="dxa"/>
            <w:vMerge/>
            <w:tcBorders>
              <w:top w:val="single" w:sz="4" w:space="0" w:color="000000"/>
              <w:left w:val="single" w:sz="4" w:space="0" w:color="000000"/>
              <w:bottom w:val="single" w:sz="4" w:space="0" w:color="000000"/>
              <w:right w:val="single" w:sz="4" w:space="0" w:color="000000"/>
            </w:tcBorders>
          </w:tcPr>
          <w:p w14:paraId="59383E41" w14:textId="77777777" w:rsidR="0095702F" w:rsidRDefault="0095702F">
            <w:pPr>
              <w:snapToGrid w:val="0"/>
              <w:rPr>
                <w:noProof/>
                <w:szCs w:val="22"/>
              </w:rPr>
            </w:pPr>
          </w:p>
        </w:tc>
        <w:tc>
          <w:tcPr>
            <w:tcW w:w="2903" w:type="dxa"/>
            <w:tcBorders>
              <w:top w:val="single" w:sz="4" w:space="0" w:color="000000"/>
              <w:left w:val="single" w:sz="4" w:space="0" w:color="000000"/>
              <w:bottom w:val="single" w:sz="4" w:space="0" w:color="000000"/>
              <w:right w:val="single" w:sz="4" w:space="0" w:color="000000"/>
            </w:tcBorders>
          </w:tcPr>
          <w:p w14:paraId="5DB93235" w14:textId="77777777" w:rsidR="0095702F" w:rsidRDefault="0095702F">
            <w:pPr>
              <w:rPr>
                <w:noProof/>
              </w:rPr>
            </w:pPr>
            <w:r>
              <w:rPr>
                <w:noProof/>
                <w:szCs w:val="22"/>
              </w:rPr>
              <w:t>Седмици 9 до 16</w:t>
            </w:r>
            <w:r>
              <w:rPr>
                <w:noProof/>
                <w:szCs w:val="22"/>
                <w:vertAlign w:val="superscript"/>
              </w:rPr>
              <w:t>a</w:t>
            </w:r>
          </w:p>
        </w:tc>
        <w:tc>
          <w:tcPr>
            <w:tcW w:w="3820" w:type="dxa"/>
            <w:tcBorders>
              <w:top w:val="single" w:sz="4" w:space="0" w:color="000000"/>
              <w:left w:val="single" w:sz="4" w:space="0" w:color="000000"/>
              <w:bottom w:val="single" w:sz="4" w:space="0" w:color="000000"/>
              <w:right w:val="single" w:sz="4" w:space="0" w:color="000000"/>
            </w:tcBorders>
          </w:tcPr>
          <w:p w14:paraId="24C7F8FE" w14:textId="77777777" w:rsidR="0095702F" w:rsidRDefault="0095702F">
            <w:pPr>
              <w:rPr>
                <w:noProof/>
              </w:rPr>
            </w:pPr>
            <w:r>
              <w:rPr>
                <w:noProof/>
                <w:szCs w:val="22"/>
              </w:rPr>
              <w:t>на всеки две седмици (общо 4 дози)</w:t>
            </w:r>
          </w:p>
        </w:tc>
      </w:tr>
      <w:tr w:rsidR="0095702F" w14:paraId="13D80F9E" w14:textId="77777777">
        <w:trPr>
          <w:cantSplit/>
        </w:trPr>
        <w:tc>
          <w:tcPr>
            <w:tcW w:w="9070" w:type="dxa"/>
            <w:gridSpan w:val="3"/>
            <w:tcBorders>
              <w:top w:val="single" w:sz="4" w:space="0" w:color="000000"/>
              <w:left w:val="single" w:sz="4" w:space="0" w:color="000000"/>
              <w:bottom w:val="single" w:sz="4" w:space="0" w:color="000000"/>
              <w:right w:val="single" w:sz="4" w:space="0" w:color="000000"/>
            </w:tcBorders>
          </w:tcPr>
          <w:p w14:paraId="11FC3709" w14:textId="77777777" w:rsidR="0095702F" w:rsidRDefault="0095702F">
            <w:pPr>
              <w:jc w:val="center"/>
              <w:rPr>
                <w:noProof/>
              </w:rPr>
            </w:pPr>
            <w:r>
              <w:rPr>
                <w:noProof/>
                <w:szCs w:val="22"/>
              </w:rPr>
              <w:t>Спрете при химиотерапия с високи дози и ASCT</w:t>
            </w:r>
          </w:p>
        </w:tc>
      </w:tr>
      <w:tr w:rsidR="0095702F" w14:paraId="3628D060" w14:textId="77777777">
        <w:trPr>
          <w:cantSplit/>
        </w:trPr>
        <w:tc>
          <w:tcPr>
            <w:tcW w:w="2347" w:type="dxa"/>
            <w:tcBorders>
              <w:top w:val="single" w:sz="4" w:space="0" w:color="000000"/>
              <w:left w:val="single" w:sz="4" w:space="0" w:color="000000"/>
              <w:bottom w:val="single" w:sz="4" w:space="0" w:color="000000"/>
              <w:right w:val="single" w:sz="4" w:space="0" w:color="000000"/>
            </w:tcBorders>
          </w:tcPr>
          <w:p w14:paraId="62DBCE7A" w14:textId="77777777" w:rsidR="0095702F" w:rsidRDefault="0095702F">
            <w:pPr>
              <w:rPr>
                <w:noProof/>
              </w:rPr>
            </w:pPr>
            <w:r>
              <w:rPr>
                <w:noProof/>
                <w:szCs w:val="22"/>
              </w:rPr>
              <w:t>Консолидация</w:t>
            </w:r>
          </w:p>
        </w:tc>
        <w:tc>
          <w:tcPr>
            <w:tcW w:w="2903" w:type="dxa"/>
            <w:tcBorders>
              <w:top w:val="single" w:sz="4" w:space="0" w:color="000000"/>
              <w:left w:val="single" w:sz="4" w:space="0" w:color="000000"/>
              <w:bottom w:val="single" w:sz="4" w:space="0" w:color="000000"/>
              <w:right w:val="single" w:sz="4" w:space="0" w:color="000000"/>
            </w:tcBorders>
          </w:tcPr>
          <w:p w14:paraId="258D135C" w14:textId="77777777" w:rsidR="0095702F" w:rsidRDefault="0095702F">
            <w:pPr>
              <w:rPr>
                <w:noProof/>
              </w:rPr>
            </w:pPr>
            <w:r>
              <w:rPr>
                <w:noProof/>
                <w:szCs w:val="22"/>
              </w:rPr>
              <w:t>Седмици 1 до 8</w:t>
            </w:r>
            <w:r>
              <w:rPr>
                <w:noProof/>
                <w:szCs w:val="22"/>
                <w:vertAlign w:val="superscript"/>
              </w:rPr>
              <w:t>б</w:t>
            </w:r>
          </w:p>
        </w:tc>
        <w:tc>
          <w:tcPr>
            <w:tcW w:w="3820" w:type="dxa"/>
            <w:tcBorders>
              <w:top w:val="single" w:sz="4" w:space="0" w:color="000000"/>
              <w:left w:val="single" w:sz="4" w:space="0" w:color="000000"/>
              <w:bottom w:val="single" w:sz="4" w:space="0" w:color="000000"/>
              <w:right w:val="single" w:sz="4" w:space="0" w:color="000000"/>
            </w:tcBorders>
          </w:tcPr>
          <w:p w14:paraId="302C7F9F" w14:textId="77777777" w:rsidR="0095702F" w:rsidRDefault="0095702F">
            <w:pPr>
              <w:rPr>
                <w:noProof/>
              </w:rPr>
            </w:pPr>
            <w:r>
              <w:rPr>
                <w:noProof/>
                <w:szCs w:val="22"/>
              </w:rPr>
              <w:t>на всеки две седмици</w:t>
            </w:r>
            <w:r>
              <w:rPr>
                <w:noProof/>
                <w:szCs w:val="22"/>
                <w:vertAlign w:val="superscript"/>
              </w:rPr>
              <w:t xml:space="preserve"> </w:t>
            </w:r>
            <w:r>
              <w:rPr>
                <w:noProof/>
                <w:szCs w:val="22"/>
              </w:rPr>
              <w:t>(общо 4 дози)</w:t>
            </w:r>
          </w:p>
        </w:tc>
      </w:tr>
      <w:tr w:rsidR="0095702F" w14:paraId="64FAADFF" w14:textId="77777777">
        <w:trPr>
          <w:cantSplit/>
        </w:trPr>
        <w:tc>
          <w:tcPr>
            <w:tcW w:w="9070" w:type="dxa"/>
            <w:gridSpan w:val="3"/>
            <w:tcBorders>
              <w:top w:val="single" w:sz="4" w:space="0" w:color="000000"/>
            </w:tcBorders>
          </w:tcPr>
          <w:p w14:paraId="56CED601" w14:textId="77777777" w:rsidR="0095702F" w:rsidRDefault="0095702F">
            <w:pPr>
              <w:ind w:left="284" w:hanging="284"/>
              <w:rPr>
                <w:noProof/>
              </w:rPr>
            </w:pPr>
            <w:r>
              <w:rPr>
                <w:noProof/>
                <w:szCs w:val="22"/>
                <w:vertAlign w:val="superscript"/>
              </w:rPr>
              <w:t>a</w:t>
            </w:r>
            <w:r>
              <w:rPr>
                <w:noProof/>
                <w:sz w:val="18"/>
                <w:szCs w:val="18"/>
              </w:rPr>
              <w:tab/>
              <w:t>Първата доза от схемата на прилагане на всеки 2 седмици се дава на седмица 9</w:t>
            </w:r>
          </w:p>
          <w:p w14:paraId="57F4CA1D" w14:textId="77777777" w:rsidR="0095702F" w:rsidRDefault="0095702F">
            <w:pPr>
              <w:ind w:left="284" w:hanging="284"/>
              <w:rPr>
                <w:noProof/>
              </w:rPr>
            </w:pPr>
            <w:r>
              <w:rPr>
                <w:noProof/>
                <w:szCs w:val="22"/>
                <w:vertAlign w:val="superscript"/>
              </w:rPr>
              <w:t>б</w:t>
            </w:r>
            <w:r>
              <w:rPr>
                <w:noProof/>
                <w:sz w:val="18"/>
                <w:szCs w:val="18"/>
              </w:rPr>
              <w:tab/>
              <w:t>Първата доза от схемата на прилагане на всеки 2 седмици се дава на седмица 1 след подновяване на лечението след ASCT</w:t>
            </w:r>
          </w:p>
        </w:tc>
      </w:tr>
    </w:tbl>
    <w:p w14:paraId="7FF20C50" w14:textId="77777777" w:rsidR="0095702F" w:rsidRPr="005201C3" w:rsidRDefault="0095702F">
      <w:pPr>
        <w:rPr>
          <w:noProof/>
          <w:szCs w:val="22"/>
          <w:u w:val="single"/>
        </w:rPr>
      </w:pPr>
    </w:p>
    <w:p w14:paraId="03CF62DC" w14:textId="77777777" w:rsidR="0095702F" w:rsidRPr="005201C3" w:rsidRDefault="0095702F">
      <w:pPr>
        <w:rPr>
          <w:noProof/>
        </w:rPr>
      </w:pPr>
      <w:r w:rsidRPr="005201C3">
        <w:rPr>
          <w:noProof/>
        </w:rPr>
        <w:t xml:space="preserve">Дексаметазон трябва да се прилага в доза 40 mg на ден1, 2, 8, 9, 15, 16, </w:t>
      </w:r>
      <w:r w:rsidRPr="005201C3">
        <w:rPr>
          <w:bCs/>
          <w:noProof/>
        </w:rPr>
        <w:t>22 и 23</w:t>
      </w:r>
      <w:r w:rsidRPr="005201C3">
        <w:rPr>
          <w:noProof/>
        </w:rPr>
        <w:t xml:space="preserve"> от цикъл 1 и 2; в доза 40 mg на ден 1-2 и 20 mg през последващите дни за прилагане (ден 8, 9, 15, 16) от цикъл 3-4. Дексаметазон </w:t>
      </w:r>
      <w:r w:rsidRPr="005201C3">
        <w:rPr>
          <w:bCs/>
          <w:iCs/>
          <w:noProof/>
          <w:szCs w:val="22"/>
        </w:rPr>
        <w:t xml:space="preserve">20 mg </w:t>
      </w:r>
      <w:r w:rsidRPr="005201C3">
        <w:rPr>
          <w:noProof/>
        </w:rPr>
        <w:t>трябва да се прилага</w:t>
      </w:r>
      <w:r w:rsidRPr="005201C3">
        <w:rPr>
          <w:bCs/>
          <w:iCs/>
          <w:noProof/>
          <w:szCs w:val="22"/>
        </w:rPr>
        <w:t xml:space="preserve"> на ден 1, 2, 8, 9, 15, 16 от цикъл 5 и 6.</w:t>
      </w:r>
    </w:p>
    <w:p w14:paraId="461046E5" w14:textId="77777777" w:rsidR="0095702F" w:rsidRPr="005201C3" w:rsidRDefault="0095702F">
      <w:pPr>
        <w:rPr>
          <w:bCs/>
          <w:noProof/>
          <w:szCs w:val="22"/>
        </w:rPr>
      </w:pPr>
    </w:p>
    <w:p w14:paraId="797CA923" w14:textId="77777777" w:rsidR="0095702F" w:rsidRPr="005201C3" w:rsidRDefault="0095702F">
      <w:pPr>
        <w:rPr>
          <w:noProof/>
        </w:rPr>
      </w:pPr>
      <w:r w:rsidRPr="005201C3">
        <w:rPr>
          <w:noProof/>
          <w:szCs w:val="22"/>
        </w:rPr>
        <w:t xml:space="preserve">За дозата и схемата на прилагане на лекарствените продукти, приложени с </w:t>
      </w:r>
      <w:r w:rsidRPr="005201C3">
        <w:rPr>
          <w:bCs/>
          <w:iCs/>
          <w:noProof/>
          <w:szCs w:val="22"/>
        </w:rPr>
        <w:t xml:space="preserve">DARZALEX </w:t>
      </w:r>
      <w:r w:rsidRPr="005201C3">
        <w:rPr>
          <w:noProof/>
          <w:szCs w:val="22"/>
        </w:rPr>
        <w:t>инжекционен разтвор за подкожно приложение, вижте точка 5.1 и съответната кратка характеристика на продукта.</w:t>
      </w:r>
    </w:p>
    <w:p w14:paraId="3E719DC6" w14:textId="77777777" w:rsidR="00A43045" w:rsidRPr="005201C3" w:rsidRDefault="00A43045" w:rsidP="00A43045">
      <w:pPr>
        <w:rPr>
          <w:iCs/>
          <w:noProof/>
          <w:szCs w:val="22"/>
        </w:rPr>
      </w:pPr>
    </w:p>
    <w:p w14:paraId="27BE8AB9" w14:textId="77777777" w:rsidR="00A43045" w:rsidRPr="005201C3" w:rsidRDefault="00A43045" w:rsidP="00A43045">
      <w:pPr>
        <w:keepNext/>
        <w:rPr>
          <w:noProof/>
        </w:rPr>
      </w:pPr>
      <w:r w:rsidRPr="005201C3">
        <w:rPr>
          <w:i/>
          <w:noProof/>
          <w:szCs w:val="22"/>
          <w:u w:val="single"/>
        </w:rPr>
        <w:t>Схема на прилагане в комбинация с бортезомиб, леналидомид и дексаметазон (4</w:t>
      </w:r>
      <w:r w:rsidRPr="005201C3">
        <w:rPr>
          <w:i/>
          <w:noProof/>
          <w:szCs w:val="22"/>
          <w:u w:val="single"/>
        </w:rPr>
        <w:noBreakHyphen/>
      </w:r>
      <w:r w:rsidR="009D052A">
        <w:rPr>
          <w:i/>
          <w:noProof/>
          <w:szCs w:val="22"/>
          <w:u w:val="single"/>
        </w:rPr>
        <w:t>седмичен цикъл на лечение</w:t>
      </w:r>
      <w:r w:rsidRPr="005201C3">
        <w:rPr>
          <w:i/>
          <w:noProof/>
          <w:szCs w:val="22"/>
          <w:u w:val="single"/>
        </w:rPr>
        <w:t>) за лечение на новодиагностицирани пациенти, подходящи за автоложна трансплантация на стволови клетки (autologous stem cell transplant, ASCT)</w:t>
      </w:r>
    </w:p>
    <w:p w14:paraId="53DCB439" w14:textId="77777777" w:rsidR="00A43045" w:rsidRPr="005201C3" w:rsidRDefault="00A43045" w:rsidP="00A43045">
      <w:pPr>
        <w:rPr>
          <w:i/>
          <w:noProof/>
          <w:szCs w:val="22"/>
          <w:u w:val="single"/>
        </w:rPr>
      </w:pPr>
    </w:p>
    <w:p w14:paraId="54FAC074" w14:textId="77777777" w:rsidR="00A43045" w:rsidRPr="005201C3" w:rsidRDefault="00A43045" w:rsidP="00A43045">
      <w:pPr>
        <w:rPr>
          <w:noProof/>
        </w:rPr>
      </w:pPr>
      <w:r w:rsidRPr="005201C3">
        <w:rPr>
          <w:noProof/>
          <w:szCs w:val="22"/>
        </w:rPr>
        <w:t>Препоръчителната доза е 1 800 mg DARZALEX инжекционен разтвор за подкожно приложение, прилагана в продължение на приблизително 3-5 минути в съответствие със следната схема на прилагане в таблица 4.</w:t>
      </w:r>
    </w:p>
    <w:p w14:paraId="32B60280" w14:textId="77777777" w:rsidR="00A43045" w:rsidRPr="005201C3" w:rsidRDefault="00A43045" w:rsidP="00A43045">
      <w:pPr>
        <w:rPr>
          <w:i/>
          <w:noProof/>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4023"/>
        <w:gridCol w:w="3144"/>
      </w:tblGrid>
      <w:tr w:rsidR="00A43045" w14:paraId="62F2B06F" w14:textId="77777777" w:rsidTr="00046770">
        <w:trPr>
          <w:cantSplit/>
        </w:trPr>
        <w:tc>
          <w:tcPr>
            <w:tcW w:w="9287" w:type="dxa"/>
            <w:gridSpan w:val="3"/>
            <w:tcBorders>
              <w:top w:val="single" w:sz="4" w:space="0" w:color="auto"/>
              <w:left w:val="single" w:sz="4" w:space="0" w:color="auto"/>
              <w:right w:val="single" w:sz="4" w:space="0" w:color="auto"/>
            </w:tcBorders>
          </w:tcPr>
          <w:p w14:paraId="0B8AB29C" w14:textId="77777777" w:rsidR="00A43045" w:rsidRDefault="00A43045" w:rsidP="00BA3386">
            <w:pPr>
              <w:keepNext/>
              <w:ind w:left="1134" w:hanging="1134"/>
              <w:rPr>
                <w:b/>
                <w:bCs/>
                <w:noProof/>
                <w:szCs w:val="22"/>
              </w:rPr>
            </w:pPr>
            <w:r>
              <w:rPr>
                <w:b/>
                <w:bCs/>
                <w:noProof/>
                <w:szCs w:val="22"/>
              </w:rPr>
              <w:t>Таблица 4:</w:t>
            </w:r>
            <w:r>
              <w:rPr>
                <w:b/>
                <w:bCs/>
                <w:noProof/>
                <w:szCs w:val="22"/>
              </w:rPr>
              <w:tab/>
            </w:r>
            <w:r>
              <w:rPr>
                <w:b/>
                <w:noProof/>
              </w:rPr>
              <w:t xml:space="preserve">Схема на прилагане на DARZALEX в комбинация с бортезомиб, леналидомид </w:t>
            </w:r>
            <w:r>
              <w:rPr>
                <w:b/>
                <w:bCs/>
                <w:noProof/>
              </w:rPr>
              <w:t>и дексаметазон</w:t>
            </w:r>
            <w:r>
              <w:rPr>
                <w:b/>
                <w:bCs/>
                <w:noProof/>
                <w:szCs w:val="22"/>
              </w:rPr>
              <w:t xml:space="preserve"> ([VRd]; 4</w:t>
            </w:r>
            <w:r>
              <w:rPr>
                <w:b/>
                <w:bCs/>
                <w:noProof/>
                <w:szCs w:val="22"/>
              </w:rPr>
              <w:noBreakHyphen/>
            </w:r>
            <w:r>
              <w:rPr>
                <w:b/>
                <w:noProof/>
              </w:rPr>
              <w:t>седмичен цикъл на лечение</w:t>
            </w:r>
            <w:r>
              <w:rPr>
                <w:b/>
                <w:bCs/>
                <w:noProof/>
                <w:szCs w:val="22"/>
              </w:rPr>
              <w:t>)</w:t>
            </w:r>
          </w:p>
        </w:tc>
      </w:tr>
      <w:tr w:rsidR="00A43045" w14:paraId="3DC8E132" w14:textId="77777777" w:rsidTr="00BA3386">
        <w:trPr>
          <w:cantSplit/>
        </w:trPr>
        <w:tc>
          <w:tcPr>
            <w:tcW w:w="1908" w:type="dxa"/>
            <w:tcBorders>
              <w:top w:val="single" w:sz="4" w:space="0" w:color="auto"/>
            </w:tcBorders>
          </w:tcPr>
          <w:p w14:paraId="13678125" w14:textId="77777777" w:rsidR="00A43045" w:rsidRDefault="00A43045" w:rsidP="00BA3386">
            <w:pPr>
              <w:keepNext/>
              <w:rPr>
                <w:b/>
                <w:bCs/>
                <w:noProof/>
              </w:rPr>
            </w:pPr>
            <w:r>
              <w:rPr>
                <w:b/>
                <w:bCs/>
                <w:noProof/>
              </w:rPr>
              <w:t>Фаза на лечение</w:t>
            </w:r>
          </w:p>
        </w:tc>
        <w:tc>
          <w:tcPr>
            <w:tcW w:w="4140" w:type="dxa"/>
            <w:tcBorders>
              <w:top w:val="single" w:sz="4" w:space="0" w:color="auto"/>
            </w:tcBorders>
          </w:tcPr>
          <w:p w14:paraId="04D234B9" w14:textId="77777777" w:rsidR="00A43045" w:rsidRDefault="00A43045" w:rsidP="00BA3386">
            <w:pPr>
              <w:rPr>
                <w:b/>
                <w:bCs/>
                <w:noProof/>
              </w:rPr>
            </w:pPr>
            <w:r>
              <w:rPr>
                <w:b/>
                <w:bCs/>
                <w:noProof/>
              </w:rPr>
              <w:t>Седмици</w:t>
            </w:r>
          </w:p>
        </w:tc>
        <w:tc>
          <w:tcPr>
            <w:tcW w:w="3239" w:type="dxa"/>
            <w:tcBorders>
              <w:top w:val="single" w:sz="4" w:space="0" w:color="auto"/>
            </w:tcBorders>
          </w:tcPr>
          <w:p w14:paraId="0F3D4D3D" w14:textId="77777777" w:rsidR="00A43045" w:rsidRDefault="00A43045" w:rsidP="00BA3386">
            <w:pPr>
              <w:rPr>
                <w:b/>
                <w:bCs/>
                <w:noProof/>
              </w:rPr>
            </w:pPr>
            <w:r>
              <w:rPr>
                <w:b/>
                <w:bCs/>
                <w:noProof/>
              </w:rPr>
              <w:t>Схема</w:t>
            </w:r>
          </w:p>
        </w:tc>
      </w:tr>
      <w:tr w:rsidR="00A43045" w14:paraId="43F22552" w14:textId="77777777" w:rsidTr="00BA3386">
        <w:trPr>
          <w:cantSplit/>
        </w:trPr>
        <w:tc>
          <w:tcPr>
            <w:tcW w:w="1908" w:type="dxa"/>
            <w:vMerge w:val="restart"/>
          </w:tcPr>
          <w:p w14:paraId="5E74124E" w14:textId="77777777" w:rsidR="00A43045" w:rsidRDefault="00A43045" w:rsidP="00046770">
            <w:pPr>
              <w:rPr>
                <w:noProof/>
                <w:szCs w:val="22"/>
              </w:rPr>
            </w:pPr>
            <w:r>
              <w:rPr>
                <w:noProof/>
                <w:szCs w:val="22"/>
              </w:rPr>
              <w:t>Индукция</w:t>
            </w:r>
          </w:p>
        </w:tc>
        <w:tc>
          <w:tcPr>
            <w:tcW w:w="4140" w:type="dxa"/>
          </w:tcPr>
          <w:p w14:paraId="25EF1DB1" w14:textId="77777777" w:rsidR="00A43045" w:rsidRDefault="00A43045" w:rsidP="00BA3386">
            <w:pPr>
              <w:keepNext/>
              <w:rPr>
                <w:noProof/>
                <w:szCs w:val="22"/>
              </w:rPr>
            </w:pPr>
            <w:r>
              <w:rPr>
                <w:noProof/>
                <w:szCs w:val="22"/>
              </w:rPr>
              <w:t>Седмици 1 до 8</w:t>
            </w:r>
          </w:p>
        </w:tc>
        <w:tc>
          <w:tcPr>
            <w:tcW w:w="3239" w:type="dxa"/>
          </w:tcPr>
          <w:p w14:paraId="6152E398" w14:textId="77777777" w:rsidR="00A43045" w:rsidRDefault="00A43045" w:rsidP="00BA3386">
            <w:pPr>
              <w:keepNext/>
              <w:rPr>
                <w:noProof/>
                <w:szCs w:val="22"/>
              </w:rPr>
            </w:pPr>
            <w:r>
              <w:rPr>
                <w:noProof/>
                <w:szCs w:val="22"/>
              </w:rPr>
              <w:t>веднъж седмично (общо 8 дози)</w:t>
            </w:r>
          </w:p>
        </w:tc>
      </w:tr>
      <w:tr w:rsidR="00A43045" w14:paraId="073CE443" w14:textId="77777777" w:rsidTr="00BA3386">
        <w:trPr>
          <w:cantSplit/>
        </w:trPr>
        <w:tc>
          <w:tcPr>
            <w:tcW w:w="1908" w:type="dxa"/>
            <w:vMerge/>
          </w:tcPr>
          <w:p w14:paraId="3B8E923B" w14:textId="77777777" w:rsidR="00A43045" w:rsidRDefault="00A43045" w:rsidP="00BA3386">
            <w:pPr>
              <w:keepNext/>
              <w:rPr>
                <w:noProof/>
                <w:szCs w:val="22"/>
              </w:rPr>
            </w:pPr>
          </w:p>
        </w:tc>
        <w:tc>
          <w:tcPr>
            <w:tcW w:w="4140" w:type="dxa"/>
          </w:tcPr>
          <w:p w14:paraId="678CBA4C" w14:textId="77777777" w:rsidR="00A43045" w:rsidRDefault="00A43045" w:rsidP="00BA3386">
            <w:pPr>
              <w:keepNext/>
              <w:rPr>
                <w:noProof/>
                <w:szCs w:val="22"/>
              </w:rPr>
            </w:pPr>
            <w:r>
              <w:rPr>
                <w:noProof/>
                <w:szCs w:val="22"/>
              </w:rPr>
              <w:t>Седмици 9 до 16</w:t>
            </w:r>
            <w:r>
              <w:rPr>
                <w:noProof/>
                <w:szCs w:val="22"/>
                <w:vertAlign w:val="superscript"/>
              </w:rPr>
              <w:t>a</w:t>
            </w:r>
          </w:p>
        </w:tc>
        <w:tc>
          <w:tcPr>
            <w:tcW w:w="3239" w:type="dxa"/>
          </w:tcPr>
          <w:p w14:paraId="1CD3DFC9" w14:textId="77777777" w:rsidR="00A43045" w:rsidRDefault="00A43045" w:rsidP="00BA3386">
            <w:pPr>
              <w:keepNext/>
              <w:rPr>
                <w:noProof/>
                <w:szCs w:val="22"/>
              </w:rPr>
            </w:pPr>
            <w:r>
              <w:rPr>
                <w:noProof/>
                <w:szCs w:val="22"/>
              </w:rPr>
              <w:t>на всеки две седмици (общо 4 дози)</w:t>
            </w:r>
          </w:p>
        </w:tc>
      </w:tr>
      <w:tr w:rsidR="00A43045" w14:paraId="0F276D0D" w14:textId="77777777" w:rsidTr="00BA3386">
        <w:trPr>
          <w:cantSplit/>
        </w:trPr>
        <w:tc>
          <w:tcPr>
            <w:tcW w:w="9287" w:type="dxa"/>
            <w:gridSpan w:val="3"/>
          </w:tcPr>
          <w:p w14:paraId="460D8155" w14:textId="77777777" w:rsidR="00A43045" w:rsidRDefault="00A43045" w:rsidP="00046770">
            <w:pPr>
              <w:jc w:val="center"/>
              <w:rPr>
                <w:noProof/>
                <w:szCs w:val="22"/>
              </w:rPr>
            </w:pPr>
            <w:r>
              <w:rPr>
                <w:noProof/>
                <w:szCs w:val="22"/>
              </w:rPr>
              <w:t>Спиране за високодозова химиотерапия и ASCT</w:t>
            </w:r>
          </w:p>
        </w:tc>
      </w:tr>
      <w:tr w:rsidR="00A43045" w14:paraId="242DF027" w14:textId="77777777" w:rsidTr="00BA3386">
        <w:trPr>
          <w:cantSplit/>
        </w:trPr>
        <w:tc>
          <w:tcPr>
            <w:tcW w:w="1908" w:type="dxa"/>
            <w:tcBorders>
              <w:bottom w:val="single" w:sz="4" w:space="0" w:color="auto"/>
            </w:tcBorders>
          </w:tcPr>
          <w:p w14:paraId="768F5706" w14:textId="77777777" w:rsidR="00A43045" w:rsidRDefault="00A43045" w:rsidP="00046770">
            <w:pPr>
              <w:rPr>
                <w:noProof/>
                <w:szCs w:val="22"/>
              </w:rPr>
            </w:pPr>
            <w:r>
              <w:rPr>
                <w:noProof/>
                <w:szCs w:val="22"/>
              </w:rPr>
              <w:t>Консолидация</w:t>
            </w:r>
          </w:p>
        </w:tc>
        <w:tc>
          <w:tcPr>
            <w:tcW w:w="4140" w:type="dxa"/>
            <w:tcBorders>
              <w:bottom w:val="single" w:sz="4" w:space="0" w:color="auto"/>
            </w:tcBorders>
          </w:tcPr>
          <w:p w14:paraId="740A7012" w14:textId="77777777" w:rsidR="00A43045" w:rsidRDefault="00A43045" w:rsidP="00BA3386">
            <w:pPr>
              <w:keepNext/>
              <w:rPr>
                <w:noProof/>
                <w:szCs w:val="22"/>
              </w:rPr>
            </w:pPr>
            <w:r>
              <w:rPr>
                <w:noProof/>
                <w:szCs w:val="22"/>
              </w:rPr>
              <w:t>Седмици 17 до 24</w:t>
            </w:r>
            <w:r>
              <w:rPr>
                <w:noProof/>
                <w:szCs w:val="22"/>
                <w:vertAlign w:val="superscript"/>
              </w:rPr>
              <w:t>б</w:t>
            </w:r>
          </w:p>
        </w:tc>
        <w:tc>
          <w:tcPr>
            <w:tcW w:w="3239" w:type="dxa"/>
            <w:tcBorders>
              <w:bottom w:val="single" w:sz="4" w:space="0" w:color="auto"/>
            </w:tcBorders>
          </w:tcPr>
          <w:p w14:paraId="4F7A5C26" w14:textId="77777777" w:rsidR="00A43045" w:rsidRDefault="00A43045" w:rsidP="00BA3386">
            <w:pPr>
              <w:keepNext/>
              <w:rPr>
                <w:noProof/>
                <w:szCs w:val="22"/>
              </w:rPr>
            </w:pPr>
            <w:r>
              <w:rPr>
                <w:noProof/>
                <w:szCs w:val="22"/>
              </w:rPr>
              <w:t>на всеки две седмици (общо 4 дози)</w:t>
            </w:r>
          </w:p>
        </w:tc>
      </w:tr>
      <w:tr w:rsidR="00A43045" w14:paraId="50CABE81" w14:textId="77777777" w:rsidTr="00BA3386">
        <w:trPr>
          <w:cantSplit/>
        </w:trPr>
        <w:tc>
          <w:tcPr>
            <w:tcW w:w="1908" w:type="dxa"/>
            <w:tcBorders>
              <w:bottom w:val="single" w:sz="4" w:space="0" w:color="auto"/>
            </w:tcBorders>
          </w:tcPr>
          <w:p w14:paraId="1162D38D" w14:textId="77777777" w:rsidR="00A43045" w:rsidRDefault="00A43045" w:rsidP="00046770">
            <w:pPr>
              <w:rPr>
                <w:noProof/>
                <w:szCs w:val="22"/>
              </w:rPr>
            </w:pPr>
            <w:r>
              <w:rPr>
                <w:noProof/>
                <w:szCs w:val="22"/>
              </w:rPr>
              <w:t>Поддържащо лечение</w:t>
            </w:r>
          </w:p>
        </w:tc>
        <w:tc>
          <w:tcPr>
            <w:tcW w:w="4140" w:type="dxa"/>
            <w:tcBorders>
              <w:bottom w:val="single" w:sz="4" w:space="0" w:color="auto"/>
            </w:tcBorders>
          </w:tcPr>
          <w:p w14:paraId="175A715C" w14:textId="77777777" w:rsidR="00A43045" w:rsidRDefault="00A43045" w:rsidP="00BA3386">
            <w:pPr>
              <w:rPr>
                <w:noProof/>
                <w:szCs w:val="22"/>
              </w:rPr>
            </w:pPr>
            <w:r>
              <w:rPr>
                <w:noProof/>
                <w:szCs w:val="22"/>
              </w:rPr>
              <w:t>От седмица 25 нататък до прогресия на заболяването</w:t>
            </w:r>
            <w:r>
              <w:rPr>
                <w:noProof/>
                <w:szCs w:val="22"/>
                <w:vertAlign w:val="superscript"/>
              </w:rPr>
              <w:t>в</w:t>
            </w:r>
          </w:p>
        </w:tc>
        <w:tc>
          <w:tcPr>
            <w:tcW w:w="3239" w:type="dxa"/>
            <w:tcBorders>
              <w:bottom w:val="single" w:sz="4" w:space="0" w:color="auto"/>
            </w:tcBorders>
          </w:tcPr>
          <w:p w14:paraId="03BBA58D" w14:textId="77777777" w:rsidR="00A43045" w:rsidRDefault="00A43045" w:rsidP="00BA3386">
            <w:pPr>
              <w:rPr>
                <w:noProof/>
                <w:szCs w:val="22"/>
              </w:rPr>
            </w:pPr>
            <w:r>
              <w:rPr>
                <w:noProof/>
                <w:szCs w:val="22"/>
              </w:rPr>
              <w:t>на всеки четири седмици</w:t>
            </w:r>
          </w:p>
        </w:tc>
      </w:tr>
      <w:tr w:rsidR="00A43045" w14:paraId="06F9F76A" w14:textId="77777777" w:rsidTr="00BA3386">
        <w:trPr>
          <w:cantSplit/>
        </w:trPr>
        <w:tc>
          <w:tcPr>
            <w:tcW w:w="9287" w:type="dxa"/>
            <w:gridSpan w:val="3"/>
            <w:tcBorders>
              <w:left w:val="nil"/>
              <w:bottom w:val="nil"/>
              <w:right w:val="nil"/>
            </w:tcBorders>
          </w:tcPr>
          <w:p w14:paraId="0CFB421E" w14:textId="77777777" w:rsidR="00A43045" w:rsidRDefault="00A43045" w:rsidP="00BA3386">
            <w:pPr>
              <w:ind w:left="284" w:hanging="284"/>
              <w:rPr>
                <w:noProof/>
                <w:sz w:val="18"/>
                <w:szCs w:val="18"/>
              </w:rPr>
            </w:pPr>
            <w:r>
              <w:rPr>
                <w:noProof/>
                <w:szCs w:val="18"/>
                <w:vertAlign w:val="superscript"/>
              </w:rPr>
              <w:t>а</w:t>
            </w:r>
            <w:r>
              <w:rPr>
                <w:noProof/>
                <w:sz w:val="18"/>
                <w:szCs w:val="18"/>
              </w:rPr>
              <w:tab/>
              <w:t>Първата доза от схемата на прилагане на всеки 2 седмици се дава на седмица 9.</w:t>
            </w:r>
          </w:p>
          <w:p w14:paraId="1E2437EA" w14:textId="77777777" w:rsidR="00A43045" w:rsidRDefault="00A43045" w:rsidP="00BA3386">
            <w:pPr>
              <w:ind w:left="284" w:hanging="284"/>
              <w:rPr>
                <w:noProof/>
                <w:sz w:val="18"/>
                <w:szCs w:val="18"/>
              </w:rPr>
            </w:pPr>
            <w:r>
              <w:rPr>
                <w:noProof/>
                <w:szCs w:val="18"/>
                <w:vertAlign w:val="superscript"/>
              </w:rPr>
              <w:t>б</w:t>
            </w:r>
            <w:r>
              <w:rPr>
                <w:noProof/>
                <w:sz w:val="18"/>
                <w:szCs w:val="18"/>
              </w:rPr>
              <w:tab/>
              <w:t>Седмица 17 съответства на повторното стартиране на лечението след възстановяване от ASCT.</w:t>
            </w:r>
          </w:p>
          <w:p w14:paraId="6E81DCA1" w14:textId="77777777" w:rsidR="00A43045" w:rsidRDefault="00A43045" w:rsidP="00BA3386">
            <w:pPr>
              <w:ind w:left="284" w:hanging="284"/>
              <w:rPr>
                <w:noProof/>
                <w:sz w:val="18"/>
                <w:szCs w:val="18"/>
              </w:rPr>
            </w:pPr>
            <w:r>
              <w:rPr>
                <w:noProof/>
                <w:szCs w:val="18"/>
                <w:vertAlign w:val="superscript"/>
              </w:rPr>
              <w:t>в</w:t>
            </w:r>
            <w:r>
              <w:rPr>
                <w:noProof/>
                <w:sz w:val="18"/>
                <w:szCs w:val="18"/>
              </w:rPr>
              <w:tab/>
              <w:t>DARZALEX може да бъде преустановен при пациенти, постигнали отрицателно MRD, ко</w:t>
            </w:r>
            <w:r w:rsidR="00BE5650">
              <w:rPr>
                <w:noProof/>
                <w:sz w:val="18"/>
                <w:szCs w:val="18"/>
              </w:rPr>
              <w:t>ето</w:t>
            </w:r>
            <w:r>
              <w:rPr>
                <w:noProof/>
                <w:sz w:val="18"/>
                <w:szCs w:val="18"/>
              </w:rPr>
              <w:t xml:space="preserve"> е устойчив</w:t>
            </w:r>
            <w:r w:rsidR="00BE5650">
              <w:rPr>
                <w:noProof/>
                <w:sz w:val="18"/>
                <w:szCs w:val="18"/>
              </w:rPr>
              <w:t>о</w:t>
            </w:r>
            <w:r>
              <w:rPr>
                <w:noProof/>
                <w:sz w:val="18"/>
                <w:szCs w:val="18"/>
              </w:rPr>
              <w:t xml:space="preserve"> в продължение на 12 месеца, които са били на поддържащо лечение в продължение на най-малко 24 месеца.</w:t>
            </w:r>
          </w:p>
        </w:tc>
      </w:tr>
    </w:tbl>
    <w:p w14:paraId="3E9558C7" w14:textId="77777777" w:rsidR="00A43045" w:rsidRPr="005201C3" w:rsidRDefault="00A43045" w:rsidP="00A43045">
      <w:pPr>
        <w:rPr>
          <w:iCs/>
          <w:noProof/>
          <w:szCs w:val="22"/>
        </w:rPr>
      </w:pPr>
    </w:p>
    <w:p w14:paraId="027B97C6" w14:textId="77777777" w:rsidR="00A43045" w:rsidRPr="005201C3" w:rsidRDefault="00A43045" w:rsidP="00A43045">
      <w:pPr>
        <w:rPr>
          <w:bCs/>
          <w:noProof/>
          <w:szCs w:val="22"/>
        </w:rPr>
      </w:pPr>
      <w:r w:rsidRPr="005201C3">
        <w:rPr>
          <w:noProof/>
        </w:rPr>
        <w:t>Дексаметазон трябва да се прилага в доза 40 mg на дни 1</w:t>
      </w:r>
      <w:r w:rsidRPr="005201C3">
        <w:rPr>
          <w:noProof/>
        </w:rPr>
        <w:noBreakHyphen/>
        <w:t>4 и дни 9</w:t>
      </w:r>
      <w:r w:rsidRPr="005201C3">
        <w:rPr>
          <w:noProof/>
        </w:rPr>
        <w:noBreakHyphen/>
        <w:t>12 от всеки 28</w:t>
      </w:r>
      <w:r w:rsidRPr="005201C3">
        <w:rPr>
          <w:noProof/>
        </w:rPr>
        <w:noBreakHyphen/>
        <w:t>дневен цикъл по време на фазата на индукционно и консолидационно лечение (цикли 1</w:t>
      </w:r>
      <w:r w:rsidRPr="005201C3">
        <w:rPr>
          <w:noProof/>
        </w:rPr>
        <w:noBreakHyphen/>
        <w:t>6).</w:t>
      </w:r>
    </w:p>
    <w:p w14:paraId="5A7A335C" w14:textId="77777777" w:rsidR="00A43045" w:rsidRPr="005201C3" w:rsidRDefault="00A43045" w:rsidP="00A43045">
      <w:pPr>
        <w:rPr>
          <w:noProof/>
          <w:szCs w:val="22"/>
          <w:u w:val="single"/>
        </w:rPr>
      </w:pPr>
    </w:p>
    <w:p w14:paraId="1D11459D" w14:textId="77777777" w:rsidR="00A43045" w:rsidRPr="005201C3" w:rsidRDefault="00A43045" w:rsidP="00A43045">
      <w:pPr>
        <w:rPr>
          <w:noProof/>
          <w:szCs w:val="22"/>
        </w:rPr>
      </w:pPr>
      <w:r w:rsidRPr="005201C3">
        <w:rPr>
          <w:noProof/>
          <w:szCs w:val="22"/>
        </w:rPr>
        <w:t>За дозата и схемата на прил</w:t>
      </w:r>
      <w:r w:rsidR="001E10EC">
        <w:rPr>
          <w:noProof/>
          <w:szCs w:val="22"/>
        </w:rPr>
        <w:t>агане</w:t>
      </w:r>
      <w:r w:rsidRPr="005201C3">
        <w:rPr>
          <w:noProof/>
          <w:szCs w:val="22"/>
        </w:rPr>
        <w:t xml:space="preserve"> на лекарствените продукти, прилагани с DARZALEX инжекционен разтвор за подкожно приложение, вижте точка 5.1 и съответната Кратка характеристика на продукта.</w:t>
      </w:r>
    </w:p>
    <w:p w14:paraId="3AA865D0" w14:textId="77777777" w:rsidR="0095702F" w:rsidRDefault="0095702F">
      <w:pPr>
        <w:rPr>
          <w:iCs/>
          <w:noProof/>
          <w:szCs w:val="22"/>
        </w:rPr>
      </w:pPr>
    </w:p>
    <w:p w14:paraId="563ACEBE" w14:textId="3499FFFD" w:rsidR="00E43D15" w:rsidRPr="005201C3" w:rsidRDefault="00E43D15" w:rsidP="00E43D15">
      <w:pPr>
        <w:keepNext/>
        <w:rPr>
          <w:noProof/>
        </w:rPr>
      </w:pPr>
      <w:bookmarkStart w:id="44" w:name="_Hlk190104521"/>
      <w:r w:rsidRPr="005201C3">
        <w:rPr>
          <w:i/>
          <w:noProof/>
          <w:szCs w:val="22"/>
          <w:u w:val="single"/>
        </w:rPr>
        <w:t>Схема на прилагане в комбинация с бортезомиб</w:t>
      </w:r>
      <w:r>
        <w:rPr>
          <w:i/>
          <w:noProof/>
          <w:szCs w:val="22"/>
          <w:u w:val="single"/>
        </w:rPr>
        <w:t>, леналидомид</w:t>
      </w:r>
      <w:r w:rsidRPr="005201C3">
        <w:rPr>
          <w:i/>
          <w:noProof/>
          <w:szCs w:val="22"/>
          <w:u w:val="single"/>
        </w:rPr>
        <w:t xml:space="preserve"> и дексаметазон (3</w:t>
      </w:r>
      <w:r w:rsidRPr="005201C3">
        <w:rPr>
          <w:i/>
          <w:noProof/>
          <w:szCs w:val="22"/>
          <w:u w:val="single"/>
        </w:rPr>
        <w:noBreakHyphen/>
        <w:t>седмичен цикъл на лечение)</w:t>
      </w:r>
      <w:r>
        <w:rPr>
          <w:i/>
          <w:noProof/>
          <w:szCs w:val="22"/>
          <w:u w:val="single"/>
        </w:rPr>
        <w:t xml:space="preserve"> за лечение на новодиагностицирани пациенти, които не са подходящи за </w:t>
      </w:r>
      <w:r w:rsidRPr="00CE7097">
        <w:rPr>
          <w:i/>
          <w:szCs w:val="22"/>
          <w:u w:val="single"/>
        </w:rPr>
        <w:t>ASCT</w:t>
      </w:r>
    </w:p>
    <w:p w14:paraId="7BB6C581" w14:textId="77777777" w:rsidR="00E43D15" w:rsidRPr="009A05FF" w:rsidRDefault="00E43D15" w:rsidP="00E43D15">
      <w:pPr>
        <w:keepNext/>
        <w:tabs>
          <w:tab w:val="clear" w:pos="567"/>
        </w:tabs>
      </w:pPr>
    </w:p>
    <w:p w14:paraId="7F19B048" w14:textId="75554157" w:rsidR="00ED32C1" w:rsidRPr="005201C3" w:rsidRDefault="00ED32C1" w:rsidP="00ED32C1">
      <w:pPr>
        <w:rPr>
          <w:noProof/>
        </w:rPr>
      </w:pPr>
      <w:r w:rsidRPr="005201C3">
        <w:rPr>
          <w:noProof/>
          <w:szCs w:val="22"/>
        </w:rPr>
        <w:t>Препоръчителната доза е 1 800 mg DARZALEX инжекционен разтвор за подкожно приложение, прилагана в продължение на приблизително 3-5 минути в съответствие със следната схема на прилагане в таблица </w:t>
      </w:r>
      <w:r>
        <w:rPr>
          <w:noProof/>
          <w:szCs w:val="22"/>
        </w:rPr>
        <w:t>5</w:t>
      </w:r>
      <w:r w:rsidRPr="005201C3">
        <w:rPr>
          <w:noProof/>
          <w:szCs w:val="22"/>
        </w:rPr>
        <w:t>.</w:t>
      </w:r>
    </w:p>
    <w:p w14:paraId="4BFF92B8" w14:textId="77777777" w:rsidR="00E43D15" w:rsidRDefault="00E43D15" w:rsidP="00E43D15">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3679"/>
      </w:tblGrid>
      <w:tr w:rsidR="00E43D15" w14:paraId="43996EFE" w14:textId="77777777" w:rsidTr="00046770">
        <w:trPr>
          <w:cantSplit/>
        </w:trPr>
        <w:tc>
          <w:tcPr>
            <w:tcW w:w="9070" w:type="dxa"/>
            <w:gridSpan w:val="2"/>
            <w:tcBorders>
              <w:top w:val="single" w:sz="4" w:space="0" w:color="auto"/>
              <w:left w:val="single" w:sz="4" w:space="0" w:color="auto"/>
              <w:right w:val="single" w:sz="4" w:space="0" w:color="auto"/>
            </w:tcBorders>
          </w:tcPr>
          <w:p w14:paraId="26AC85E5" w14:textId="173F4B98" w:rsidR="00E43D15" w:rsidRDefault="00E43D15" w:rsidP="00171AF4">
            <w:pPr>
              <w:keepNext/>
              <w:keepLines/>
              <w:tabs>
                <w:tab w:val="clear" w:pos="567"/>
              </w:tabs>
              <w:ind w:left="1134" w:hanging="1134"/>
              <w:rPr>
                <w:b/>
                <w:bCs/>
                <w:szCs w:val="22"/>
              </w:rPr>
            </w:pPr>
            <w:r>
              <w:rPr>
                <w:b/>
                <w:bCs/>
                <w:noProof/>
                <w:szCs w:val="22"/>
              </w:rPr>
              <w:t>Таблица 5:</w:t>
            </w:r>
            <w:r>
              <w:rPr>
                <w:b/>
                <w:bCs/>
                <w:noProof/>
                <w:szCs w:val="22"/>
              </w:rPr>
              <w:tab/>
              <w:t xml:space="preserve">  </w:t>
            </w:r>
            <w:r>
              <w:rPr>
                <w:b/>
                <w:noProof/>
              </w:rPr>
              <w:t xml:space="preserve">Схема на прилагане на DARZALEX в комбинация с бортезомиб, леналидомид </w:t>
            </w:r>
            <w:r>
              <w:rPr>
                <w:b/>
                <w:bCs/>
                <w:noProof/>
              </w:rPr>
              <w:t>и дексаметазон</w:t>
            </w:r>
            <w:r>
              <w:rPr>
                <w:b/>
                <w:bCs/>
                <w:noProof/>
                <w:szCs w:val="22"/>
              </w:rPr>
              <w:t xml:space="preserve"> ([VRd]; 3</w:t>
            </w:r>
            <w:r>
              <w:rPr>
                <w:b/>
                <w:bCs/>
                <w:noProof/>
                <w:szCs w:val="22"/>
              </w:rPr>
              <w:noBreakHyphen/>
            </w:r>
            <w:r>
              <w:rPr>
                <w:b/>
                <w:noProof/>
              </w:rPr>
              <w:t>седмичен цикъл на лечение</w:t>
            </w:r>
            <w:r>
              <w:rPr>
                <w:b/>
                <w:bCs/>
                <w:noProof/>
                <w:szCs w:val="22"/>
              </w:rPr>
              <w:t>)</w:t>
            </w:r>
          </w:p>
        </w:tc>
      </w:tr>
      <w:tr w:rsidR="00E43D15" w14:paraId="6DCC648C" w14:textId="77777777" w:rsidTr="0045636F">
        <w:trPr>
          <w:cantSplit/>
        </w:trPr>
        <w:tc>
          <w:tcPr>
            <w:tcW w:w="5387" w:type="dxa"/>
            <w:tcBorders>
              <w:top w:val="single" w:sz="4" w:space="0" w:color="auto"/>
            </w:tcBorders>
          </w:tcPr>
          <w:p w14:paraId="7043E714" w14:textId="14E4E97D" w:rsidR="00E43D15" w:rsidRDefault="00E43D15" w:rsidP="00171AF4">
            <w:pPr>
              <w:keepNext/>
              <w:keepLines/>
              <w:tabs>
                <w:tab w:val="clear" w:pos="567"/>
              </w:tabs>
              <w:rPr>
                <w:b/>
                <w:szCs w:val="22"/>
              </w:rPr>
            </w:pPr>
            <w:r>
              <w:rPr>
                <w:b/>
                <w:szCs w:val="22"/>
                <w:lang w:eastAsia="en-GB"/>
              </w:rPr>
              <w:t>Седмици</w:t>
            </w:r>
          </w:p>
        </w:tc>
        <w:tc>
          <w:tcPr>
            <w:tcW w:w="3683" w:type="dxa"/>
            <w:tcBorders>
              <w:top w:val="single" w:sz="4" w:space="0" w:color="auto"/>
            </w:tcBorders>
          </w:tcPr>
          <w:p w14:paraId="7804DE2D" w14:textId="0D1F9EE5" w:rsidR="00E43D15" w:rsidRDefault="00E43D15" w:rsidP="00171AF4">
            <w:pPr>
              <w:keepNext/>
              <w:keepLines/>
              <w:tabs>
                <w:tab w:val="clear" w:pos="567"/>
              </w:tabs>
              <w:rPr>
                <w:b/>
                <w:szCs w:val="22"/>
              </w:rPr>
            </w:pPr>
            <w:r>
              <w:rPr>
                <w:b/>
                <w:szCs w:val="22"/>
                <w:lang w:eastAsia="en-GB"/>
              </w:rPr>
              <w:t>Схема</w:t>
            </w:r>
          </w:p>
        </w:tc>
      </w:tr>
      <w:tr w:rsidR="00E43D15" w14:paraId="1439A41E" w14:textId="77777777" w:rsidTr="0045636F">
        <w:trPr>
          <w:cantSplit/>
        </w:trPr>
        <w:tc>
          <w:tcPr>
            <w:tcW w:w="5387" w:type="dxa"/>
          </w:tcPr>
          <w:p w14:paraId="553A46F8" w14:textId="61758E59" w:rsidR="00E43D15" w:rsidRDefault="00E43D15" w:rsidP="00E43D15">
            <w:pPr>
              <w:tabs>
                <w:tab w:val="clear" w:pos="567"/>
              </w:tabs>
              <w:rPr>
                <w:szCs w:val="22"/>
              </w:rPr>
            </w:pPr>
            <w:r>
              <w:rPr>
                <w:noProof/>
                <w:szCs w:val="22"/>
              </w:rPr>
              <w:t>Седмици 1 до 6</w:t>
            </w:r>
          </w:p>
        </w:tc>
        <w:tc>
          <w:tcPr>
            <w:tcW w:w="3683" w:type="dxa"/>
          </w:tcPr>
          <w:p w14:paraId="37C17887" w14:textId="00790782" w:rsidR="00E43D15" w:rsidRDefault="00E43D15" w:rsidP="00E43D15">
            <w:pPr>
              <w:tabs>
                <w:tab w:val="clear" w:pos="567"/>
              </w:tabs>
              <w:rPr>
                <w:szCs w:val="22"/>
              </w:rPr>
            </w:pPr>
            <w:r>
              <w:rPr>
                <w:noProof/>
                <w:szCs w:val="22"/>
              </w:rPr>
              <w:t>веднъж седмично (общо 6 дози)</w:t>
            </w:r>
          </w:p>
        </w:tc>
      </w:tr>
      <w:tr w:rsidR="00E43D15" w14:paraId="5EC3844B" w14:textId="77777777" w:rsidTr="0045636F">
        <w:trPr>
          <w:cantSplit/>
        </w:trPr>
        <w:tc>
          <w:tcPr>
            <w:tcW w:w="5387" w:type="dxa"/>
          </w:tcPr>
          <w:p w14:paraId="0259DAE9" w14:textId="7ED18A04" w:rsidR="00E43D15" w:rsidRDefault="00E43D15" w:rsidP="00E43D15">
            <w:pPr>
              <w:tabs>
                <w:tab w:val="clear" w:pos="567"/>
              </w:tabs>
              <w:rPr>
                <w:szCs w:val="22"/>
              </w:rPr>
            </w:pPr>
            <w:r>
              <w:rPr>
                <w:noProof/>
                <w:szCs w:val="22"/>
              </w:rPr>
              <w:t>Седмици </w:t>
            </w:r>
            <w:r>
              <w:rPr>
                <w:szCs w:val="22"/>
                <w:lang w:eastAsia="en-GB"/>
              </w:rPr>
              <w:t xml:space="preserve"> 7 до 24</w:t>
            </w:r>
            <w:r>
              <w:rPr>
                <w:szCs w:val="22"/>
                <w:vertAlign w:val="superscript"/>
                <w:lang w:eastAsia="en-GB"/>
              </w:rPr>
              <w:t>a</w:t>
            </w:r>
          </w:p>
        </w:tc>
        <w:tc>
          <w:tcPr>
            <w:tcW w:w="3683" w:type="dxa"/>
          </w:tcPr>
          <w:p w14:paraId="4C2FBF1C" w14:textId="0D96F1DC" w:rsidR="00E43D15" w:rsidRDefault="00E43D15" w:rsidP="00E43D15">
            <w:pPr>
              <w:tabs>
                <w:tab w:val="clear" w:pos="567"/>
              </w:tabs>
              <w:rPr>
                <w:szCs w:val="22"/>
              </w:rPr>
            </w:pPr>
            <w:r>
              <w:rPr>
                <w:noProof/>
                <w:szCs w:val="22"/>
              </w:rPr>
              <w:t>на всеки три седмици (общо 6 дози)</w:t>
            </w:r>
          </w:p>
        </w:tc>
      </w:tr>
      <w:tr w:rsidR="00E43D15" w14:paraId="694BB4AD" w14:textId="77777777" w:rsidTr="0045636F">
        <w:trPr>
          <w:cantSplit/>
        </w:trPr>
        <w:tc>
          <w:tcPr>
            <w:tcW w:w="5387" w:type="dxa"/>
            <w:tcBorders>
              <w:bottom w:val="single" w:sz="4" w:space="0" w:color="auto"/>
            </w:tcBorders>
          </w:tcPr>
          <w:p w14:paraId="0DB70A0A" w14:textId="3FBF3185" w:rsidR="00E43D15" w:rsidRDefault="00E43D15" w:rsidP="00E43D15">
            <w:pPr>
              <w:tabs>
                <w:tab w:val="clear" w:pos="567"/>
              </w:tabs>
              <w:rPr>
                <w:szCs w:val="22"/>
              </w:rPr>
            </w:pPr>
            <w:r>
              <w:rPr>
                <w:noProof/>
                <w:szCs w:val="22"/>
              </w:rPr>
              <w:t>От седмица 25 нататък до прогресия на заболяването</w:t>
            </w:r>
            <w:r>
              <w:rPr>
                <w:noProof/>
                <w:szCs w:val="22"/>
                <w:vertAlign w:val="superscript"/>
              </w:rPr>
              <w:t>б</w:t>
            </w:r>
          </w:p>
        </w:tc>
        <w:tc>
          <w:tcPr>
            <w:tcW w:w="3683" w:type="dxa"/>
            <w:tcBorders>
              <w:bottom w:val="single" w:sz="4" w:space="0" w:color="auto"/>
            </w:tcBorders>
          </w:tcPr>
          <w:p w14:paraId="4208DE7A" w14:textId="0FD8741D" w:rsidR="00E43D15" w:rsidRDefault="00E43D15" w:rsidP="00E43D15">
            <w:pPr>
              <w:tabs>
                <w:tab w:val="clear" w:pos="567"/>
              </w:tabs>
              <w:rPr>
                <w:szCs w:val="22"/>
              </w:rPr>
            </w:pPr>
            <w:r>
              <w:rPr>
                <w:noProof/>
                <w:szCs w:val="22"/>
              </w:rPr>
              <w:t>на всеки четири седмици</w:t>
            </w:r>
          </w:p>
        </w:tc>
      </w:tr>
      <w:tr w:rsidR="00E43D15" w14:paraId="2551B7AF" w14:textId="77777777" w:rsidTr="00E43D15">
        <w:trPr>
          <w:cantSplit/>
        </w:trPr>
        <w:tc>
          <w:tcPr>
            <w:tcW w:w="9070" w:type="dxa"/>
            <w:gridSpan w:val="2"/>
            <w:tcBorders>
              <w:left w:val="nil"/>
              <w:bottom w:val="nil"/>
              <w:right w:val="nil"/>
            </w:tcBorders>
          </w:tcPr>
          <w:p w14:paraId="185F4032" w14:textId="13DFE778" w:rsidR="00E43D15" w:rsidRDefault="00E43D15" w:rsidP="00E43D15">
            <w:pPr>
              <w:tabs>
                <w:tab w:val="clear" w:pos="567"/>
                <w:tab w:val="left" w:pos="284"/>
              </w:tabs>
              <w:ind w:left="284" w:hanging="284"/>
              <w:rPr>
                <w:sz w:val="18"/>
                <w:szCs w:val="18"/>
                <w:lang w:eastAsia="en-GB"/>
              </w:rPr>
            </w:pPr>
            <w:r>
              <w:rPr>
                <w:szCs w:val="22"/>
                <w:vertAlign w:val="superscript"/>
                <w:lang w:eastAsia="en-GB"/>
              </w:rPr>
              <w:t>a</w:t>
            </w:r>
            <w:r>
              <w:rPr>
                <w:szCs w:val="22"/>
                <w:lang w:eastAsia="en-GB"/>
              </w:rPr>
              <w:tab/>
            </w:r>
            <w:r w:rsidR="00C00979">
              <w:rPr>
                <w:noProof/>
                <w:sz w:val="18"/>
                <w:szCs w:val="18"/>
              </w:rPr>
              <w:t>Първата доза от схемата на прилагане на всеки 3 седмици се дава на седмица</w:t>
            </w:r>
            <w:r w:rsidR="008415BE">
              <w:rPr>
                <w:noProof/>
                <w:sz w:val="18"/>
                <w:szCs w:val="18"/>
                <w:lang w:val="en-US"/>
              </w:rPr>
              <w:t> </w:t>
            </w:r>
            <w:r>
              <w:rPr>
                <w:sz w:val="18"/>
                <w:szCs w:val="18"/>
                <w:lang w:eastAsia="en-GB"/>
              </w:rPr>
              <w:t>7.</w:t>
            </w:r>
          </w:p>
          <w:p w14:paraId="192E6E7F" w14:textId="3E8ADE09" w:rsidR="00E43D15" w:rsidRDefault="00E43D15" w:rsidP="00E43D15">
            <w:pPr>
              <w:tabs>
                <w:tab w:val="clear" w:pos="567"/>
                <w:tab w:val="left" w:pos="284"/>
              </w:tabs>
              <w:ind w:left="284" w:hanging="284"/>
              <w:rPr>
                <w:szCs w:val="22"/>
              </w:rPr>
            </w:pPr>
            <w:r>
              <w:rPr>
                <w:szCs w:val="22"/>
                <w:vertAlign w:val="superscript"/>
                <w:lang w:eastAsia="en-GB"/>
              </w:rPr>
              <w:t>b</w:t>
            </w:r>
            <w:r>
              <w:rPr>
                <w:szCs w:val="22"/>
                <w:vertAlign w:val="superscript"/>
                <w:lang w:eastAsia="en-GB"/>
              </w:rPr>
              <w:tab/>
            </w:r>
            <w:r w:rsidR="00C00979">
              <w:rPr>
                <w:noProof/>
                <w:sz w:val="18"/>
                <w:szCs w:val="18"/>
              </w:rPr>
              <w:t>Първата доза от схемата на прилагане на всеки 4 седмици се дава на седмица </w:t>
            </w:r>
            <w:r>
              <w:rPr>
                <w:sz w:val="18"/>
                <w:szCs w:val="18"/>
                <w:lang w:eastAsia="en-GB"/>
              </w:rPr>
              <w:t>25.</w:t>
            </w:r>
          </w:p>
        </w:tc>
      </w:tr>
    </w:tbl>
    <w:p w14:paraId="4B007B3B" w14:textId="77777777" w:rsidR="00E43D15" w:rsidRDefault="00E43D15" w:rsidP="00E43D15">
      <w:pPr>
        <w:tabs>
          <w:tab w:val="clear" w:pos="567"/>
        </w:tabs>
        <w:rPr>
          <w:szCs w:val="22"/>
        </w:rPr>
      </w:pPr>
    </w:p>
    <w:p w14:paraId="51AB97A8" w14:textId="611780C8" w:rsidR="00ED32C1" w:rsidRPr="005201C3" w:rsidRDefault="00ED32C1" w:rsidP="00ED32C1">
      <w:pPr>
        <w:rPr>
          <w:bCs/>
          <w:noProof/>
          <w:szCs w:val="22"/>
        </w:rPr>
      </w:pPr>
      <w:r w:rsidRPr="005201C3">
        <w:rPr>
          <w:noProof/>
        </w:rPr>
        <w:t xml:space="preserve">Дексаметазон трябва да се прилага в доза </w:t>
      </w:r>
      <w:r>
        <w:rPr>
          <w:noProof/>
        </w:rPr>
        <w:t>2</w:t>
      </w:r>
      <w:r w:rsidRPr="005201C3">
        <w:rPr>
          <w:noProof/>
        </w:rPr>
        <w:t>0 mg на дни </w:t>
      </w:r>
      <w:r w:rsidRPr="0074440A">
        <w:t>1, 2, 4, 5, 8, 9, 11</w:t>
      </w:r>
      <w:r>
        <w:t xml:space="preserve"> и</w:t>
      </w:r>
      <w:r w:rsidRPr="0074440A">
        <w:t xml:space="preserve"> 12 </w:t>
      </w:r>
      <w:r w:rsidRPr="005201C3">
        <w:rPr>
          <w:noProof/>
        </w:rPr>
        <w:t>от всеки 2</w:t>
      </w:r>
      <w:r>
        <w:rPr>
          <w:noProof/>
        </w:rPr>
        <w:t>1</w:t>
      </w:r>
      <w:r w:rsidRPr="005201C3">
        <w:rPr>
          <w:noProof/>
        </w:rPr>
        <w:noBreakHyphen/>
        <w:t xml:space="preserve">дневен цикъл </w:t>
      </w:r>
      <w:r>
        <w:rPr>
          <w:noProof/>
        </w:rPr>
        <w:t xml:space="preserve">от </w:t>
      </w:r>
      <w:r w:rsidRPr="005201C3">
        <w:rPr>
          <w:noProof/>
        </w:rPr>
        <w:t>цикли 1</w:t>
      </w:r>
      <w:r w:rsidRPr="005201C3">
        <w:rPr>
          <w:noProof/>
        </w:rPr>
        <w:noBreakHyphen/>
      </w:r>
      <w:r>
        <w:rPr>
          <w:noProof/>
        </w:rPr>
        <w:t>8</w:t>
      </w:r>
      <w:r w:rsidRPr="005201C3">
        <w:rPr>
          <w:noProof/>
        </w:rPr>
        <w:t>.</w:t>
      </w:r>
      <w:r w:rsidRPr="00ED32C1">
        <w:t xml:space="preserve"> </w:t>
      </w:r>
      <w:r>
        <w:t>При пациенти</w:t>
      </w:r>
      <w:r w:rsidRPr="008D46C2">
        <w:t xml:space="preserve"> </w:t>
      </w:r>
      <w:r w:rsidRPr="008D46C2">
        <w:rPr>
          <w:bCs/>
          <w:szCs w:val="22"/>
        </w:rPr>
        <w:t>&gt; </w:t>
      </w:r>
      <w:r w:rsidRPr="008D46C2">
        <w:t>75 </w:t>
      </w:r>
      <w:r>
        <w:t>години</w:t>
      </w:r>
      <w:r w:rsidRPr="008D46C2">
        <w:t xml:space="preserve"> </w:t>
      </w:r>
      <w:r>
        <w:t>или с поднормено тегло</w:t>
      </w:r>
      <w:r w:rsidRPr="008D46C2">
        <w:t xml:space="preserve"> (BMI &lt; 18</w:t>
      </w:r>
      <w:r>
        <w:t>,</w:t>
      </w:r>
      <w:r w:rsidRPr="008D46C2">
        <w:t>5)</w:t>
      </w:r>
      <w:r w:rsidR="006408F4">
        <w:t xml:space="preserve"> </w:t>
      </w:r>
      <w:r>
        <w:rPr>
          <w:noProof/>
        </w:rPr>
        <w:t>д</w:t>
      </w:r>
      <w:r w:rsidRPr="005201C3">
        <w:rPr>
          <w:noProof/>
        </w:rPr>
        <w:t xml:space="preserve">ексаметазон </w:t>
      </w:r>
      <w:r>
        <w:rPr>
          <w:noProof/>
        </w:rPr>
        <w:t>може</w:t>
      </w:r>
      <w:r w:rsidRPr="005201C3">
        <w:rPr>
          <w:noProof/>
        </w:rPr>
        <w:t xml:space="preserve"> да се прилага в доза </w:t>
      </w:r>
      <w:r>
        <w:rPr>
          <w:noProof/>
        </w:rPr>
        <w:t>2</w:t>
      </w:r>
      <w:r w:rsidRPr="005201C3">
        <w:rPr>
          <w:noProof/>
        </w:rPr>
        <w:t>0 mg на дни </w:t>
      </w:r>
      <w:r w:rsidRPr="008D46C2">
        <w:t>1, 4, 8</w:t>
      </w:r>
      <w:r>
        <w:t xml:space="preserve"> и</w:t>
      </w:r>
      <w:r w:rsidRPr="008D46C2">
        <w:t xml:space="preserve"> 11.</w:t>
      </w:r>
    </w:p>
    <w:p w14:paraId="3EE5F653" w14:textId="77777777" w:rsidR="00ED32C1" w:rsidRPr="005201C3" w:rsidRDefault="00ED32C1" w:rsidP="00ED32C1">
      <w:pPr>
        <w:rPr>
          <w:noProof/>
          <w:szCs w:val="22"/>
          <w:u w:val="single"/>
        </w:rPr>
      </w:pPr>
    </w:p>
    <w:p w14:paraId="1727B661" w14:textId="77777777" w:rsidR="00ED32C1" w:rsidRPr="005201C3" w:rsidRDefault="00ED32C1" w:rsidP="00ED32C1">
      <w:pPr>
        <w:rPr>
          <w:noProof/>
          <w:szCs w:val="22"/>
        </w:rPr>
      </w:pPr>
      <w:r w:rsidRPr="005201C3">
        <w:rPr>
          <w:noProof/>
          <w:szCs w:val="22"/>
        </w:rPr>
        <w:t>За дозата и схемата на прил</w:t>
      </w:r>
      <w:r>
        <w:rPr>
          <w:noProof/>
          <w:szCs w:val="22"/>
        </w:rPr>
        <w:t>агане</w:t>
      </w:r>
      <w:r w:rsidRPr="005201C3">
        <w:rPr>
          <w:noProof/>
          <w:szCs w:val="22"/>
        </w:rPr>
        <w:t xml:space="preserve"> на лекарствените продукти, прилагани с DARZALEX инжекционен разтвор за подкожно приложение, вижте точка 5.1 и съответната Кратка характеристика на продукта.</w:t>
      </w:r>
    </w:p>
    <w:bookmarkEnd w:id="44"/>
    <w:p w14:paraId="38E718B4" w14:textId="77777777" w:rsidR="00E43D15" w:rsidRPr="005201C3" w:rsidRDefault="00E43D15">
      <w:pPr>
        <w:rPr>
          <w:iCs/>
          <w:noProof/>
          <w:szCs w:val="22"/>
        </w:rPr>
      </w:pPr>
    </w:p>
    <w:p w14:paraId="6956A4DE" w14:textId="77777777" w:rsidR="0095702F" w:rsidRPr="005201C3" w:rsidRDefault="0095702F">
      <w:pPr>
        <w:keepNext/>
        <w:rPr>
          <w:noProof/>
        </w:rPr>
      </w:pPr>
      <w:r w:rsidRPr="005201C3">
        <w:rPr>
          <w:i/>
          <w:noProof/>
          <w:szCs w:val="22"/>
          <w:u w:val="single"/>
        </w:rPr>
        <w:t>Схема на прилагане в комбинация с бортезомиб и дексаметазон (3</w:t>
      </w:r>
      <w:r w:rsidRPr="005201C3">
        <w:rPr>
          <w:i/>
          <w:noProof/>
          <w:szCs w:val="22"/>
          <w:u w:val="single"/>
        </w:rPr>
        <w:noBreakHyphen/>
        <w:t>седмичен цикъл на лечение)</w:t>
      </w:r>
    </w:p>
    <w:p w14:paraId="3BFFBD5A" w14:textId="77777777" w:rsidR="0095702F" w:rsidRPr="005201C3" w:rsidRDefault="0095702F">
      <w:pPr>
        <w:keepNext/>
        <w:rPr>
          <w:i/>
          <w:noProof/>
          <w:szCs w:val="22"/>
          <w:u w:val="single"/>
        </w:rPr>
      </w:pPr>
    </w:p>
    <w:p w14:paraId="5D100454" w14:textId="0A245EC0" w:rsidR="0095702F" w:rsidRPr="005201C3" w:rsidRDefault="0095702F">
      <w:pPr>
        <w:rPr>
          <w:noProof/>
        </w:rPr>
      </w:pPr>
      <w:r w:rsidRPr="005201C3">
        <w:rPr>
          <w:noProof/>
          <w:szCs w:val="22"/>
        </w:rPr>
        <w:t>Препоръчителната доза е 1 800 mg DARZALEX инжекционен разтвор за подкожно приложение, прилагана в продължение на приблизително 3-5 минути в съответствие със следната схема на прилагане в таблица </w:t>
      </w:r>
      <w:r w:rsidR="00DC4E76">
        <w:rPr>
          <w:noProof/>
          <w:szCs w:val="22"/>
        </w:rPr>
        <w:t>6</w:t>
      </w:r>
      <w:r w:rsidRPr="005201C3">
        <w:rPr>
          <w:noProof/>
          <w:szCs w:val="22"/>
        </w:rPr>
        <w:t>.</w:t>
      </w:r>
    </w:p>
    <w:p w14:paraId="4A82F42A"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5221"/>
        <w:gridCol w:w="3839"/>
      </w:tblGrid>
      <w:tr w:rsidR="0095702F" w14:paraId="041F4E42" w14:textId="77777777" w:rsidTr="00046770">
        <w:trPr>
          <w:cantSplit/>
        </w:trPr>
        <w:tc>
          <w:tcPr>
            <w:tcW w:w="9070" w:type="dxa"/>
            <w:gridSpan w:val="2"/>
            <w:tcBorders>
              <w:top w:val="single" w:sz="4" w:space="0" w:color="auto"/>
              <w:left w:val="single" w:sz="4" w:space="0" w:color="auto"/>
              <w:bottom w:val="single" w:sz="4" w:space="0" w:color="auto"/>
              <w:right w:val="single" w:sz="4" w:space="0" w:color="auto"/>
            </w:tcBorders>
          </w:tcPr>
          <w:p w14:paraId="1CDDCD72" w14:textId="3053AAB1" w:rsidR="0095702F" w:rsidRDefault="0095702F">
            <w:pPr>
              <w:keepNext/>
              <w:ind w:left="1418" w:hanging="1418"/>
              <w:rPr>
                <w:noProof/>
              </w:rPr>
            </w:pPr>
            <w:r>
              <w:rPr>
                <w:b/>
                <w:noProof/>
              </w:rPr>
              <w:lastRenderedPageBreak/>
              <w:t>Таблица </w:t>
            </w:r>
            <w:r w:rsidR="00DC4E76">
              <w:rPr>
                <w:b/>
                <w:noProof/>
              </w:rPr>
              <w:t>6</w:t>
            </w:r>
            <w:r>
              <w:rPr>
                <w:b/>
                <w:noProof/>
              </w:rPr>
              <w:t>:</w:t>
            </w:r>
            <w:r>
              <w:rPr>
                <w:b/>
                <w:noProof/>
              </w:rPr>
              <w:tab/>
              <w:t xml:space="preserve">Схема на прилагане на DARZALEX в комбинация с бортезомиб </w:t>
            </w:r>
            <w:r>
              <w:rPr>
                <w:b/>
                <w:bCs/>
                <w:noProof/>
              </w:rPr>
              <w:t>и дексаметазон (Vd)</w:t>
            </w:r>
            <w:r>
              <w:rPr>
                <w:b/>
                <w:noProof/>
              </w:rPr>
              <w:t xml:space="preserve"> (3</w:t>
            </w:r>
            <w:r>
              <w:rPr>
                <w:b/>
                <w:noProof/>
              </w:rPr>
              <w:noBreakHyphen/>
              <w:t>седмичен цикъл на лечение)</w:t>
            </w:r>
          </w:p>
        </w:tc>
      </w:tr>
      <w:tr w:rsidR="0095702F" w14:paraId="755F5682" w14:textId="77777777" w:rsidTr="00046770">
        <w:trPr>
          <w:cantSplit/>
        </w:trPr>
        <w:tc>
          <w:tcPr>
            <w:tcW w:w="5227" w:type="dxa"/>
            <w:tcBorders>
              <w:top w:val="single" w:sz="4" w:space="0" w:color="auto"/>
              <w:left w:val="single" w:sz="4" w:space="0" w:color="000000"/>
              <w:bottom w:val="single" w:sz="4" w:space="0" w:color="000000"/>
              <w:right w:val="single" w:sz="4" w:space="0" w:color="000000"/>
            </w:tcBorders>
          </w:tcPr>
          <w:p w14:paraId="4009E429" w14:textId="77777777" w:rsidR="0095702F" w:rsidRDefault="0095702F">
            <w:pPr>
              <w:keepNext/>
              <w:rPr>
                <w:noProof/>
              </w:rPr>
            </w:pPr>
            <w:r>
              <w:rPr>
                <w:b/>
                <w:noProof/>
                <w:szCs w:val="22"/>
              </w:rPr>
              <w:t>Седмици</w:t>
            </w:r>
          </w:p>
        </w:tc>
        <w:tc>
          <w:tcPr>
            <w:tcW w:w="3843" w:type="dxa"/>
            <w:tcBorders>
              <w:top w:val="single" w:sz="4" w:space="0" w:color="auto"/>
              <w:left w:val="single" w:sz="4" w:space="0" w:color="000000"/>
              <w:bottom w:val="single" w:sz="4" w:space="0" w:color="000000"/>
              <w:right w:val="single" w:sz="4" w:space="0" w:color="000000"/>
            </w:tcBorders>
          </w:tcPr>
          <w:p w14:paraId="5682DCD9" w14:textId="77777777" w:rsidR="0095702F" w:rsidRDefault="0095702F">
            <w:pPr>
              <w:keepNext/>
              <w:rPr>
                <w:noProof/>
              </w:rPr>
            </w:pPr>
            <w:r>
              <w:rPr>
                <w:b/>
                <w:noProof/>
                <w:szCs w:val="22"/>
              </w:rPr>
              <w:t>Схема</w:t>
            </w:r>
          </w:p>
        </w:tc>
      </w:tr>
      <w:tr w:rsidR="0095702F" w14:paraId="383D90FF"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6586A5B9" w14:textId="77777777" w:rsidR="0095702F" w:rsidRDefault="0095702F">
            <w:pPr>
              <w:rPr>
                <w:noProof/>
              </w:rPr>
            </w:pPr>
            <w:r>
              <w:rPr>
                <w:noProof/>
                <w:szCs w:val="22"/>
              </w:rPr>
              <w:t>Седмици 1 до 9</w:t>
            </w:r>
          </w:p>
        </w:tc>
        <w:tc>
          <w:tcPr>
            <w:tcW w:w="3843" w:type="dxa"/>
            <w:tcBorders>
              <w:top w:val="single" w:sz="4" w:space="0" w:color="000000"/>
              <w:left w:val="single" w:sz="4" w:space="0" w:color="000000"/>
              <w:bottom w:val="single" w:sz="4" w:space="0" w:color="000000"/>
              <w:right w:val="single" w:sz="4" w:space="0" w:color="000000"/>
            </w:tcBorders>
          </w:tcPr>
          <w:p w14:paraId="799084A4" w14:textId="77777777" w:rsidR="0095702F" w:rsidRDefault="0095702F">
            <w:pPr>
              <w:rPr>
                <w:noProof/>
              </w:rPr>
            </w:pPr>
            <w:r>
              <w:rPr>
                <w:noProof/>
                <w:szCs w:val="22"/>
              </w:rPr>
              <w:t>веднъж седмично (общо 9 дози)</w:t>
            </w:r>
          </w:p>
        </w:tc>
      </w:tr>
      <w:tr w:rsidR="0095702F" w14:paraId="3D847F3A"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2CF06593" w14:textId="77777777" w:rsidR="0095702F" w:rsidRDefault="0095702F">
            <w:pPr>
              <w:rPr>
                <w:noProof/>
              </w:rPr>
            </w:pPr>
            <w:r>
              <w:rPr>
                <w:noProof/>
                <w:szCs w:val="22"/>
              </w:rPr>
              <w:t>Седмици 10 до 24</w:t>
            </w:r>
            <w:r>
              <w:rPr>
                <w:noProof/>
                <w:szCs w:val="22"/>
                <w:vertAlign w:val="superscript"/>
              </w:rPr>
              <w:t>a</w:t>
            </w:r>
          </w:p>
        </w:tc>
        <w:tc>
          <w:tcPr>
            <w:tcW w:w="3843" w:type="dxa"/>
            <w:tcBorders>
              <w:top w:val="single" w:sz="4" w:space="0" w:color="000000"/>
              <w:left w:val="single" w:sz="4" w:space="0" w:color="000000"/>
              <w:bottom w:val="single" w:sz="4" w:space="0" w:color="000000"/>
              <w:right w:val="single" w:sz="4" w:space="0" w:color="000000"/>
            </w:tcBorders>
          </w:tcPr>
          <w:p w14:paraId="1D757133" w14:textId="77777777" w:rsidR="0095702F" w:rsidRDefault="0095702F">
            <w:pPr>
              <w:rPr>
                <w:noProof/>
              </w:rPr>
            </w:pPr>
            <w:r>
              <w:rPr>
                <w:noProof/>
                <w:szCs w:val="22"/>
              </w:rPr>
              <w:t>на всеки три седмици (общо 5 дози)</w:t>
            </w:r>
          </w:p>
        </w:tc>
      </w:tr>
      <w:tr w:rsidR="0095702F" w14:paraId="46D4A396"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1F11BBC6" w14:textId="77777777" w:rsidR="0095702F" w:rsidRDefault="0095702F">
            <w:pPr>
              <w:rPr>
                <w:noProof/>
              </w:rPr>
            </w:pPr>
            <w:r>
              <w:rPr>
                <w:noProof/>
                <w:szCs w:val="22"/>
              </w:rPr>
              <w:t>От седмица 25 нататък до прогресия на заболяването</w:t>
            </w:r>
            <w:r>
              <w:rPr>
                <w:noProof/>
                <w:szCs w:val="22"/>
                <w:vertAlign w:val="superscript"/>
              </w:rPr>
              <w:t>б</w:t>
            </w:r>
          </w:p>
        </w:tc>
        <w:tc>
          <w:tcPr>
            <w:tcW w:w="3843" w:type="dxa"/>
            <w:tcBorders>
              <w:top w:val="single" w:sz="4" w:space="0" w:color="000000"/>
              <w:left w:val="single" w:sz="4" w:space="0" w:color="000000"/>
              <w:bottom w:val="single" w:sz="4" w:space="0" w:color="000000"/>
              <w:right w:val="single" w:sz="4" w:space="0" w:color="000000"/>
            </w:tcBorders>
          </w:tcPr>
          <w:p w14:paraId="065D5D65" w14:textId="77777777" w:rsidR="0095702F" w:rsidRDefault="0095702F">
            <w:pPr>
              <w:rPr>
                <w:noProof/>
              </w:rPr>
            </w:pPr>
            <w:r>
              <w:rPr>
                <w:noProof/>
                <w:szCs w:val="22"/>
              </w:rPr>
              <w:t>на всеки четири седмици</w:t>
            </w:r>
          </w:p>
        </w:tc>
      </w:tr>
      <w:tr w:rsidR="0095702F" w14:paraId="4BB56B67" w14:textId="77777777">
        <w:trPr>
          <w:cantSplit/>
        </w:trPr>
        <w:tc>
          <w:tcPr>
            <w:tcW w:w="9070" w:type="dxa"/>
            <w:gridSpan w:val="2"/>
            <w:tcBorders>
              <w:top w:val="single" w:sz="4" w:space="0" w:color="000000"/>
            </w:tcBorders>
          </w:tcPr>
          <w:p w14:paraId="66949EA9" w14:textId="77777777" w:rsidR="0095702F" w:rsidRDefault="0095702F">
            <w:pPr>
              <w:tabs>
                <w:tab w:val="clear" w:pos="567"/>
                <w:tab w:val="left" w:pos="284"/>
              </w:tabs>
              <w:ind w:left="284" w:hanging="284"/>
              <w:rPr>
                <w:noProof/>
              </w:rPr>
            </w:pPr>
            <w:r>
              <w:rPr>
                <w:noProof/>
                <w:szCs w:val="22"/>
                <w:vertAlign w:val="superscript"/>
              </w:rPr>
              <w:t>a</w:t>
            </w:r>
            <w:r>
              <w:rPr>
                <w:noProof/>
                <w:szCs w:val="22"/>
              </w:rPr>
              <w:tab/>
            </w:r>
            <w:r>
              <w:rPr>
                <w:noProof/>
                <w:sz w:val="18"/>
                <w:szCs w:val="18"/>
              </w:rPr>
              <w:t>Първата доза от схемата на прилагане на всеки 3 седмици се дава на седмица 10</w:t>
            </w:r>
          </w:p>
          <w:p w14:paraId="6E97AC2F" w14:textId="77777777" w:rsidR="0095702F" w:rsidRDefault="0095702F">
            <w:pPr>
              <w:tabs>
                <w:tab w:val="clear" w:pos="567"/>
                <w:tab w:val="left" w:pos="284"/>
              </w:tabs>
              <w:ind w:left="284" w:hanging="284"/>
              <w:rPr>
                <w:noProof/>
              </w:rPr>
            </w:pPr>
            <w:r>
              <w:rPr>
                <w:noProof/>
                <w:szCs w:val="22"/>
                <w:vertAlign w:val="superscript"/>
              </w:rPr>
              <w:t>б</w:t>
            </w:r>
            <w:r>
              <w:rPr>
                <w:noProof/>
                <w:szCs w:val="22"/>
                <w:vertAlign w:val="superscript"/>
              </w:rPr>
              <w:tab/>
            </w:r>
            <w:r>
              <w:rPr>
                <w:noProof/>
                <w:sz w:val="18"/>
                <w:szCs w:val="18"/>
              </w:rPr>
              <w:t>Първата доза от схемата на прилагане на всеки 4 седмици се дава на седмица 25</w:t>
            </w:r>
          </w:p>
        </w:tc>
      </w:tr>
    </w:tbl>
    <w:p w14:paraId="09E630A7" w14:textId="77777777" w:rsidR="0095702F" w:rsidRPr="005201C3" w:rsidRDefault="0095702F">
      <w:pPr>
        <w:rPr>
          <w:noProof/>
          <w:szCs w:val="22"/>
        </w:rPr>
      </w:pPr>
    </w:p>
    <w:p w14:paraId="5EE52F2A" w14:textId="77777777" w:rsidR="0095702F" w:rsidRPr="005201C3" w:rsidRDefault="0095702F">
      <w:pPr>
        <w:rPr>
          <w:noProof/>
        </w:rPr>
      </w:pPr>
      <w:r w:rsidRPr="005201C3">
        <w:rPr>
          <w:noProof/>
        </w:rPr>
        <w:t xml:space="preserve">Дексаметазон трябва да се прилага в доза 20 mg на ден 1, 2, 4, 5, 8, 9, 11 и 12 от първите 8 цикъла на лечение с бортезомиб или в </w:t>
      </w:r>
      <w:r w:rsidRPr="005201C3">
        <w:rPr>
          <w:noProof/>
          <w:szCs w:val="22"/>
        </w:rPr>
        <w:t>намалена доза</w:t>
      </w:r>
      <w:r w:rsidRPr="005201C3">
        <w:rPr>
          <w:noProof/>
        </w:rPr>
        <w:t xml:space="preserve"> 20 mg/</w:t>
      </w:r>
      <w:r w:rsidRPr="005201C3">
        <w:rPr>
          <w:noProof/>
          <w:szCs w:val="22"/>
        </w:rPr>
        <w:t xml:space="preserve">седмица при пациенти </w:t>
      </w:r>
      <w:r w:rsidRPr="005201C3">
        <w:rPr>
          <w:bCs/>
          <w:noProof/>
          <w:szCs w:val="22"/>
        </w:rPr>
        <w:t>&gt;75 години</w:t>
      </w:r>
      <w:r w:rsidRPr="005201C3">
        <w:rPr>
          <w:noProof/>
        </w:rPr>
        <w:t>, с поднормено тегло (ИТМ &lt;18,5), с лошо контролиран захарен диабет или предходна непоносимост към стероидна терапия.</w:t>
      </w:r>
    </w:p>
    <w:p w14:paraId="194F3673" w14:textId="77777777" w:rsidR="0095702F" w:rsidRPr="005201C3" w:rsidRDefault="0095702F">
      <w:pPr>
        <w:rPr>
          <w:noProof/>
          <w:szCs w:val="22"/>
        </w:rPr>
      </w:pPr>
    </w:p>
    <w:p w14:paraId="0EE8AB9A" w14:textId="77777777" w:rsidR="0095702F" w:rsidRPr="005201C3" w:rsidRDefault="0095702F">
      <w:pPr>
        <w:rPr>
          <w:noProof/>
        </w:rPr>
      </w:pPr>
      <w:r w:rsidRPr="005201C3">
        <w:rPr>
          <w:noProof/>
          <w:szCs w:val="22"/>
        </w:rPr>
        <w:t>За дозата и схемата на приложение на лекарствените продукти, прилагани с DARZALEX инжекционен разтвор за подкожно приложение, вижте точка 5.1 и съответната Кратка характеристика на продукта.</w:t>
      </w:r>
    </w:p>
    <w:p w14:paraId="0F0BF3E9" w14:textId="77777777" w:rsidR="0095702F" w:rsidRDefault="0095702F">
      <w:pPr>
        <w:rPr>
          <w:noProof/>
          <w:szCs w:val="22"/>
        </w:rPr>
      </w:pPr>
    </w:p>
    <w:p w14:paraId="036EFC54" w14:textId="43802647" w:rsidR="00A1548C" w:rsidRPr="002B3B22" w:rsidRDefault="00A1548C" w:rsidP="00A1548C">
      <w:pPr>
        <w:keepNext/>
        <w:rPr>
          <w:i/>
          <w:szCs w:val="22"/>
        </w:rPr>
      </w:pPr>
      <w:bookmarkStart w:id="45" w:name="_Hlk199943727"/>
      <w:r w:rsidRPr="00A1548C">
        <w:rPr>
          <w:i/>
          <w:szCs w:val="22"/>
        </w:rPr>
        <w:t>Тлеещ мултиплен миелом</w:t>
      </w:r>
    </w:p>
    <w:p w14:paraId="53D2DB4F" w14:textId="61B395F6" w:rsidR="00A1548C" w:rsidRPr="002B3B22" w:rsidRDefault="00A1548C" w:rsidP="00A1548C">
      <w:pPr>
        <w:keepNext/>
        <w:rPr>
          <w:i/>
          <w:szCs w:val="22"/>
          <w:u w:val="single"/>
        </w:rPr>
      </w:pPr>
      <w:r w:rsidRPr="005201C3">
        <w:rPr>
          <w:i/>
          <w:noProof/>
          <w:u w:val="single"/>
        </w:rPr>
        <w:t xml:space="preserve">Схема на прилагане </w:t>
      </w:r>
      <w:r>
        <w:rPr>
          <w:i/>
          <w:noProof/>
          <w:u w:val="single"/>
        </w:rPr>
        <w:t xml:space="preserve">при монотерапия </w:t>
      </w:r>
      <w:r w:rsidRPr="002B3B22">
        <w:rPr>
          <w:i/>
          <w:szCs w:val="22"/>
          <w:u w:val="single"/>
        </w:rPr>
        <w:t>(</w:t>
      </w:r>
      <w:r w:rsidRPr="005201C3">
        <w:rPr>
          <w:i/>
          <w:noProof/>
          <w:u w:val="single"/>
        </w:rPr>
        <w:t>4-седмичен цикъл</w:t>
      </w:r>
      <w:r w:rsidR="00FE7C0F">
        <w:rPr>
          <w:i/>
          <w:noProof/>
          <w:u w:val="single"/>
        </w:rPr>
        <w:t xml:space="preserve"> на лечение</w:t>
      </w:r>
      <w:r w:rsidRPr="002B3B22">
        <w:rPr>
          <w:i/>
          <w:szCs w:val="22"/>
          <w:u w:val="single"/>
        </w:rPr>
        <w:t>)</w:t>
      </w:r>
    </w:p>
    <w:p w14:paraId="5B3459C3" w14:textId="77777777" w:rsidR="00A1548C" w:rsidRPr="002B3B22" w:rsidRDefault="00A1548C" w:rsidP="00A1548C">
      <w:pPr>
        <w:keepNext/>
        <w:rPr>
          <w:i/>
          <w:szCs w:val="22"/>
        </w:rPr>
      </w:pPr>
    </w:p>
    <w:p w14:paraId="0264758B" w14:textId="59B5608B" w:rsidR="00A1548C" w:rsidRPr="002B3B22" w:rsidRDefault="00A1548C" w:rsidP="00A1548C">
      <w:pPr>
        <w:rPr>
          <w:szCs w:val="22"/>
        </w:rPr>
      </w:pPr>
      <w:r w:rsidRPr="005201C3">
        <w:rPr>
          <w:noProof/>
        </w:rPr>
        <w:t>Препоръчителната доза е 1 800 mg DARZALEX инжекционен разтвор за подкожно приложение, прилагана в продължение на приблизително 3</w:t>
      </w:r>
      <w:r w:rsidRPr="005201C3">
        <w:rPr>
          <w:noProof/>
        </w:rPr>
        <w:noBreakHyphen/>
        <w:t>5 минути в съответствие със следната схема на прилагане в таблица </w:t>
      </w:r>
      <w:r w:rsidRPr="002B3B22">
        <w:rPr>
          <w:szCs w:val="22"/>
        </w:rPr>
        <w:t>7.</w:t>
      </w:r>
    </w:p>
    <w:p w14:paraId="62FE17F5" w14:textId="77777777" w:rsidR="00A1548C" w:rsidRPr="002B3B22" w:rsidRDefault="00A1548C" w:rsidP="00A1548C">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21"/>
      </w:tblGrid>
      <w:tr w:rsidR="00A1548C" w:rsidRPr="002B3B22" w14:paraId="51B33E83" w14:textId="77777777" w:rsidTr="00046770">
        <w:trPr>
          <w:cantSplit/>
        </w:trPr>
        <w:tc>
          <w:tcPr>
            <w:tcW w:w="9070" w:type="dxa"/>
            <w:gridSpan w:val="2"/>
            <w:tcBorders>
              <w:top w:val="single" w:sz="4" w:space="0" w:color="auto"/>
              <w:left w:val="single" w:sz="4" w:space="0" w:color="auto"/>
              <w:right w:val="single" w:sz="4" w:space="0" w:color="auto"/>
            </w:tcBorders>
          </w:tcPr>
          <w:p w14:paraId="48E9F044" w14:textId="614C39EA" w:rsidR="00A1548C" w:rsidRPr="002B3B22" w:rsidRDefault="00A1548C" w:rsidP="0004277E">
            <w:pPr>
              <w:keepNext/>
              <w:ind w:left="1134" w:hanging="1134"/>
              <w:rPr>
                <w:b/>
                <w:bCs/>
                <w:szCs w:val="22"/>
              </w:rPr>
            </w:pPr>
            <w:r>
              <w:rPr>
                <w:b/>
                <w:bCs/>
                <w:noProof/>
              </w:rPr>
              <w:t>Таблица 7:</w:t>
            </w:r>
            <w:r>
              <w:rPr>
                <w:b/>
                <w:bCs/>
                <w:noProof/>
              </w:rPr>
              <w:tab/>
              <w:t xml:space="preserve">Схема на прилагане на DARZALEX монотерапия </w:t>
            </w:r>
            <w:r w:rsidR="00FE7C0F">
              <w:rPr>
                <w:b/>
                <w:bCs/>
                <w:noProof/>
              </w:rPr>
              <w:t>при</w:t>
            </w:r>
            <w:r>
              <w:rPr>
                <w:b/>
                <w:bCs/>
                <w:noProof/>
              </w:rPr>
              <w:t xml:space="preserve"> </w:t>
            </w:r>
            <w:r>
              <w:rPr>
                <w:b/>
                <w:bCs/>
                <w:szCs w:val="22"/>
              </w:rPr>
              <w:t>тлеещ мултиплен миелом</w:t>
            </w:r>
            <w:r w:rsidRPr="002B3B22">
              <w:rPr>
                <w:b/>
                <w:bCs/>
                <w:szCs w:val="22"/>
              </w:rPr>
              <w:t xml:space="preserve"> (</w:t>
            </w:r>
            <w:r>
              <w:rPr>
                <w:b/>
                <w:bCs/>
                <w:noProof/>
              </w:rPr>
              <w:t>4-седмичен цикъл</w:t>
            </w:r>
            <w:r w:rsidR="00FE7C0F">
              <w:rPr>
                <w:b/>
                <w:bCs/>
                <w:noProof/>
              </w:rPr>
              <w:t xml:space="preserve"> на лечение</w:t>
            </w:r>
            <w:r w:rsidRPr="002B3B22">
              <w:rPr>
                <w:b/>
                <w:bCs/>
                <w:szCs w:val="22"/>
              </w:rPr>
              <w:t>)</w:t>
            </w:r>
            <w:r w:rsidRPr="002B3B22">
              <w:rPr>
                <w:b/>
                <w:bCs/>
                <w:szCs w:val="22"/>
                <w:vertAlign w:val="superscript"/>
              </w:rPr>
              <w:t>a</w:t>
            </w:r>
          </w:p>
        </w:tc>
      </w:tr>
      <w:tr w:rsidR="00A1548C" w:rsidRPr="002B3B22" w14:paraId="67C7930F" w14:textId="77777777" w:rsidTr="00A1548C">
        <w:trPr>
          <w:cantSplit/>
        </w:trPr>
        <w:tc>
          <w:tcPr>
            <w:tcW w:w="4544" w:type="dxa"/>
            <w:tcBorders>
              <w:top w:val="single" w:sz="4" w:space="0" w:color="auto"/>
            </w:tcBorders>
          </w:tcPr>
          <w:p w14:paraId="64721150" w14:textId="3FFF2050" w:rsidR="00A1548C" w:rsidRPr="00A1548C" w:rsidRDefault="00A1548C" w:rsidP="0004277E">
            <w:pPr>
              <w:keepNext/>
              <w:keepLines/>
              <w:rPr>
                <w:b/>
                <w:szCs w:val="22"/>
              </w:rPr>
            </w:pPr>
            <w:r>
              <w:rPr>
                <w:b/>
                <w:szCs w:val="22"/>
              </w:rPr>
              <w:t>Седмици</w:t>
            </w:r>
          </w:p>
        </w:tc>
        <w:tc>
          <w:tcPr>
            <w:tcW w:w="4526" w:type="dxa"/>
            <w:tcBorders>
              <w:top w:val="single" w:sz="4" w:space="0" w:color="auto"/>
            </w:tcBorders>
          </w:tcPr>
          <w:p w14:paraId="070F0F38" w14:textId="780B551F" w:rsidR="00A1548C" w:rsidRPr="002B3B22" w:rsidRDefault="00A1548C" w:rsidP="0004277E">
            <w:pPr>
              <w:keepNext/>
              <w:keepLines/>
              <w:rPr>
                <w:b/>
                <w:szCs w:val="22"/>
              </w:rPr>
            </w:pPr>
            <w:r>
              <w:rPr>
                <w:b/>
                <w:szCs w:val="22"/>
              </w:rPr>
              <w:t>Схема</w:t>
            </w:r>
          </w:p>
        </w:tc>
      </w:tr>
      <w:tr w:rsidR="00A1548C" w:rsidRPr="002B3B22" w14:paraId="6F677814" w14:textId="77777777" w:rsidTr="00A1548C">
        <w:trPr>
          <w:cantSplit/>
        </w:trPr>
        <w:tc>
          <w:tcPr>
            <w:tcW w:w="4544" w:type="dxa"/>
          </w:tcPr>
          <w:p w14:paraId="6E619DBC" w14:textId="74B608EC" w:rsidR="00A1548C" w:rsidRPr="002B3B22" w:rsidRDefault="00A1548C" w:rsidP="00046770">
            <w:pPr>
              <w:rPr>
                <w:szCs w:val="22"/>
              </w:rPr>
            </w:pPr>
            <w:r>
              <w:rPr>
                <w:noProof/>
              </w:rPr>
              <w:t>Седмици </w:t>
            </w:r>
            <w:r w:rsidRPr="002B3B22">
              <w:rPr>
                <w:szCs w:val="22"/>
              </w:rPr>
              <w:t xml:space="preserve">1 </w:t>
            </w:r>
            <w:r>
              <w:rPr>
                <w:szCs w:val="22"/>
              </w:rPr>
              <w:t>до</w:t>
            </w:r>
            <w:r w:rsidRPr="002B3B22">
              <w:rPr>
                <w:szCs w:val="22"/>
              </w:rPr>
              <w:t xml:space="preserve"> 8</w:t>
            </w:r>
          </w:p>
        </w:tc>
        <w:tc>
          <w:tcPr>
            <w:tcW w:w="4526" w:type="dxa"/>
          </w:tcPr>
          <w:p w14:paraId="31ED15BB" w14:textId="0DB3BE4A" w:rsidR="00A1548C" w:rsidRPr="002B3B22" w:rsidRDefault="00A1548C" w:rsidP="00A1548C">
            <w:pPr>
              <w:keepNext/>
              <w:rPr>
                <w:szCs w:val="22"/>
              </w:rPr>
            </w:pPr>
            <w:r>
              <w:rPr>
                <w:noProof/>
              </w:rPr>
              <w:t>веднъж седмично (общо 8 дози)</w:t>
            </w:r>
          </w:p>
        </w:tc>
      </w:tr>
      <w:tr w:rsidR="00A1548C" w:rsidRPr="002B3B22" w14:paraId="4C70D7C3" w14:textId="77777777" w:rsidTr="00A1548C">
        <w:trPr>
          <w:cantSplit/>
        </w:trPr>
        <w:tc>
          <w:tcPr>
            <w:tcW w:w="4544" w:type="dxa"/>
          </w:tcPr>
          <w:p w14:paraId="6F768C9A" w14:textId="34CB42A7" w:rsidR="00A1548C" w:rsidRPr="002B3B22" w:rsidRDefault="00A1548C" w:rsidP="00046770">
            <w:pPr>
              <w:rPr>
                <w:szCs w:val="22"/>
              </w:rPr>
            </w:pPr>
            <w:r>
              <w:rPr>
                <w:noProof/>
              </w:rPr>
              <w:t>Седмици </w:t>
            </w:r>
            <w:r w:rsidRPr="002B3B22">
              <w:rPr>
                <w:szCs w:val="22"/>
              </w:rPr>
              <w:t xml:space="preserve">9 </w:t>
            </w:r>
            <w:r>
              <w:rPr>
                <w:szCs w:val="22"/>
              </w:rPr>
              <w:t>до</w:t>
            </w:r>
            <w:r w:rsidRPr="002B3B22">
              <w:rPr>
                <w:szCs w:val="22"/>
              </w:rPr>
              <w:t xml:space="preserve"> 24</w:t>
            </w:r>
            <w:r w:rsidRPr="002B3B22">
              <w:rPr>
                <w:szCs w:val="22"/>
                <w:vertAlign w:val="superscript"/>
              </w:rPr>
              <w:t>a</w:t>
            </w:r>
          </w:p>
        </w:tc>
        <w:tc>
          <w:tcPr>
            <w:tcW w:w="4526" w:type="dxa"/>
          </w:tcPr>
          <w:p w14:paraId="31FCDB2B" w14:textId="348B2F4A" w:rsidR="00A1548C" w:rsidRPr="002B3B22" w:rsidRDefault="00A1548C" w:rsidP="00A1548C">
            <w:pPr>
              <w:keepNext/>
              <w:rPr>
                <w:szCs w:val="22"/>
              </w:rPr>
            </w:pPr>
            <w:r>
              <w:rPr>
                <w:noProof/>
              </w:rPr>
              <w:t>на всеки две седмици (общо 8 дози)</w:t>
            </w:r>
          </w:p>
        </w:tc>
      </w:tr>
      <w:tr w:rsidR="00A1548C" w:rsidRPr="002B3B22" w14:paraId="1F94689C" w14:textId="77777777" w:rsidTr="00A1548C">
        <w:trPr>
          <w:cantSplit/>
        </w:trPr>
        <w:tc>
          <w:tcPr>
            <w:tcW w:w="4544" w:type="dxa"/>
          </w:tcPr>
          <w:p w14:paraId="20123732" w14:textId="46293D4D" w:rsidR="00A1548C" w:rsidRPr="002B3B22" w:rsidRDefault="00A1548C" w:rsidP="00046770">
            <w:pPr>
              <w:rPr>
                <w:szCs w:val="22"/>
              </w:rPr>
            </w:pPr>
            <w:r>
              <w:rPr>
                <w:noProof/>
              </w:rPr>
              <w:t xml:space="preserve">От седмица 25 нататък до прогресия на заболяването или максимално за </w:t>
            </w:r>
            <w:r w:rsidRPr="002B3B22">
              <w:rPr>
                <w:szCs w:val="22"/>
              </w:rPr>
              <w:t>3 </w:t>
            </w:r>
            <w:r>
              <w:rPr>
                <w:szCs w:val="22"/>
              </w:rPr>
              <w:t>години</w:t>
            </w:r>
            <w:r>
              <w:rPr>
                <w:szCs w:val="22"/>
                <w:vertAlign w:val="superscript"/>
              </w:rPr>
              <w:t>б</w:t>
            </w:r>
          </w:p>
        </w:tc>
        <w:tc>
          <w:tcPr>
            <w:tcW w:w="4526" w:type="dxa"/>
          </w:tcPr>
          <w:p w14:paraId="75DC4D75" w14:textId="13D788FF" w:rsidR="00A1548C" w:rsidRPr="002B3B22" w:rsidRDefault="00A1548C" w:rsidP="00A1548C">
            <w:pPr>
              <w:keepNext/>
              <w:rPr>
                <w:szCs w:val="22"/>
              </w:rPr>
            </w:pPr>
            <w:r>
              <w:rPr>
                <w:noProof/>
              </w:rPr>
              <w:t>на всеки четири седмици</w:t>
            </w:r>
          </w:p>
        </w:tc>
      </w:tr>
      <w:tr w:rsidR="00A1548C" w:rsidRPr="009A05FF" w14:paraId="0CBB3836" w14:textId="77777777" w:rsidTr="00A1548C">
        <w:trPr>
          <w:cantSplit/>
        </w:trPr>
        <w:tc>
          <w:tcPr>
            <w:tcW w:w="9070" w:type="dxa"/>
            <w:gridSpan w:val="2"/>
            <w:tcBorders>
              <w:left w:val="nil"/>
              <w:bottom w:val="nil"/>
              <w:right w:val="nil"/>
            </w:tcBorders>
          </w:tcPr>
          <w:p w14:paraId="1B7DD9C1" w14:textId="4B2AA37D" w:rsidR="00A1548C" w:rsidRPr="002B3B22" w:rsidRDefault="00A1548C" w:rsidP="0004277E">
            <w:pPr>
              <w:tabs>
                <w:tab w:val="clear" w:pos="567"/>
                <w:tab w:val="left" w:pos="284"/>
              </w:tabs>
              <w:ind w:left="284" w:hanging="284"/>
              <w:rPr>
                <w:sz w:val="18"/>
                <w:szCs w:val="18"/>
              </w:rPr>
            </w:pPr>
            <w:r w:rsidRPr="002B3B22">
              <w:rPr>
                <w:szCs w:val="22"/>
                <w:vertAlign w:val="superscript"/>
              </w:rPr>
              <w:t>a</w:t>
            </w:r>
            <w:r w:rsidRPr="002B3B22">
              <w:rPr>
                <w:szCs w:val="22"/>
              </w:rPr>
              <w:tab/>
            </w:r>
            <w:r>
              <w:rPr>
                <w:noProof/>
                <w:sz w:val="18"/>
                <w:szCs w:val="18"/>
              </w:rPr>
              <w:t xml:space="preserve">Първата доза в схемата на прилагане </w:t>
            </w:r>
            <w:r w:rsidR="00FE7C0F">
              <w:rPr>
                <w:noProof/>
                <w:sz w:val="18"/>
                <w:szCs w:val="18"/>
              </w:rPr>
              <w:t>на всеки</w:t>
            </w:r>
            <w:r>
              <w:rPr>
                <w:noProof/>
                <w:sz w:val="18"/>
                <w:szCs w:val="18"/>
              </w:rPr>
              <w:t xml:space="preserve"> 2 седмици се дава на седмица </w:t>
            </w:r>
            <w:r w:rsidRPr="002B3B22">
              <w:rPr>
                <w:sz w:val="18"/>
                <w:szCs w:val="18"/>
              </w:rPr>
              <w:t>9.</w:t>
            </w:r>
          </w:p>
          <w:p w14:paraId="4617739D" w14:textId="57AFE905" w:rsidR="00A1548C" w:rsidRPr="009A05FF" w:rsidRDefault="00A1548C" w:rsidP="0004277E">
            <w:pPr>
              <w:tabs>
                <w:tab w:val="clear" w:pos="567"/>
                <w:tab w:val="left" w:pos="284"/>
              </w:tabs>
              <w:ind w:left="284" w:hanging="284"/>
            </w:pPr>
            <w:r>
              <w:rPr>
                <w:szCs w:val="22"/>
                <w:vertAlign w:val="superscript"/>
              </w:rPr>
              <w:t>б</w:t>
            </w:r>
            <w:r w:rsidRPr="002B3B22">
              <w:rPr>
                <w:szCs w:val="22"/>
              </w:rPr>
              <w:tab/>
            </w:r>
            <w:r>
              <w:rPr>
                <w:noProof/>
                <w:sz w:val="18"/>
                <w:szCs w:val="18"/>
              </w:rPr>
              <w:t xml:space="preserve">Първата доза в схемата на прилагане </w:t>
            </w:r>
            <w:r w:rsidR="00FE7C0F">
              <w:rPr>
                <w:noProof/>
                <w:sz w:val="18"/>
                <w:szCs w:val="18"/>
              </w:rPr>
              <w:t>на всеки</w:t>
            </w:r>
            <w:r>
              <w:rPr>
                <w:noProof/>
                <w:sz w:val="18"/>
                <w:szCs w:val="18"/>
              </w:rPr>
              <w:t xml:space="preserve"> 4 седмици се дава на седмица </w:t>
            </w:r>
            <w:r w:rsidRPr="002B3B22">
              <w:rPr>
                <w:sz w:val="18"/>
                <w:szCs w:val="18"/>
              </w:rPr>
              <w:t>25.</w:t>
            </w:r>
          </w:p>
        </w:tc>
      </w:tr>
    </w:tbl>
    <w:p w14:paraId="350126CA" w14:textId="77777777" w:rsidR="00A1548C" w:rsidRPr="005201C3" w:rsidRDefault="00A1548C">
      <w:pPr>
        <w:rPr>
          <w:noProof/>
          <w:szCs w:val="22"/>
        </w:rPr>
      </w:pPr>
    </w:p>
    <w:bookmarkEnd w:id="45"/>
    <w:p w14:paraId="5898F7A0" w14:textId="77777777" w:rsidR="0095702F" w:rsidRPr="005201C3" w:rsidRDefault="0095702F">
      <w:pPr>
        <w:keepNext/>
        <w:rPr>
          <w:noProof/>
        </w:rPr>
      </w:pPr>
      <w:r w:rsidRPr="005201C3">
        <w:rPr>
          <w:i/>
          <w:noProof/>
        </w:rPr>
        <w:t>AL амилоидоза</w:t>
      </w:r>
    </w:p>
    <w:p w14:paraId="7F60A7FD" w14:textId="2AA5DB27" w:rsidR="0095702F" w:rsidRPr="005201C3" w:rsidRDefault="0095702F">
      <w:pPr>
        <w:keepNext/>
        <w:rPr>
          <w:noProof/>
        </w:rPr>
      </w:pPr>
      <w:r w:rsidRPr="005201C3">
        <w:rPr>
          <w:i/>
          <w:noProof/>
          <w:u w:val="single"/>
        </w:rPr>
        <w:t>Схема на прилагане в комбинация с бортезоми</w:t>
      </w:r>
      <w:ins w:id="46" w:author="RABG09" w:date="2025-09-19T11:51:00Z">
        <w:r w:rsidR="00495D82">
          <w:rPr>
            <w:i/>
            <w:noProof/>
            <w:u w:val="single"/>
          </w:rPr>
          <w:t>б</w:t>
        </w:r>
      </w:ins>
      <w:del w:id="47" w:author="RABG09" w:date="2025-09-19T11:51:00Z">
        <w:r w:rsidRPr="005201C3" w:rsidDel="00495D82">
          <w:rPr>
            <w:i/>
            <w:noProof/>
            <w:u w:val="single"/>
          </w:rPr>
          <w:delText>д</w:delText>
        </w:r>
      </w:del>
      <w:r w:rsidRPr="005201C3">
        <w:rPr>
          <w:i/>
          <w:noProof/>
          <w:u w:val="single"/>
        </w:rPr>
        <w:t>, циклофосфамид и дексаметазон (схеми на лечение с 4-седмичен цикъл)</w:t>
      </w:r>
    </w:p>
    <w:p w14:paraId="3A198035" w14:textId="77777777" w:rsidR="0095702F" w:rsidRPr="005201C3" w:rsidRDefault="0095702F">
      <w:pPr>
        <w:keepNext/>
        <w:rPr>
          <w:i/>
          <w:iCs/>
          <w:noProof/>
          <w:u w:val="single"/>
        </w:rPr>
      </w:pPr>
    </w:p>
    <w:p w14:paraId="7F584F49" w14:textId="79CA2E8A" w:rsidR="0095702F" w:rsidRPr="005201C3" w:rsidRDefault="0095702F">
      <w:pPr>
        <w:rPr>
          <w:noProof/>
        </w:rPr>
      </w:pPr>
      <w:r w:rsidRPr="005201C3">
        <w:rPr>
          <w:noProof/>
        </w:rPr>
        <w:t>Препоръчителната доза е 1 800 mg DARZALEX инжекционен разтвор за подкожно приложение, прилагана в продължение на приблизително 3</w:t>
      </w:r>
      <w:r w:rsidRPr="005201C3">
        <w:rPr>
          <w:noProof/>
        </w:rPr>
        <w:noBreakHyphen/>
        <w:t>5 минути в съответствие със следната схема на прилагане в таблица </w:t>
      </w:r>
      <w:r w:rsidR="00AD6A1A">
        <w:rPr>
          <w:noProof/>
        </w:rPr>
        <w:t>8</w:t>
      </w:r>
      <w:r w:rsidRPr="005201C3">
        <w:rPr>
          <w:noProof/>
        </w:rPr>
        <w:t>.</w:t>
      </w:r>
    </w:p>
    <w:p w14:paraId="79E6A225" w14:textId="77777777" w:rsidR="0095702F" w:rsidRPr="005201C3" w:rsidRDefault="0095702F">
      <w:pPr>
        <w:rPr>
          <w:noProof/>
        </w:rPr>
      </w:pPr>
    </w:p>
    <w:tbl>
      <w:tblPr>
        <w:tblW w:w="5000" w:type="pct"/>
        <w:tblLayout w:type="fixed"/>
        <w:tblLook w:val="0000" w:firstRow="0" w:lastRow="0" w:firstColumn="0" w:lastColumn="0" w:noHBand="0" w:noVBand="0"/>
      </w:tblPr>
      <w:tblGrid>
        <w:gridCol w:w="5221"/>
        <w:gridCol w:w="3839"/>
      </w:tblGrid>
      <w:tr w:rsidR="0095702F" w14:paraId="0B10BE3E" w14:textId="77777777" w:rsidTr="00046770">
        <w:trPr>
          <w:cantSplit/>
        </w:trPr>
        <w:tc>
          <w:tcPr>
            <w:tcW w:w="9070" w:type="dxa"/>
            <w:gridSpan w:val="2"/>
            <w:tcBorders>
              <w:top w:val="single" w:sz="4" w:space="0" w:color="auto"/>
              <w:left w:val="single" w:sz="4" w:space="0" w:color="auto"/>
              <w:bottom w:val="single" w:sz="4" w:space="0" w:color="auto"/>
              <w:right w:val="single" w:sz="4" w:space="0" w:color="auto"/>
            </w:tcBorders>
          </w:tcPr>
          <w:p w14:paraId="1FE764BF" w14:textId="5C684F21" w:rsidR="0095702F" w:rsidRDefault="0095702F" w:rsidP="0045636F">
            <w:pPr>
              <w:keepNext/>
              <w:ind w:left="1418" w:hanging="1418"/>
              <w:rPr>
                <w:noProof/>
              </w:rPr>
            </w:pPr>
            <w:r>
              <w:rPr>
                <w:b/>
                <w:bCs/>
                <w:noProof/>
              </w:rPr>
              <w:t>Таблица </w:t>
            </w:r>
            <w:r w:rsidR="00AD6A1A">
              <w:rPr>
                <w:b/>
                <w:bCs/>
                <w:noProof/>
              </w:rPr>
              <w:t>8</w:t>
            </w:r>
            <w:r>
              <w:rPr>
                <w:b/>
                <w:bCs/>
                <w:noProof/>
              </w:rPr>
              <w:t>:</w:t>
            </w:r>
            <w:r>
              <w:rPr>
                <w:b/>
                <w:bCs/>
                <w:noProof/>
              </w:rPr>
              <w:tab/>
              <w:t>Схема на прилагане на DARZALEX при AL амилоидоза в комбинация с бортезомиб, циклофосфамид и дексаметазон ([VCd]; схема на прилагане с 4-седмичен цикъл)</w:t>
            </w:r>
            <w:r>
              <w:rPr>
                <w:b/>
                <w:bCs/>
                <w:noProof/>
                <w:szCs w:val="22"/>
                <w:vertAlign w:val="superscript"/>
              </w:rPr>
              <w:t>a</w:t>
            </w:r>
          </w:p>
        </w:tc>
      </w:tr>
      <w:tr w:rsidR="0095702F" w14:paraId="7905E52D" w14:textId="77777777" w:rsidTr="00046770">
        <w:trPr>
          <w:cantSplit/>
        </w:trPr>
        <w:tc>
          <w:tcPr>
            <w:tcW w:w="5227" w:type="dxa"/>
            <w:tcBorders>
              <w:top w:val="single" w:sz="4" w:space="0" w:color="auto"/>
              <w:left w:val="single" w:sz="4" w:space="0" w:color="000000"/>
              <w:bottom w:val="single" w:sz="4" w:space="0" w:color="000000"/>
              <w:right w:val="single" w:sz="4" w:space="0" w:color="000000"/>
            </w:tcBorders>
          </w:tcPr>
          <w:p w14:paraId="1C5F159C" w14:textId="77777777" w:rsidR="0095702F" w:rsidRDefault="0095702F">
            <w:pPr>
              <w:keepNext/>
              <w:keepLines/>
              <w:rPr>
                <w:noProof/>
              </w:rPr>
            </w:pPr>
            <w:r>
              <w:rPr>
                <w:b/>
                <w:noProof/>
              </w:rPr>
              <w:t>Седмици</w:t>
            </w:r>
          </w:p>
        </w:tc>
        <w:tc>
          <w:tcPr>
            <w:tcW w:w="3843" w:type="dxa"/>
            <w:tcBorders>
              <w:top w:val="single" w:sz="4" w:space="0" w:color="auto"/>
              <w:left w:val="single" w:sz="4" w:space="0" w:color="000000"/>
              <w:bottom w:val="single" w:sz="4" w:space="0" w:color="000000"/>
              <w:right w:val="single" w:sz="4" w:space="0" w:color="000000"/>
            </w:tcBorders>
          </w:tcPr>
          <w:p w14:paraId="06CCC749" w14:textId="77777777" w:rsidR="0095702F" w:rsidRDefault="0095702F">
            <w:pPr>
              <w:keepNext/>
              <w:keepLines/>
              <w:rPr>
                <w:noProof/>
              </w:rPr>
            </w:pPr>
            <w:r>
              <w:rPr>
                <w:b/>
                <w:noProof/>
              </w:rPr>
              <w:t>Схема</w:t>
            </w:r>
          </w:p>
        </w:tc>
      </w:tr>
      <w:tr w:rsidR="0095702F" w14:paraId="1624F3F7"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7235EF3F" w14:textId="77777777" w:rsidR="0095702F" w:rsidRDefault="0095702F">
            <w:pPr>
              <w:rPr>
                <w:noProof/>
              </w:rPr>
            </w:pPr>
            <w:r>
              <w:rPr>
                <w:noProof/>
              </w:rPr>
              <w:t>Седмици 1 до 8</w:t>
            </w:r>
          </w:p>
        </w:tc>
        <w:tc>
          <w:tcPr>
            <w:tcW w:w="3843" w:type="dxa"/>
            <w:tcBorders>
              <w:top w:val="single" w:sz="4" w:space="0" w:color="000000"/>
              <w:left w:val="single" w:sz="4" w:space="0" w:color="000000"/>
              <w:bottom w:val="single" w:sz="4" w:space="0" w:color="000000"/>
              <w:right w:val="single" w:sz="4" w:space="0" w:color="000000"/>
            </w:tcBorders>
          </w:tcPr>
          <w:p w14:paraId="1A28467D" w14:textId="77777777" w:rsidR="0095702F" w:rsidRDefault="0095702F">
            <w:pPr>
              <w:rPr>
                <w:noProof/>
              </w:rPr>
            </w:pPr>
            <w:r>
              <w:rPr>
                <w:noProof/>
              </w:rPr>
              <w:t>веднъж седмично (общо 8 дози)</w:t>
            </w:r>
          </w:p>
        </w:tc>
      </w:tr>
      <w:tr w:rsidR="0095702F" w14:paraId="3C60627D"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22B01A4E" w14:textId="77777777" w:rsidR="0095702F" w:rsidRDefault="0095702F">
            <w:pPr>
              <w:rPr>
                <w:noProof/>
              </w:rPr>
            </w:pPr>
            <w:r>
              <w:rPr>
                <w:noProof/>
              </w:rPr>
              <w:t>Седмици 9 до 24</w:t>
            </w:r>
            <w:r>
              <w:rPr>
                <w:noProof/>
                <w:vertAlign w:val="superscript"/>
              </w:rPr>
              <w:t>б</w:t>
            </w:r>
          </w:p>
        </w:tc>
        <w:tc>
          <w:tcPr>
            <w:tcW w:w="3843" w:type="dxa"/>
            <w:tcBorders>
              <w:top w:val="single" w:sz="4" w:space="0" w:color="000000"/>
              <w:left w:val="single" w:sz="4" w:space="0" w:color="000000"/>
              <w:bottom w:val="single" w:sz="4" w:space="0" w:color="000000"/>
              <w:right w:val="single" w:sz="4" w:space="0" w:color="000000"/>
            </w:tcBorders>
          </w:tcPr>
          <w:p w14:paraId="58EDF86D" w14:textId="77777777" w:rsidR="0095702F" w:rsidRDefault="0095702F">
            <w:pPr>
              <w:rPr>
                <w:noProof/>
              </w:rPr>
            </w:pPr>
            <w:r>
              <w:rPr>
                <w:noProof/>
              </w:rPr>
              <w:t>на всеки две седмици (общо 8 дози)</w:t>
            </w:r>
          </w:p>
        </w:tc>
      </w:tr>
      <w:tr w:rsidR="0095702F" w14:paraId="03CB39FE"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58AF16AC" w14:textId="77777777" w:rsidR="0095702F" w:rsidRDefault="0095702F">
            <w:pPr>
              <w:rPr>
                <w:noProof/>
              </w:rPr>
            </w:pPr>
            <w:r>
              <w:rPr>
                <w:noProof/>
              </w:rPr>
              <w:t>От седмица 25 нататък до прогресия на заболяването</w:t>
            </w:r>
            <w:r>
              <w:rPr>
                <w:noProof/>
                <w:vertAlign w:val="superscript"/>
              </w:rPr>
              <w:t>в</w:t>
            </w:r>
          </w:p>
        </w:tc>
        <w:tc>
          <w:tcPr>
            <w:tcW w:w="3843" w:type="dxa"/>
            <w:tcBorders>
              <w:top w:val="single" w:sz="4" w:space="0" w:color="000000"/>
              <w:left w:val="single" w:sz="4" w:space="0" w:color="000000"/>
              <w:bottom w:val="single" w:sz="4" w:space="0" w:color="000000"/>
              <w:right w:val="single" w:sz="4" w:space="0" w:color="000000"/>
            </w:tcBorders>
          </w:tcPr>
          <w:p w14:paraId="5005A657" w14:textId="77777777" w:rsidR="0095702F" w:rsidRDefault="0095702F">
            <w:pPr>
              <w:rPr>
                <w:noProof/>
              </w:rPr>
            </w:pPr>
            <w:r>
              <w:rPr>
                <w:noProof/>
              </w:rPr>
              <w:t>на всеки четири седмици</w:t>
            </w:r>
          </w:p>
        </w:tc>
      </w:tr>
      <w:tr w:rsidR="0095702F" w14:paraId="04FC72D6" w14:textId="77777777">
        <w:trPr>
          <w:cantSplit/>
        </w:trPr>
        <w:tc>
          <w:tcPr>
            <w:tcW w:w="9070" w:type="dxa"/>
            <w:gridSpan w:val="2"/>
            <w:tcBorders>
              <w:top w:val="single" w:sz="4" w:space="0" w:color="000000"/>
            </w:tcBorders>
          </w:tcPr>
          <w:p w14:paraId="267C6558" w14:textId="77777777" w:rsidR="0095702F" w:rsidRDefault="0095702F">
            <w:pPr>
              <w:tabs>
                <w:tab w:val="left" w:pos="284"/>
              </w:tabs>
              <w:ind w:left="284" w:hanging="284"/>
              <w:rPr>
                <w:noProof/>
              </w:rPr>
            </w:pPr>
            <w:r>
              <w:rPr>
                <w:noProof/>
                <w:vertAlign w:val="superscript"/>
              </w:rPr>
              <w:t>a</w:t>
            </w:r>
            <w:r>
              <w:rPr>
                <w:noProof/>
              </w:rPr>
              <w:tab/>
            </w:r>
            <w:r>
              <w:rPr>
                <w:noProof/>
                <w:sz w:val="18"/>
                <w:szCs w:val="18"/>
              </w:rPr>
              <w:t>В клиничното изпитване DARZALEX е прилаган до прогресия на заболяването или максимално 24 цикъла (~2 години) от първата доза на лечение в проучването.</w:t>
            </w:r>
          </w:p>
          <w:p w14:paraId="0D48B0EC" w14:textId="77777777" w:rsidR="0095702F" w:rsidRDefault="0095702F">
            <w:pPr>
              <w:tabs>
                <w:tab w:val="left" w:pos="284"/>
              </w:tabs>
              <w:ind w:left="284" w:hanging="284"/>
              <w:rPr>
                <w:noProof/>
              </w:rPr>
            </w:pPr>
            <w:r>
              <w:rPr>
                <w:noProof/>
                <w:vertAlign w:val="superscript"/>
              </w:rPr>
              <w:t>б</w:t>
            </w:r>
            <w:r>
              <w:rPr>
                <w:noProof/>
              </w:rPr>
              <w:tab/>
            </w:r>
            <w:r>
              <w:rPr>
                <w:noProof/>
                <w:sz w:val="18"/>
                <w:szCs w:val="18"/>
              </w:rPr>
              <w:t>Първата доза в схемата на прилагане през 2 седмици се дава на седмица 9</w:t>
            </w:r>
          </w:p>
          <w:p w14:paraId="38B7F9F1" w14:textId="77777777" w:rsidR="0095702F" w:rsidRDefault="0095702F">
            <w:pPr>
              <w:tabs>
                <w:tab w:val="left" w:pos="284"/>
              </w:tabs>
              <w:ind w:left="284" w:hanging="284"/>
              <w:rPr>
                <w:noProof/>
              </w:rPr>
            </w:pPr>
            <w:r>
              <w:rPr>
                <w:noProof/>
                <w:vertAlign w:val="superscript"/>
              </w:rPr>
              <w:t>в</w:t>
            </w:r>
            <w:r>
              <w:rPr>
                <w:noProof/>
              </w:rPr>
              <w:tab/>
            </w:r>
            <w:r>
              <w:rPr>
                <w:noProof/>
                <w:sz w:val="18"/>
                <w:szCs w:val="18"/>
              </w:rPr>
              <w:t>Първата доза в схемата на прилагане през 4 седмици се дава на седмица 25</w:t>
            </w:r>
          </w:p>
        </w:tc>
      </w:tr>
    </w:tbl>
    <w:p w14:paraId="63CE3EE0" w14:textId="77777777" w:rsidR="0095702F" w:rsidRPr="005201C3" w:rsidRDefault="0095702F">
      <w:pPr>
        <w:rPr>
          <w:noProof/>
        </w:rPr>
      </w:pPr>
    </w:p>
    <w:p w14:paraId="7A4F0DFC" w14:textId="77777777" w:rsidR="0095702F" w:rsidRPr="005201C3" w:rsidRDefault="0095702F">
      <w:pPr>
        <w:rPr>
          <w:noProof/>
        </w:rPr>
      </w:pPr>
      <w:r w:rsidRPr="005201C3">
        <w:rPr>
          <w:noProof/>
        </w:rPr>
        <w:lastRenderedPageBreak/>
        <w:t xml:space="preserve">За дозата и схемата на прилагане на лекарствените продукти, приложени с </w:t>
      </w:r>
      <w:r w:rsidRPr="005201C3">
        <w:rPr>
          <w:bCs/>
          <w:iCs/>
          <w:noProof/>
        </w:rPr>
        <w:t xml:space="preserve">DARZALEX </w:t>
      </w:r>
      <w:r w:rsidRPr="005201C3">
        <w:rPr>
          <w:noProof/>
        </w:rPr>
        <w:t>инжекционен разтвор за подкожно приложение, вижте точка 5.1 и съответната кратка характеристика на продукта.</w:t>
      </w:r>
    </w:p>
    <w:p w14:paraId="45D86AFE" w14:textId="77777777" w:rsidR="0095702F" w:rsidRPr="005201C3" w:rsidRDefault="0095702F">
      <w:pPr>
        <w:rPr>
          <w:noProof/>
          <w:szCs w:val="22"/>
        </w:rPr>
      </w:pPr>
    </w:p>
    <w:p w14:paraId="1A8D6239" w14:textId="77777777" w:rsidR="0095702F" w:rsidRPr="005201C3" w:rsidRDefault="0095702F">
      <w:pPr>
        <w:keepNext/>
        <w:rPr>
          <w:noProof/>
        </w:rPr>
      </w:pPr>
      <w:r w:rsidRPr="005201C3">
        <w:rPr>
          <w:i/>
          <w:noProof/>
        </w:rPr>
        <w:t>Пропусната доза</w:t>
      </w:r>
    </w:p>
    <w:p w14:paraId="3CFDF747" w14:textId="77777777" w:rsidR="0095702F" w:rsidRPr="005201C3" w:rsidRDefault="0095702F">
      <w:pPr>
        <w:rPr>
          <w:noProof/>
        </w:rPr>
      </w:pPr>
      <w:r w:rsidRPr="005201C3">
        <w:rPr>
          <w:noProof/>
        </w:rPr>
        <w:t>Ако планирана доза DARZALEX е пропусната, дозата трябва да се приложи възможно най-скоро и схемата на прилагане трябва да се коригира съответно, при спазване на интервала на лечение.</w:t>
      </w:r>
    </w:p>
    <w:p w14:paraId="76043F13" w14:textId="77777777" w:rsidR="0095702F" w:rsidRPr="005201C3" w:rsidRDefault="0095702F">
      <w:pPr>
        <w:rPr>
          <w:noProof/>
        </w:rPr>
      </w:pPr>
    </w:p>
    <w:p w14:paraId="1BF4A567" w14:textId="77777777" w:rsidR="0095702F" w:rsidRPr="005201C3" w:rsidRDefault="0095702F">
      <w:pPr>
        <w:keepNext/>
        <w:rPr>
          <w:noProof/>
        </w:rPr>
      </w:pPr>
      <w:r w:rsidRPr="005201C3">
        <w:rPr>
          <w:i/>
          <w:noProof/>
        </w:rPr>
        <w:t>Модификация на дозата</w:t>
      </w:r>
    </w:p>
    <w:p w14:paraId="137A30AB" w14:textId="77777777" w:rsidR="0095702F" w:rsidRPr="005201C3" w:rsidRDefault="0095702F">
      <w:pPr>
        <w:rPr>
          <w:noProof/>
        </w:rPr>
      </w:pPr>
      <w:r w:rsidRPr="005201C3">
        <w:rPr>
          <w:noProof/>
        </w:rPr>
        <w:t xml:space="preserve">Не се препоръчва намаление на дозата DARZALEX. Може да е необходимо забавяне на приложението, за да се даде възможност за възстановяване на броя на кръвните клетки при поява на хематологична токсичност </w:t>
      </w:r>
      <w:r w:rsidRPr="005201C3">
        <w:rPr>
          <w:iCs/>
          <w:noProof/>
        </w:rPr>
        <w:t>(вж. точка 4.4).</w:t>
      </w:r>
      <w:r w:rsidRPr="005201C3">
        <w:rPr>
          <w:noProof/>
        </w:rPr>
        <w:t xml:space="preserve"> За информация относно лекарствените продукти, прилагани в комбинация с DARZALEX, вижте съответната Кратка характеристика на продукта.</w:t>
      </w:r>
    </w:p>
    <w:p w14:paraId="51A9D834" w14:textId="77777777" w:rsidR="0095702F" w:rsidRPr="005201C3" w:rsidRDefault="0095702F">
      <w:pPr>
        <w:rPr>
          <w:noProof/>
        </w:rPr>
      </w:pPr>
    </w:p>
    <w:p w14:paraId="7BD812B0" w14:textId="77777777" w:rsidR="0095702F" w:rsidRPr="005201C3" w:rsidRDefault="0095702F">
      <w:pPr>
        <w:rPr>
          <w:noProof/>
        </w:rPr>
      </w:pPr>
      <w:r w:rsidRPr="005201C3">
        <w:rPr>
          <w:noProof/>
          <w:szCs w:val="22"/>
        </w:rPr>
        <w:t>В клиничните проучвания не се е наложило изменение на скоростта на инжектиране или на дозата на DARZALEX инжекционен разтвор за подкожно приложение за овладяване на IRRs.</w:t>
      </w:r>
    </w:p>
    <w:p w14:paraId="2B51D4F0" w14:textId="77777777" w:rsidR="0095702F" w:rsidRPr="005201C3" w:rsidRDefault="0095702F">
      <w:pPr>
        <w:rPr>
          <w:i/>
          <w:noProof/>
          <w:szCs w:val="22"/>
        </w:rPr>
      </w:pPr>
    </w:p>
    <w:p w14:paraId="7D62BD59" w14:textId="77777777" w:rsidR="0095702F" w:rsidRPr="005201C3" w:rsidRDefault="0095702F">
      <w:pPr>
        <w:keepNext/>
        <w:rPr>
          <w:noProof/>
        </w:rPr>
      </w:pPr>
      <w:r w:rsidRPr="005201C3">
        <w:rPr>
          <w:noProof/>
          <w:szCs w:val="22"/>
          <w:u w:val="single"/>
        </w:rPr>
        <w:t>Препоръчителни съпътстващи лекарствени продукти</w:t>
      </w:r>
    </w:p>
    <w:p w14:paraId="5006E815" w14:textId="77777777" w:rsidR="0095702F" w:rsidRPr="005201C3" w:rsidRDefault="0095702F">
      <w:pPr>
        <w:keepNext/>
        <w:rPr>
          <w:noProof/>
          <w:szCs w:val="22"/>
          <w:u w:val="single"/>
        </w:rPr>
      </w:pPr>
    </w:p>
    <w:p w14:paraId="34024512" w14:textId="77777777" w:rsidR="0095702F" w:rsidRPr="005201C3" w:rsidRDefault="0095702F">
      <w:pPr>
        <w:keepNext/>
        <w:rPr>
          <w:noProof/>
        </w:rPr>
      </w:pPr>
      <w:r w:rsidRPr="005201C3">
        <w:rPr>
          <w:i/>
          <w:noProof/>
        </w:rPr>
        <w:t>Лекарствен продукт, прилаган преди инжектирането</w:t>
      </w:r>
    </w:p>
    <w:p w14:paraId="56209C67" w14:textId="77777777" w:rsidR="0095702F" w:rsidRPr="005201C3" w:rsidRDefault="0095702F">
      <w:pPr>
        <w:rPr>
          <w:noProof/>
        </w:rPr>
      </w:pPr>
      <w:r w:rsidRPr="005201C3">
        <w:rPr>
          <w:noProof/>
        </w:rPr>
        <w:t xml:space="preserve">Един до три часа преди всяко приложение на DARZALEX </w:t>
      </w:r>
      <w:r w:rsidRPr="005201C3">
        <w:rPr>
          <w:noProof/>
          <w:szCs w:val="22"/>
        </w:rPr>
        <w:t>инжекционен разтвор за подкожно приложение</w:t>
      </w:r>
      <w:r w:rsidRPr="005201C3">
        <w:rPr>
          <w:noProof/>
        </w:rPr>
        <w:t xml:space="preserve"> при всички пациенти трябва да се приложат лекарствени продукти (перорално или интравенозно) за намаляване на риска от IRRs, както следва:</w:t>
      </w:r>
    </w:p>
    <w:p w14:paraId="3C1D0598" w14:textId="77777777" w:rsidR="0095702F" w:rsidRPr="005201C3" w:rsidRDefault="0095702F">
      <w:pPr>
        <w:rPr>
          <w:noProof/>
        </w:rPr>
      </w:pPr>
    </w:p>
    <w:p w14:paraId="406C5A75" w14:textId="77777777" w:rsidR="0095702F" w:rsidRPr="005201C3" w:rsidRDefault="0095702F">
      <w:pPr>
        <w:keepNext/>
        <w:numPr>
          <w:ilvl w:val="0"/>
          <w:numId w:val="32"/>
        </w:numPr>
        <w:ind w:left="567" w:hanging="567"/>
        <w:rPr>
          <w:noProof/>
        </w:rPr>
      </w:pPr>
      <w:r w:rsidRPr="005201C3">
        <w:rPr>
          <w:noProof/>
          <w:szCs w:val="22"/>
        </w:rPr>
        <w:t>Кортикостероид (дългодействащ или със средна продължителност на действие)</w:t>
      </w:r>
    </w:p>
    <w:p w14:paraId="17D703DD" w14:textId="77777777" w:rsidR="0095702F" w:rsidRPr="00D35C4E" w:rsidRDefault="0095702F" w:rsidP="00D35C4E">
      <w:pPr>
        <w:keepNext/>
        <w:numPr>
          <w:ilvl w:val="0"/>
          <w:numId w:val="38"/>
        </w:numPr>
        <w:ind w:left="1134" w:hanging="567"/>
      </w:pPr>
      <w:r w:rsidRPr="005201C3">
        <w:rPr>
          <w:noProof/>
        </w:rPr>
        <w:t>Монотерапия:</w:t>
      </w:r>
    </w:p>
    <w:p w14:paraId="2EBBE218" w14:textId="77777777" w:rsidR="0095702F" w:rsidRPr="005201C3" w:rsidRDefault="0095702F">
      <w:pPr>
        <w:ind w:left="1134"/>
        <w:rPr>
          <w:noProof/>
        </w:rPr>
      </w:pPr>
      <w:r w:rsidRPr="005201C3">
        <w:rPr>
          <w:noProof/>
        </w:rPr>
        <w:t>Метилпреднизолон 100 mg или еквивалент. След втората инжекция дозата на кортикостероида може да се намали до метилпреднизолон 60 mg.</w:t>
      </w:r>
    </w:p>
    <w:p w14:paraId="78DD7E05" w14:textId="77777777" w:rsidR="0095702F" w:rsidRPr="005201C3" w:rsidRDefault="0095702F" w:rsidP="00D35C4E">
      <w:pPr>
        <w:keepNext/>
        <w:numPr>
          <w:ilvl w:val="0"/>
          <w:numId w:val="38"/>
        </w:numPr>
        <w:ind w:left="1134" w:hanging="567"/>
        <w:rPr>
          <w:noProof/>
        </w:rPr>
      </w:pPr>
      <w:r w:rsidRPr="005201C3">
        <w:rPr>
          <w:noProof/>
        </w:rPr>
        <w:t>Комбинирана терапия:</w:t>
      </w:r>
    </w:p>
    <w:p w14:paraId="643874B5" w14:textId="23ACD096" w:rsidR="0095702F" w:rsidRPr="005201C3" w:rsidRDefault="0095702F">
      <w:pPr>
        <w:ind w:left="1134"/>
        <w:rPr>
          <w:noProof/>
        </w:rPr>
      </w:pPr>
      <w:r w:rsidRPr="005201C3">
        <w:rPr>
          <w:noProof/>
        </w:rPr>
        <w:t xml:space="preserve">Дексаметазон 20 mg (или еквивалент), приложен преди всяко инжектиране на DARZALEX </w:t>
      </w:r>
      <w:r w:rsidRPr="005201C3">
        <w:rPr>
          <w:noProof/>
          <w:szCs w:val="22"/>
        </w:rPr>
        <w:t>инжекционен разтвор за подкожно приложение.</w:t>
      </w:r>
      <w:r w:rsidRPr="005201C3">
        <w:rPr>
          <w:noProof/>
        </w:rPr>
        <w:t xml:space="preserve"> Когато дексаметазон е спец</w:t>
      </w:r>
      <w:r w:rsidR="00630334">
        <w:rPr>
          <w:noProof/>
        </w:rPr>
        <w:t>и</w:t>
      </w:r>
      <w:r w:rsidRPr="005201C3">
        <w:rPr>
          <w:noProof/>
        </w:rPr>
        <w:t>фичният кортикостероид в основната схема, дозата дексаметазон в рамките на лечението ще служи като лекарствен продукт, прилаган преди инжектирането в дните на приложение на DARZALEX (вж. точка 5.1).</w:t>
      </w:r>
    </w:p>
    <w:p w14:paraId="64E23D5C" w14:textId="77777777" w:rsidR="0095702F" w:rsidRPr="005201C3" w:rsidRDefault="0095702F">
      <w:pPr>
        <w:ind w:left="1134"/>
        <w:rPr>
          <w:noProof/>
        </w:rPr>
      </w:pPr>
      <w:r w:rsidRPr="005201C3">
        <w:rPr>
          <w:noProof/>
        </w:rPr>
        <w:t>В дните на приложение на DARZALEX</w:t>
      </w:r>
      <w:r w:rsidRPr="005201C3">
        <w:rPr>
          <w:noProof/>
          <w:szCs w:val="22"/>
        </w:rPr>
        <w:t xml:space="preserve"> </w:t>
      </w:r>
      <w:r w:rsidRPr="005201C3">
        <w:rPr>
          <w:noProof/>
        </w:rPr>
        <w:t>не трябва да се прилагат допълнителни специфични кортикостероиди от основната схема (напр. преднизон), когато пациентите са получили дексаметазон (или еквивалент) като лекарствен продукт, прилаган преди инжектирането.</w:t>
      </w:r>
    </w:p>
    <w:p w14:paraId="5658EB0E" w14:textId="77777777" w:rsidR="0095702F" w:rsidRPr="005201C3" w:rsidRDefault="0095702F">
      <w:pPr>
        <w:numPr>
          <w:ilvl w:val="0"/>
          <w:numId w:val="32"/>
        </w:numPr>
        <w:ind w:left="567" w:hanging="567"/>
        <w:rPr>
          <w:noProof/>
        </w:rPr>
      </w:pPr>
      <w:r w:rsidRPr="005201C3">
        <w:rPr>
          <w:noProof/>
          <w:szCs w:val="22"/>
        </w:rPr>
        <w:t>Антипиретици (парацетамол 650 до 1 000 mg)</w:t>
      </w:r>
    </w:p>
    <w:p w14:paraId="2C3E62DC" w14:textId="77777777" w:rsidR="0095702F" w:rsidRPr="00AD6A1A" w:rsidRDefault="0095702F">
      <w:pPr>
        <w:numPr>
          <w:ilvl w:val="0"/>
          <w:numId w:val="32"/>
        </w:numPr>
        <w:ind w:left="567" w:hanging="567"/>
        <w:rPr>
          <w:noProof/>
        </w:rPr>
      </w:pPr>
      <w:r w:rsidRPr="005201C3">
        <w:rPr>
          <w:noProof/>
          <w:szCs w:val="22"/>
        </w:rPr>
        <w:t>Антихистамин (перорален или интравенозен дифенхидрамин 25 до 50 mg или еквивалент).</w:t>
      </w:r>
    </w:p>
    <w:p w14:paraId="6D49FC54" w14:textId="7BC3F2FB" w:rsidR="00AD6A1A" w:rsidRPr="005201C3" w:rsidRDefault="00AD6A1A">
      <w:pPr>
        <w:numPr>
          <w:ilvl w:val="0"/>
          <w:numId w:val="32"/>
        </w:numPr>
        <w:ind w:left="567" w:hanging="567"/>
        <w:rPr>
          <w:noProof/>
        </w:rPr>
      </w:pPr>
      <w:r w:rsidRPr="00AD6A1A">
        <w:rPr>
          <w:noProof/>
        </w:rPr>
        <w:t>Инхибитор на левкотриените (перорален монтелукаст 10</w:t>
      </w:r>
      <w:r w:rsidR="0021143D">
        <w:rPr>
          <w:noProof/>
          <w:lang w:val="en-US"/>
        </w:rPr>
        <w:t> </w:t>
      </w:r>
      <w:r w:rsidRPr="00AD6A1A">
        <w:rPr>
          <w:noProof/>
        </w:rPr>
        <w:t>mg или еквивалент) се препоръчва в ден</w:t>
      </w:r>
      <w:r w:rsidR="0021143D">
        <w:rPr>
          <w:noProof/>
          <w:lang w:val="en-US"/>
        </w:rPr>
        <w:t> </w:t>
      </w:r>
      <w:r w:rsidRPr="00AD6A1A">
        <w:rPr>
          <w:noProof/>
        </w:rPr>
        <w:t>1 на цикъл</w:t>
      </w:r>
      <w:r w:rsidR="0021143D">
        <w:rPr>
          <w:noProof/>
          <w:lang w:val="en-US"/>
        </w:rPr>
        <w:t> </w:t>
      </w:r>
      <w:r w:rsidRPr="00AD6A1A">
        <w:rPr>
          <w:noProof/>
        </w:rPr>
        <w:t>1 при пациенти с тлеещ мултиплен миелом</w:t>
      </w:r>
      <w:r>
        <w:rPr>
          <w:noProof/>
        </w:rPr>
        <w:t>.</w:t>
      </w:r>
    </w:p>
    <w:p w14:paraId="7063658A" w14:textId="77777777" w:rsidR="0095702F" w:rsidRPr="005201C3" w:rsidRDefault="0095702F">
      <w:pPr>
        <w:rPr>
          <w:noProof/>
          <w:szCs w:val="22"/>
        </w:rPr>
      </w:pPr>
    </w:p>
    <w:p w14:paraId="303B543F" w14:textId="77777777" w:rsidR="0095702F" w:rsidRPr="005201C3" w:rsidRDefault="0095702F">
      <w:pPr>
        <w:keepNext/>
        <w:rPr>
          <w:noProof/>
        </w:rPr>
      </w:pPr>
      <w:r w:rsidRPr="005201C3">
        <w:rPr>
          <w:i/>
          <w:noProof/>
        </w:rPr>
        <w:t>Лекарствен продукт, прилаган след инжектирането</w:t>
      </w:r>
    </w:p>
    <w:p w14:paraId="6F1BCB20" w14:textId="77777777" w:rsidR="0095702F" w:rsidRPr="005201C3" w:rsidRDefault="0095702F">
      <w:pPr>
        <w:keepNext/>
        <w:rPr>
          <w:noProof/>
        </w:rPr>
      </w:pPr>
      <w:r w:rsidRPr="005201C3">
        <w:rPr>
          <w:noProof/>
          <w:szCs w:val="22"/>
        </w:rPr>
        <w:t>Лекарствен продукт, прилаган след инжектирането трябва да се прилага за намаляване на риска от IRRs от забавен тип, както следва:</w:t>
      </w:r>
    </w:p>
    <w:p w14:paraId="184C8D74" w14:textId="77777777" w:rsidR="0095702F" w:rsidRPr="005201C3" w:rsidRDefault="0095702F">
      <w:pPr>
        <w:keepNext/>
        <w:rPr>
          <w:noProof/>
          <w:szCs w:val="22"/>
        </w:rPr>
      </w:pPr>
    </w:p>
    <w:p w14:paraId="4BDB544F" w14:textId="77777777" w:rsidR="0095702F" w:rsidRPr="005201C3" w:rsidRDefault="0095702F">
      <w:pPr>
        <w:keepNext/>
        <w:numPr>
          <w:ilvl w:val="0"/>
          <w:numId w:val="5"/>
        </w:numPr>
        <w:ind w:left="567" w:hanging="567"/>
        <w:rPr>
          <w:noProof/>
        </w:rPr>
      </w:pPr>
      <w:r w:rsidRPr="005201C3">
        <w:rPr>
          <w:noProof/>
        </w:rPr>
        <w:t>Монотерапия:</w:t>
      </w:r>
    </w:p>
    <w:p w14:paraId="383E4B3E" w14:textId="77777777" w:rsidR="0095702F" w:rsidRPr="005201C3" w:rsidRDefault="0095702F">
      <w:pPr>
        <w:ind w:left="567"/>
        <w:rPr>
          <w:noProof/>
        </w:rPr>
      </w:pPr>
      <w:r w:rsidRPr="005201C3">
        <w:rPr>
          <w:noProof/>
        </w:rPr>
        <w:t>На всеки от двата дни, следващи всички инжекции (като се започне в деня след инжекцията), трябва да се приложи перорален кортикостероид (20 mg метилпреднизолон или еквивалентна доза кортикостероид със средна продължителност на действие или дългодействащ в съответствие с местните стандарти).</w:t>
      </w:r>
    </w:p>
    <w:p w14:paraId="48D95C9E" w14:textId="77777777" w:rsidR="0095702F" w:rsidRPr="005201C3" w:rsidRDefault="0095702F">
      <w:pPr>
        <w:ind w:left="567"/>
        <w:rPr>
          <w:noProof/>
        </w:rPr>
      </w:pPr>
    </w:p>
    <w:p w14:paraId="55C30418" w14:textId="77777777" w:rsidR="0095702F" w:rsidRPr="005201C3" w:rsidRDefault="0095702F">
      <w:pPr>
        <w:keepNext/>
        <w:numPr>
          <w:ilvl w:val="0"/>
          <w:numId w:val="5"/>
        </w:numPr>
        <w:ind w:left="567" w:hanging="567"/>
        <w:rPr>
          <w:noProof/>
        </w:rPr>
      </w:pPr>
      <w:r w:rsidRPr="005201C3">
        <w:rPr>
          <w:noProof/>
        </w:rPr>
        <w:lastRenderedPageBreak/>
        <w:t>Комбинирана терапия:</w:t>
      </w:r>
    </w:p>
    <w:p w14:paraId="3580FFBC" w14:textId="77777777" w:rsidR="0095702F" w:rsidRPr="005201C3" w:rsidRDefault="0095702F">
      <w:pPr>
        <w:ind w:left="567"/>
        <w:rPr>
          <w:noProof/>
        </w:rPr>
      </w:pPr>
      <w:r w:rsidRPr="005201C3">
        <w:rPr>
          <w:noProof/>
        </w:rPr>
        <w:t>Да се обмисли приложението на ниска доза перорален метилпреднизолон (≤ 20 mg) или еквивалент в деня след инжектирането на DARZALEX. Ако обаче основният кортикостероид, специфичен за схемата (напр. дексаметазон, преднизон), се прилага в деня след инжектирането на DARZALEX, допълнителен лекарствен продукт, прилаган след инжектирането може да не е необходим (</w:t>
      </w:r>
      <w:r w:rsidRPr="005201C3">
        <w:rPr>
          <w:iCs/>
          <w:noProof/>
        </w:rPr>
        <w:t>вж. точка</w:t>
      </w:r>
      <w:r w:rsidRPr="005201C3">
        <w:rPr>
          <w:noProof/>
        </w:rPr>
        <w:t> 5.1).</w:t>
      </w:r>
    </w:p>
    <w:p w14:paraId="30DFA22B" w14:textId="77777777" w:rsidR="0095702F" w:rsidRPr="005201C3" w:rsidRDefault="0095702F">
      <w:pPr>
        <w:rPr>
          <w:noProof/>
        </w:rPr>
      </w:pPr>
    </w:p>
    <w:p w14:paraId="0E5D216B" w14:textId="77777777" w:rsidR="0095702F" w:rsidRPr="005201C3" w:rsidRDefault="0095702F">
      <w:pPr>
        <w:rPr>
          <w:noProof/>
        </w:rPr>
      </w:pPr>
      <w:r w:rsidRPr="005201C3">
        <w:rPr>
          <w:noProof/>
        </w:rPr>
        <w:t>Ако пациентът не получи значителни IRR след първите три инжекции, приложението на кортикостероиди след инжекцията (с изключение на кортикостероидите от основната схема на лечение) може да се преустанови.</w:t>
      </w:r>
    </w:p>
    <w:p w14:paraId="25D7B886" w14:textId="77777777" w:rsidR="0095702F" w:rsidRPr="005201C3" w:rsidRDefault="0095702F">
      <w:pPr>
        <w:rPr>
          <w:noProof/>
        </w:rPr>
      </w:pPr>
    </w:p>
    <w:p w14:paraId="5FCEBE6D" w14:textId="77777777" w:rsidR="0095702F" w:rsidRPr="005201C3" w:rsidRDefault="0095702F">
      <w:pPr>
        <w:rPr>
          <w:noProof/>
        </w:rPr>
      </w:pPr>
      <w:r w:rsidRPr="005201C3">
        <w:rPr>
          <w:noProof/>
        </w:rPr>
        <w:t xml:space="preserve">Освен това, при пациенти с анамнеза за хронична обструктивна белодробна болест, трябва да се обмисли прилагането на лекарствен продукт, прилаган след инжектирането, включително краткодействащи и дългодействащи бронходилататори и инхалаторни кортикостероиди. След първите четири </w:t>
      </w:r>
      <w:r w:rsidRPr="005201C3">
        <w:rPr>
          <w:noProof/>
          <w:szCs w:val="22"/>
        </w:rPr>
        <w:t>инжекции</w:t>
      </w:r>
      <w:r w:rsidRPr="005201C3">
        <w:rPr>
          <w:noProof/>
        </w:rPr>
        <w:t>, ако пациентът няма тежки IRRs, приложението на инхалаторни лекарствени продукти след инжектирането може да бъде прекратено по преценка на лекаря.</w:t>
      </w:r>
    </w:p>
    <w:p w14:paraId="196C3BF5" w14:textId="77777777" w:rsidR="0095702F" w:rsidRPr="005201C3" w:rsidRDefault="0095702F">
      <w:pPr>
        <w:rPr>
          <w:noProof/>
        </w:rPr>
      </w:pPr>
    </w:p>
    <w:p w14:paraId="6844F01B" w14:textId="77777777" w:rsidR="0095702F" w:rsidRPr="005201C3" w:rsidRDefault="0095702F">
      <w:pPr>
        <w:keepNext/>
        <w:rPr>
          <w:noProof/>
        </w:rPr>
      </w:pPr>
      <w:r w:rsidRPr="005201C3">
        <w:rPr>
          <w:i/>
          <w:noProof/>
        </w:rPr>
        <w:t>Профилактика на реактивацията на херпес зостер вирус</w:t>
      </w:r>
    </w:p>
    <w:p w14:paraId="37BC2E4D" w14:textId="77777777" w:rsidR="0095702F" w:rsidRPr="005201C3" w:rsidRDefault="0095702F">
      <w:pPr>
        <w:rPr>
          <w:noProof/>
        </w:rPr>
      </w:pPr>
      <w:r w:rsidRPr="005201C3">
        <w:rPr>
          <w:noProof/>
        </w:rPr>
        <w:t>Трябва да се обмисли антивирусна профилактика за превенция на реактивацията на херпес зостер вирус.</w:t>
      </w:r>
    </w:p>
    <w:p w14:paraId="4949086E" w14:textId="77777777" w:rsidR="0095702F" w:rsidRPr="005201C3" w:rsidRDefault="0095702F">
      <w:pPr>
        <w:autoSpaceDE w:val="0"/>
        <w:rPr>
          <w:noProof/>
        </w:rPr>
      </w:pPr>
    </w:p>
    <w:p w14:paraId="11D5303E" w14:textId="77777777" w:rsidR="0095702F" w:rsidRPr="005201C3" w:rsidRDefault="0095702F">
      <w:pPr>
        <w:keepNext/>
        <w:autoSpaceDE w:val="0"/>
        <w:rPr>
          <w:noProof/>
        </w:rPr>
      </w:pPr>
      <w:r w:rsidRPr="005201C3">
        <w:rPr>
          <w:noProof/>
          <w:u w:val="single"/>
        </w:rPr>
        <w:t>Специални популации</w:t>
      </w:r>
    </w:p>
    <w:p w14:paraId="3AA86A8E" w14:textId="77777777" w:rsidR="0095702F" w:rsidRPr="005201C3" w:rsidRDefault="0095702F">
      <w:pPr>
        <w:keepNext/>
        <w:autoSpaceDE w:val="0"/>
        <w:rPr>
          <w:noProof/>
          <w:u w:val="single"/>
        </w:rPr>
      </w:pPr>
    </w:p>
    <w:p w14:paraId="6A0C8D9E" w14:textId="77777777" w:rsidR="0095702F" w:rsidRPr="005201C3" w:rsidRDefault="0095702F">
      <w:pPr>
        <w:keepNext/>
        <w:autoSpaceDE w:val="0"/>
        <w:rPr>
          <w:noProof/>
        </w:rPr>
      </w:pPr>
      <w:r w:rsidRPr="005201C3">
        <w:rPr>
          <w:i/>
          <w:noProof/>
        </w:rPr>
        <w:t>Бъбречно увреждане</w:t>
      </w:r>
    </w:p>
    <w:p w14:paraId="7EA1E3E6" w14:textId="77777777" w:rsidR="0095702F" w:rsidRPr="005201C3" w:rsidRDefault="0095702F">
      <w:pPr>
        <w:autoSpaceDE w:val="0"/>
        <w:rPr>
          <w:noProof/>
        </w:rPr>
      </w:pPr>
      <w:r w:rsidRPr="005201C3">
        <w:rPr>
          <w:noProof/>
        </w:rPr>
        <w:t>Не са провеждани официални проучвания на даратумумаб при пациенти с бъбречно увреждане. Въз основа на популационни фармакокинетични (PK) анализи не е необходимо коригиране на дозата при пациенти с бъбречно увреждане (вж. точка 5.2).</w:t>
      </w:r>
    </w:p>
    <w:p w14:paraId="23B0F846" w14:textId="77777777" w:rsidR="0095702F" w:rsidRPr="005201C3" w:rsidRDefault="0095702F">
      <w:pPr>
        <w:autoSpaceDE w:val="0"/>
        <w:rPr>
          <w:noProof/>
        </w:rPr>
      </w:pPr>
    </w:p>
    <w:p w14:paraId="573169DF" w14:textId="77777777" w:rsidR="0095702F" w:rsidRPr="005201C3" w:rsidRDefault="0095702F">
      <w:pPr>
        <w:keepNext/>
        <w:rPr>
          <w:noProof/>
        </w:rPr>
      </w:pPr>
      <w:r w:rsidRPr="005201C3">
        <w:rPr>
          <w:i/>
          <w:noProof/>
        </w:rPr>
        <w:t>Чернодробно увреждане</w:t>
      </w:r>
    </w:p>
    <w:p w14:paraId="1DB7850D" w14:textId="77777777" w:rsidR="0095702F" w:rsidRPr="005201C3" w:rsidRDefault="0095702F">
      <w:pPr>
        <w:autoSpaceDE w:val="0"/>
        <w:rPr>
          <w:noProof/>
        </w:rPr>
      </w:pPr>
      <w:r w:rsidRPr="005201C3">
        <w:rPr>
          <w:noProof/>
        </w:rPr>
        <w:t>Не са провеждани официални проучвания на даратумумаб при пациенти с чернодробно увреждане. Не е необходимо коригиране на дозата при пациенти с чернодробно увреждане (вж. точка 5.2).</w:t>
      </w:r>
    </w:p>
    <w:p w14:paraId="247812ED" w14:textId="77777777" w:rsidR="0095702F" w:rsidRPr="005201C3" w:rsidRDefault="0095702F">
      <w:pPr>
        <w:autoSpaceDE w:val="0"/>
        <w:rPr>
          <w:noProof/>
        </w:rPr>
      </w:pPr>
    </w:p>
    <w:p w14:paraId="2D7AC15A" w14:textId="77777777" w:rsidR="0095702F" w:rsidRPr="005201C3" w:rsidRDefault="0095702F">
      <w:pPr>
        <w:keepNext/>
        <w:rPr>
          <w:noProof/>
        </w:rPr>
      </w:pPr>
      <w:r w:rsidRPr="005201C3">
        <w:rPr>
          <w:i/>
          <w:noProof/>
        </w:rPr>
        <w:t>Старческа възраст</w:t>
      </w:r>
    </w:p>
    <w:p w14:paraId="59585676" w14:textId="77777777" w:rsidR="0095702F" w:rsidRPr="005201C3" w:rsidRDefault="0095702F">
      <w:pPr>
        <w:autoSpaceDE w:val="0"/>
        <w:rPr>
          <w:noProof/>
        </w:rPr>
      </w:pPr>
      <w:r w:rsidRPr="005201C3">
        <w:rPr>
          <w:noProof/>
        </w:rPr>
        <w:t>Не е необходимо коригиране на дозата (вж. точка 5.2).</w:t>
      </w:r>
    </w:p>
    <w:p w14:paraId="2CF9D29F" w14:textId="77777777" w:rsidR="0095702F" w:rsidRPr="005201C3" w:rsidRDefault="0095702F">
      <w:pPr>
        <w:autoSpaceDE w:val="0"/>
        <w:rPr>
          <w:noProof/>
        </w:rPr>
      </w:pPr>
    </w:p>
    <w:p w14:paraId="0711EADE" w14:textId="77777777" w:rsidR="0095702F" w:rsidRPr="005201C3" w:rsidRDefault="0095702F">
      <w:pPr>
        <w:keepNext/>
        <w:rPr>
          <w:noProof/>
        </w:rPr>
      </w:pPr>
      <w:r w:rsidRPr="005201C3">
        <w:rPr>
          <w:i/>
          <w:noProof/>
        </w:rPr>
        <w:t>Педиатрична популация</w:t>
      </w:r>
    </w:p>
    <w:p w14:paraId="556BF69A" w14:textId="77777777" w:rsidR="0095702F" w:rsidRPr="005201C3" w:rsidRDefault="0095702F">
      <w:pPr>
        <w:rPr>
          <w:noProof/>
        </w:rPr>
      </w:pPr>
      <w:r w:rsidRPr="005201C3">
        <w:rPr>
          <w:noProof/>
        </w:rPr>
        <w:t>Безопасността и ефикасността на DARZALEX при деца на възраст под 18 години не са установени.</w:t>
      </w:r>
    </w:p>
    <w:p w14:paraId="29E05560" w14:textId="77777777" w:rsidR="0095702F" w:rsidRPr="005201C3" w:rsidRDefault="0095702F">
      <w:pPr>
        <w:rPr>
          <w:noProof/>
        </w:rPr>
      </w:pPr>
      <w:r w:rsidRPr="005201C3">
        <w:rPr>
          <w:noProof/>
        </w:rPr>
        <w:t>Липсват данни.</w:t>
      </w:r>
    </w:p>
    <w:p w14:paraId="1E381F24" w14:textId="77777777" w:rsidR="0095702F" w:rsidRPr="005201C3" w:rsidRDefault="0095702F">
      <w:pPr>
        <w:rPr>
          <w:noProof/>
        </w:rPr>
      </w:pPr>
      <w:bookmarkStart w:id="48" w:name="_Hlk39481986"/>
    </w:p>
    <w:p w14:paraId="6A0F64B1" w14:textId="77777777" w:rsidR="0095702F" w:rsidRPr="005201C3" w:rsidRDefault="0095702F">
      <w:pPr>
        <w:keepNext/>
        <w:autoSpaceDE w:val="0"/>
        <w:rPr>
          <w:noProof/>
        </w:rPr>
      </w:pPr>
      <w:r w:rsidRPr="005201C3">
        <w:rPr>
          <w:bCs/>
          <w:i/>
          <w:iCs/>
          <w:noProof/>
          <w:szCs w:val="22"/>
        </w:rPr>
        <w:t>Телесно тегло (&gt;120 kg)</w:t>
      </w:r>
    </w:p>
    <w:p w14:paraId="6B96D87A" w14:textId="77777777" w:rsidR="0095702F" w:rsidRPr="005201C3" w:rsidRDefault="0095702F">
      <w:pPr>
        <w:autoSpaceDE w:val="0"/>
        <w:rPr>
          <w:noProof/>
        </w:rPr>
      </w:pPr>
      <w:r w:rsidRPr="005201C3">
        <w:rPr>
          <w:bCs/>
          <w:iCs/>
          <w:noProof/>
          <w:szCs w:val="22"/>
        </w:rPr>
        <w:t>Проучени са ограничен брой пациенти с телесно тегло &gt;120 kg при използване на фиксирана доза (1 800 mg) DARZALEX инжекционен разтвор за подкожно приложение и ефикасността при тези пациенти не е установена. Понастоящем не може да бъде препоръчано коригиране на дозата въз основа на телесното тегло (вж. точки 4.4 и 5.2).</w:t>
      </w:r>
    </w:p>
    <w:bookmarkEnd w:id="48"/>
    <w:p w14:paraId="14FBBC08" w14:textId="77777777" w:rsidR="0095702F" w:rsidRPr="005201C3" w:rsidRDefault="0095702F">
      <w:pPr>
        <w:rPr>
          <w:bCs/>
          <w:iCs/>
          <w:noProof/>
          <w:szCs w:val="22"/>
        </w:rPr>
      </w:pPr>
    </w:p>
    <w:p w14:paraId="18692E30" w14:textId="77777777" w:rsidR="0095702F" w:rsidRPr="005201C3" w:rsidRDefault="0095702F">
      <w:pPr>
        <w:keepNext/>
        <w:rPr>
          <w:noProof/>
        </w:rPr>
      </w:pPr>
      <w:r w:rsidRPr="005201C3">
        <w:rPr>
          <w:noProof/>
          <w:u w:val="single"/>
        </w:rPr>
        <w:t>Начин на приложение</w:t>
      </w:r>
    </w:p>
    <w:p w14:paraId="161DB285" w14:textId="77777777" w:rsidR="0095702F" w:rsidRPr="005201C3" w:rsidRDefault="0095702F">
      <w:pPr>
        <w:keepNext/>
        <w:rPr>
          <w:noProof/>
          <w:u w:val="single"/>
        </w:rPr>
      </w:pPr>
    </w:p>
    <w:p w14:paraId="0C564BF2" w14:textId="3A353E12" w:rsidR="0095702F" w:rsidRPr="005201C3" w:rsidRDefault="0095702F">
      <w:pPr>
        <w:rPr>
          <w:noProof/>
        </w:rPr>
      </w:pPr>
      <w:r w:rsidRPr="005201C3">
        <w:rPr>
          <w:noProof/>
          <w:szCs w:val="22"/>
        </w:rPr>
        <w:t>DARZALEX за подкожно приложение не е предназначен за интравенозно приложение и трябва да се прилага само чрез подкожна инжекция, като се използват указаните дози.</w:t>
      </w:r>
      <w:ins w:id="49" w:author="RABG09" w:date="2025-09-15T14:01:00Z">
        <w:r w:rsidR="001E3D94" w:rsidRPr="001E3D94">
          <w:t xml:space="preserve"> </w:t>
        </w:r>
        <w:r w:rsidR="001E3D94" w:rsidRPr="001E3D94">
          <w:rPr>
            <w:noProof/>
            <w:szCs w:val="22"/>
          </w:rPr>
          <w:t xml:space="preserve">Използвайте правилна техника при изтегляне на DARZALEX от флакона. За да намалите честотата на </w:t>
        </w:r>
      </w:ins>
      <w:ins w:id="50" w:author="RABG09" w:date="2025-09-15T14:30:00Z">
        <w:r w:rsidR="00FB220B">
          <w:rPr>
            <w:noProof/>
            <w:szCs w:val="22"/>
          </w:rPr>
          <w:t xml:space="preserve">откъсване на малки </w:t>
        </w:r>
        <w:r w:rsidR="00612510">
          <w:rPr>
            <w:noProof/>
            <w:szCs w:val="22"/>
          </w:rPr>
          <w:t>час</w:t>
        </w:r>
      </w:ins>
      <w:ins w:id="51" w:author="RABG09" w:date="2025-09-15T14:31:00Z">
        <w:r w:rsidR="00612510">
          <w:rPr>
            <w:noProof/>
            <w:szCs w:val="22"/>
          </w:rPr>
          <w:t>тици от</w:t>
        </w:r>
      </w:ins>
      <w:ins w:id="52" w:author="RABG09" w:date="2025-09-15T14:01:00Z">
        <w:r w:rsidR="001E3D94" w:rsidRPr="001E3D94">
          <w:rPr>
            <w:noProof/>
            <w:szCs w:val="22"/>
          </w:rPr>
          <w:t xml:space="preserve"> запушалката</w:t>
        </w:r>
      </w:ins>
      <w:ins w:id="53" w:author="RABG09" w:date="2025-09-19T11:21:00Z">
        <w:r w:rsidR="00A02AF1" w:rsidRPr="00A96B3F">
          <w:rPr>
            <w:noProof/>
            <w:szCs w:val="22"/>
          </w:rPr>
          <w:t xml:space="preserve">, </w:t>
        </w:r>
      </w:ins>
      <w:ins w:id="54" w:author="RABG09" w:date="2025-09-19T11:22:00Z">
        <w:del w:id="55" w:author="BG" w:date="2025-10-06T10:40:00Z">
          <w:r w:rsidR="00A02AF1" w:rsidRPr="00A96B3F" w:rsidDel="00A96B3F">
            <w:rPr>
              <w:noProof/>
              <w:szCs w:val="22"/>
            </w:rPr>
            <w:delText xml:space="preserve">които могат да </w:delText>
          </w:r>
        </w:del>
        <w:del w:id="56" w:author="BG" w:date="2025-10-06T10:39:00Z">
          <w:r w:rsidR="00A02AF1" w:rsidRPr="00A96B3F" w:rsidDel="00A96B3F">
            <w:rPr>
              <w:noProof/>
              <w:szCs w:val="22"/>
            </w:rPr>
            <w:delText>заседнат</w:delText>
          </w:r>
        </w:del>
        <w:del w:id="57" w:author="BG" w:date="2025-10-06T10:40:00Z">
          <w:r w:rsidR="00A02AF1" w:rsidRPr="00A96B3F" w:rsidDel="00A96B3F">
            <w:rPr>
              <w:noProof/>
              <w:szCs w:val="22"/>
            </w:rPr>
            <w:delText xml:space="preserve"> в игла</w:delText>
          </w:r>
        </w:del>
      </w:ins>
      <w:ins w:id="58" w:author="RABG09" w:date="2025-09-19T11:53:00Z">
        <w:del w:id="59" w:author="BG" w:date="2025-10-06T10:40:00Z">
          <w:r w:rsidR="0070619B" w:rsidRPr="00A96B3F" w:rsidDel="00A96B3F">
            <w:rPr>
              <w:noProof/>
              <w:szCs w:val="22"/>
            </w:rPr>
            <w:delText>та</w:delText>
          </w:r>
        </w:del>
      </w:ins>
      <w:ins w:id="60" w:author="RABG09" w:date="2025-09-19T11:22:00Z">
        <w:del w:id="61" w:author="BG" w:date="2025-10-06T10:40:00Z">
          <w:r w:rsidR="00A02AF1" w:rsidRPr="00A96B3F" w:rsidDel="00A96B3F">
            <w:rPr>
              <w:noProof/>
              <w:szCs w:val="22"/>
            </w:rPr>
            <w:delText xml:space="preserve"> или да </w:delText>
          </w:r>
          <w:r w:rsidR="008C38B6" w:rsidRPr="00A96B3F" w:rsidDel="00A96B3F">
            <w:rPr>
              <w:noProof/>
              <w:szCs w:val="22"/>
            </w:rPr>
            <w:delText>попаднат</w:delText>
          </w:r>
          <w:r w:rsidR="00A02AF1" w:rsidRPr="00A96B3F" w:rsidDel="00A96B3F">
            <w:rPr>
              <w:noProof/>
              <w:szCs w:val="22"/>
            </w:rPr>
            <w:delText xml:space="preserve"> в спринцовка</w:delText>
          </w:r>
        </w:del>
      </w:ins>
      <w:ins w:id="62" w:author="RABG09" w:date="2025-09-19T11:54:00Z">
        <w:del w:id="63" w:author="BG" w:date="2025-10-06T10:40:00Z">
          <w:r w:rsidR="0070619B" w:rsidRPr="00A96B3F" w:rsidDel="00A96B3F">
            <w:rPr>
              <w:noProof/>
              <w:szCs w:val="22"/>
            </w:rPr>
            <w:delText>та</w:delText>
          </w:r>
        </w:del>
      </w:ins>
      <w:ins w:id="64" w:author="RABG09" w:date="2025-09-15T14:01:00Z">
        <w:del w:id="65" w:author="BG" w:date="2025-10-06T10:40:00Z">
          <w:r w:rsidR="001E3D94" w:rsidRPr="001E3D94" w:rsidDel="00A96B3F">
            <w:rPr>
              <w:noProof/>
              <w:szCs w:val="22"/>
            </w:rPr>
            <w:delText xml:space="preserve">, </w:delText>
          </w:r>
        </w:del>
        <w:r w:rsidR="001E3D94" w:rsidRPr="001E3D94">
          <w:rPr>
            <w:noProof/>
            <w:szCs w:val="22"/>
          </w:rPr>
          <w:t>избягвайте използването на трансферни игли с голям диаметър или тъп връх, както и многократн</w:t>
        </w:r>
        <w:del w:id="66" w:author="BG" w:date="2025-09-24T09:48:00Z">
          <w:r w:rsidR="001E3D94" w:rsidRPr="001E3D94" w:rsidDel="006A1C29">
            <w:rPr>
              <w:noProof/>
              <w:szCs w:val="22"/>
            </w:rPr>
            <w:delText>и</w:delText>
          </w:r>
        </w:del>
      </w:ins>
      <w:ins w:id="67" w:author="BG" w:date="2025-09-24T09:48:00Z">
        <w:r w:rsidR="006A1C29">
          <w:rPr>
            <w:noProof/>
            <w:szCs w:val="22"/>
          </w:rPr>
          <w:t>о</w:t>
        </w:r>
      </w:ins>
      <w:ins w:id="68" w:author="RABG09" w:date="2025-09-15T14:01:00Z">
        <w:r w:rsidR="001E3D94" w:rsidRPr="001E3D94">
          <w:rPr>
            <w:noProof/>
            <w:szCs w:val="22"/>
          </w:rPr>
          <w:t xml:space="preserve"> пробив</w:t>
        </w:r>
        <w:del w:id="69" w:author="BG" w:date="2025-09-24T09:48:00Z">
          <w:r w:rsidR="001E3D94" w:rsidRPr="001E3D94" w:rsidDel="006A1C29">
            <w:rPr>
              <w:noProof/>
              <w:szCs w:val="22"/>
            </w:rPr>
            <w:delText>и</w:delText>
          </w:r>
        </w:del>
      </w:ins>
      <w:ins w:id="70" w:author="BG" w:date="2025-09-24T09:48:00Z">
        <w:r w:rsidR="006A1C29">
          <w:rPr>
            <w:noProof/>
            <w:szCs w:val="22"/>
          </w:rPr>
          <w:t>ане</w:t>
        </w:r>
      </w:ins>
      <w:ins w:id="71" w:author="RABG09" w:date="2025-09-15T14:01:00Z">
        <w:r w:rsidR="001E3D94" w:rsidRPr="001E3D94">
          <w:rPr>
            <w:noProof/>
            <w:szCs w:val="22"/>
          </w:rPr>
          <w:t xml:space="preserve"> на запушалката.</w:t>
        </w:r>
      </w:ins>
      <w:r w:rsidRPr="005201C3">
        <w:rPr>
          <w:noProof/>
          <w:szCs w:val="22"/>
        </w:rPr>
        <w:t xml:space="preserve"> </w:t>
      </w:r>
      <w:r w:rsidRPr="005201C3">
        <w:rPr>
          <w:iCs/>
          <w:noProof/>
          <w:szCs w:val="22"/>
        </w:rPr>
        <w:t>Вижте точка 6.6 за специални предпазни мерки преди приложение.</w:t>
      </w:r>
    </w:p>
    <w:p w14:paraId="65AC3C28" w14:textId="77777777" w:rsidR="0095702F" w:rsidRPr="005201C3" w:rsidRDefault="0095702F">
      <w:pPr>
        <w:rPr>
          <w:iCs/>
          <w:noProof/>
          <w:szCs w:val="22"/>
        </w:rPr>
      </w:pPr>
      <w:bookmarkStart w:id="72" w:name="_Hlk528316701"/>
    </w:p>
    <w:p w14:paraId="1B8CC20B" w14:textId="77777777" w:rsidR="0095702F" w:rsidRPr="005201C3" w:rsidRDefault="0095702F">
      <w:pPr>
        <w:tabs>
          <w:tab w:val="clear" w:pos="567"/>
        </w:tabs>
        <w:rPr>
          <w:noProof/>
        </w:rPr>
      </w:pPr>
      <w:r w:rsidRPr="005201C3">
        <w:rPr>
          <w:noProof/>
        </w:rPr>
        <w:lastRenderedPageBreak/>
        <w:t>За да се избегне запушване на иглата, прикрепете хиподермалната инжекционна игла или набора за подкожна инфузия към спринцовката непосредствено преди инжектирането.</w:t>
      </w:r>
    </w:p>
    <w:p w14:paraId="01FCEEFA" w14:textId="77777777" w:rsidR="0095702F" w:rsidRPr="005201C3" w:rsidRDefault="0095702F">
      <w:pPr>
        <w:tabs>
          <w:tab w:val="clear" w:pos="567"/>
        </w:tabs>
        <w:rPr>
          <w:noProof/>
        </w:rPr>
      </w:pPr>
    </w:p>
    <w:p w14:paraId="5F688B2A" w14:textId="77777777" w:rsidR="0095702F" w:rsidRPr="005201C3" w:rsidRDefault="0095702F">
      <w:pPr>
        <w:tabs>
          <w:tab w:val="clear" w:pos="567"/>
        </w:tabs>
        <w:rPr>
          <w:noProof/>
        </w:rPr>
      </w:pPr>
      <w:r w:rsidRPr="005201C3">
        <w:rPr>
          <w:b/>
          <w:noProof/>
          <w:szCs w:val="22"/>
        </w:rPr>
        <w:t xml:space="preserve">Инжектирайте 15 ml DARZALEX инжекционен разтвор за подкожно приложение в подкожната тъкан </w:t>
      </w:r>
      <w:r w:rsidRPr="005201C3">
        <w:rPr>
          <w:b/>
          <w:noProof/>
          <w:szCs w:val="22"/>
          <w:u w:val="single"/>
        </w:rPr>
        <w:t>на корема</w:t>
      </w:r>
      <w:r w:rsidRPr="005201C3">
        <w:rPr>
          <w:b/>
          <w:noProof/>
          <w:szCs w:val="22"/>
        </w:rPr>
        <w:t xml:space="preserve"> приблизително 7,5 cm вдясно или вляво от пъпа в продължение на приблизително 3-5 минути.</w:t>
      </w:r>
      <w:r w:rsidRPr="005201C3">
        <w:rPr>
          <w:noProof/>
          <w:szCs w:val="22"/>
        </w:rPr>
        <w:t xml:space="preserve"> Не инжектирайте DARZALEX инжекционен разтвор за подкожно приложение на други места на тялото поради липса на данни.</w:t>
      </w:r>
    </w:p>
    <w:p w14:paraId="48AFB9C1" w14:textId="77777777" w:rsidR="0095702F" w:rsidRPr="005201C3" w:rsidRDefault="0095702F">
      <w:pPr>
        <w:rPr>
          <w:noProof/>
          <w:szCs w:val="22"/>
        </w:rPr>
      </w:pPr>
    </w:p>
    <w:p w14:paraId="1875F662" w14:textId="77777777" w:rsidR="0095702F" w:rsidRPr="005201C3" w:rsidRDefault="0095702F">
      <w:pPr>
        <w:rPr>
          <w:noProof/>
        </w:rPr>
      </w:pPr>
      <w:r w:rsidRPr="005201C3">
        <w:rPr>
          <w:noProof/>
          <w:szCs w:val="22"/>
        </w:rPr>
        <w:t>Местата на инжектиране трябва да се редуват при последователните инжекции.</w:t>
      </w:r>
    </w:p>
    <w:p w14:paraId="0079DC35" w14:textId="77777777" w:rsidR="0095702F" w:rsidRPr="005201C3" w:rsidRDefault="0095702F">
      <w:pPr>
        <w:rPr>
          <w:noProof/>
          <w:szCs w:val="22"/>
        </w:rPr>
      </w:pPr>
    </w:p>
    <w:p w14:paraId="5E017F1F" w14:textId="77777777" w:rsidR="0095702F" w:rsidRPr="005201C3" w:rsidRDefault="0095702F">
      <w:pPr>
        <w:rPr>
          <w:noProof/>
        </w:rPr>
      </w:pPr>
      <w:r w:rsidRPr="005201C3">
        <w:rPr>
          <w:noProof/>
          <w:szCs w:val="22"/>
        </w:rPr>
        <w:t>DARZALEX инжекционен разтвор за подкожно приложение</w:t>
      </w:r>
      <w:r w:rsidRPr="005201C3">
        <w:rPr>
          <w:noProof/>
        </w:rPr>
        <w:t xml:space="preserve"> не </w:t>
      </w:r>
      <w:r w:rsidRPr="005201C3">
        <w:rPr>
          <w:noProof/>
          <w:szCs w:val="22"/>
        </w:rPr>
        <w:t>трябва никога да се инжектира в участъци, където кожата е зачервена, насинена, чувствителна, втвърдена, или в участъци с белези.</w:t>
      </w:r>
    </w:p>
    <w:p w14:paraId="7A76A5FF" w14:textId="77777777" w:rsidR="0095702F" w:rsidRPr="005201C3" w:rsidRDefault="0095702F">
      <w:pPr>
        <w:rPr>
          <w:noProof/>
          <w:szCs w:val="22"/>
        </w:rPr>
      </w:pPr>
    </w:p>
    <w:bookmarkEnd w:id="72"/>
    <w:p w14:paraId="34CB15DB" w14:textId="77777777" w:rsidR="0095702F" w:rsidRPr="005201C3" w:rsidRDefault="0095702F">
      <w:pPr>
        <w:rPr>
          <w:noProof/>
        </w:rPr>
      </w:pPr>
      <w:r w:rsidRPr="005201C3">
        <w:rPr>
          <w:noProof/>
          <w:szCs w:val="22"/>
        </w:rPr>
        <w:t xml:space="preserve">Ако пациентът изпитва болка, прекъснете за малко или забавете скоростта на инжектиране. </w:t>
      </w:r>
      <w:r w:rsidRPr="005201C3">
        <w:rPr>
          <w:noProof/>
        </w:rPr>
        <w:t>В случай че болката не се облекчи от забавяне на инжекцията, може да се избере второ място на инжектиране от другата страна на корема, за да се инжектира останалата доза.</w:t>
      </w:r>
    </w:p>
    <w:p w14:paraId="6E1253E3" w14:textId="77777777" w:rsidR="0095702F" w:rsidRPr="005201C3" w:rsidRDefault="0095702F">
      <w:pPr>
        <w:rPr>
          <w:noProof/>
          <w:szCs w:val="22"/>
        </w:rPr>
      </w:pPr>
    </w:p>
    <w:p w14:paraId="502929CB" w14:textId="77777777" w:rsidR="0095702F" w:rsidRPr="005201C3" w:rsidRDefault="0095702F">
      <w:pPr>
        <w:rPr>
          <w:noProof/>
        </w:rPr>
      </w:pPr>
      <w:r w:rsidRPr="005201C3">
        <w:rPr>
          <w:noProof/>
        </w:rPr>
        <w:t>По време на лечение с DARZALEX инжекционен разтвор за подкожно приложение не прилагайте други лекарствени продукти за подкожно приложение на същото място.</w:t>
      </w:r>
    </w:p>
    <w:p w14:paraId="5635342D" w14:textId="77777777" w:rsidR="0095702F" w:rsidRPr="005201C3" w:rsidRDefault="0095702F">
      <w:pPr>
        <w:rPr>
          <w:noProof/>
        </w:rPr>
      </w:pPr>
    </w:p>
    <w:p w14:paraId="521F7D9C" w14:textId="77777777" w:rsidR="0095702F" w:rsidRPr="005201C3" w:rsidRDefault="0095702F">
      <w:pPr>
        <w:keepNext/>
        <w:ind w:left="567" w:hanging="567"/>
        <w:outlineLvl w:val="2"/>
        <w:rPr>
          <w:noProof/>
        </w:rPr>
      </w:pPr>
      <w:r w:rsidRPr="005201C3">
        <w:rPr>
          <w:b/>
          <w:bCs/>
          <w:noProof/>
        </w:rPr>
        <w:t>4.3</w:t>
      </w:r>
      <w:r w:rsidRPr="005201C3">
        <w:rPr>
          <w:b/>
          <w:bCs/>
          <w:noProof/>
        </w:rPr>
        <w:tab/>
        <w:t>Противопоказания</w:t>
      </w:r>
    </w:p>
    <w:p w14:paraId="1D22ACA8" w14:textId="77777777" w:rsidR="0095702F" w:rsidRPr="005201C3" w:rsidRDefault="0095702F">
      <w:pPr>
        <w:keepNext/>
        <w:tabs>
          <w:tab w:val="clear" w:pos="567"/>
        </w:tabs>
        <w:rPr>
          <w:b/>
          <w:bCs/>
          <w:noProof/>
          <w:szCs w:val="22"/>
        </w:rPr>
      </w:pPr>
    </w:p>
    <w:p w14:paraId="56465A7C" w14:textId="77777777" w:rsidR="0095702F" w:rsidRPr="005201C3" w:rsidRDefault="0095702F">
      <w:pPr>
        <w:tabs>
          <w:tab w:val="clear" w:pos="567"/>
        </w:tabs>
        <w:rPr>
          <w:noProof/>
        </w:rPr>
      </w:pPr>
      <w:r w:rsidRPr="005201C3">
        <w:rPr>
          <w:noProof/>
          <w:szCs w:val="22"/>
        </w:rPr>
        <w:t>Свръхчувствителност към активното вещество или към някое от помощните вещества, изброени в точка 6.1.</w:t>
      </w:r>
    </w:p>
    <w:p w14:paraId="640A1C63" w14:textId="77777777" w:rsidR="0095702F" w:rsidRPr="005201C3" w:rsidRDefault="0095702F">
      <w:pPr>
        <w:rPr>
          <w:noProof/>
          <w:szCs w:val="22"/>
        </w:rPr>
      </w:pPr>
    </w:p>
    <w:p w14:paraId="72EFFDE5" w14:textId="77777777" w:rsidR="0095702F" w:rsidRPr="005201C3" w:rsidRDefault="0095702F">
      <w:pPr>
        <w:keepNext/>
        <w:ind w:left="567" w:hanging="567"/>
        <w:outlineLvl w:val="2"/>
        <w:rPr>
          <w:noProof/>
        </w:rPr>
      </w:pPr>
      <w:r w:rsidRPr="005201C3">
        <w:rPr>
          <w:b/>
          <w:bCs/>
          <w:noProof/>
        </w:rPr>
        <w:t>4.4</w:t>
      </w:r>
      <w:r w:rsidRPr="005201C3">
        <w:rPr>
          <w:b/>
          <w:bCs/>
          <w:noProof/>
        </w:rPr>
        <w:tab/>
        <w:t>Специални предупреждения и предпазни мерки при употреба</w:t>
      </w:r>
    </w:p>
    <w:p w14:paraId="7BEC24A9" w14:textId="77777777" w:rsidR="0095702F" w:rsidRPr="005201C3" w:rsidRDefault="0095702F">
      <w:pPr>
        <w:keepNext/>
        <w:rPr>
          <w:b/>
          <w:bCs/>
          <w:noProof/>
        </w:rPr>
      </w:pPr>
    </w:p>
    <w:p w14:paraId="2D476BF2" w14:textId="77777777" w:rsidR="0095702F" w:rsidRPr="005201C3" w:rsidRDefault="0095702F">
      <w:pPr>
        <w:keepNext/>
        <w:rPr>
          <w:noProof/>
        </w:rPr>
      </w:pPr>
      <w:r w:rsidRPr="005201C3">
        <w:rPr>
          <w:noProof/>
          <w:szCs w:val="22"/>
          <w:u w:val="single"/>
        </w:rPr>
        <w:t>Проследимост</w:t>
      </w:r>
    </w:p>
    <w:p w14:paraId="2804E2D4" w14:textId="77777777" w:rsidR="0095702F" w:rsidRPr="005201C3" w:rsidRDefault="0095702F">
      <w:pPr>
        <w:keepNext/>
        <w:rPr>
          <w:noProof/>
          <w:szCs w:val="22"/>
          <w:u w:val="single"/>
        </w:rPr>
      </w:pPr>
    </w:p>
    <w:p w14:paraId="5E7EB688" w14:textId="77777777" w:rsidR="0095702F" w:rsidRPr="005201C3" w:rsidRDefault="0095702F">
      <w:pPr>
        <w:tabs>
          <w:tab w:val="clear" w:pos="567"/>
        </w:tabs>
        <w:rPr>
          <w:noProof/>
        </w:rPr>
      </w:pPr>
      <w:r w:rsidRPr="005201C3">
        <w:rPr>
          <w:noProof/>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5201C3">
        <w:rPr>
          <w:noProof/>
        </w:rPr>
        <w:t>.</w:t>
      </w:r>
    </w:p>
    <w:p w14:paraId="3E2D5F3D" w14:textId="77777777" w:rsidR="0095702F" w:rsidRPr="005201C3" w:rsidRDefault="0095702F">
      <w:pPr>
        <w:rPr>
          <w:noProof/>
        </w:rPr>
      </w:pPr>
    </w:p>
    <w:p w14:paraId="6DAB8D36" w14:textId="77777777" w:rsidR="0095702F" w:rsidRPr="005201C3" w:rsidRDefault="0095702F">
      <w:pPr>
        <w:keepNext/>
        <w:rPr>
          <w:noProof/>
        </w:rPr>
      </w:pPr>
      <w:r w:rsidRPr="005201C3">
        <w:rPr>
          <w:noProof/>
          <w:u w:val="single"/>
        </w:rPr>
        <w:t>Реакции, свързани с инфузията</w:t>
      </w:r>
    </w:p>
    <w:p w14:paraId="69553997" w14:textId="77777777" w:rsidR="0095702F" w:rsidRPr="005201C3" w:rsidRDefault="0095702F">
      <w:pPr>
        <w:keepNext/>
        <w:rPr>
          <w:noProof/>
          <w:u w:val="single"/>
        </w:rPr>
      </w:pPr>
    </w:p>
    <w:p w14:paraId="058F4221" w14:textId="481FB7E6" w:rsidR="0095702F" w:rsidRPr="005201C3" w:rsidRDefault="0095702F">
      <w:pPr>
        <w:rPr>
          <w:noProof/>
        </w:rPr>
      </w:pPr>
      <w:bookmarkStart w:id="73" w:name="_Hlk9347266"/>
      <w:bookmarkStart w:id="74" w:name="_Hlk4153261"/>
      <w:r w:rsidRPr="005201C3">
        <w:rPr>
          <w:noProof/>
        </w:rPr>
        <w:t xml:space="preserve">DARZALEX инжекционен разтвор за подкожно приложение може да предизвика тежки и/или сериозни IRRs, включително анафилактични реакции. </w:t>
      </w:r>
      <w:bookmarkStart w:id="75" w:name="_Hlk9415942"/>
      <w:r w:rsidRPr="005201C3">
        <w:rPr>
          <w:noProof/>
        </w:rPr>
        <w:t xml:space="preserve">В клиничните проучвания приблизително </w:t>
      </w:r>
      <w:r w:rsidR="00AD6A1A">
        <w:rPr>
          <w:noProof/>
        </w:rPr>
        <w:t>8,5</w:t>
      </w:r>
      <w:r w:rsidRPr="005201C3">
        <w:rPr>
          <w:noProof/>
        </w:rPr>
        <w:t>% (</w:t>
      </w:r>
      <w:r w:rsidR="00DC4E76">
        <w:rPr>
          <w:noProof/>
        </w:rPr>
        <w:t>1</w:t>
      </w:r>
      <w:r w:rsidR="00AD6A1A">
        <w:rPr>
          <w:noProof/>
        </w:rPr>
        <w:t>34</w:t>
      </w:r>
      <w:r w:rsidRPr="005201C3">
        <w:rPr>
          <w:noProof/>
        </w:rPr>
        <w:t>/</w:t>
      </w:r>
      <w:r w:rsidR="00DC4E76">
        <w:rPr>
          <w:noProof/>
        </w:rPr>
        <w:t>1</w:t>
      </w:r>
      <w:r w:rsidR="00582BC9">
        <w:rPr>
          <w:noProof/>
        </w:rPr>
        <w:t> </w:t>
      </w:r>
      <w:r w:rsidR="00AD6A1A">
        <w:rPr>
          <w:noProof/>
        </w:rPr>
        <w:t>573</w:t>
      </w:r>
      <w:r w:rsidRPr="005201C3">
        <w:rPr>
          <w:noProof/>
        </w:rPr>
        <w:t xml:space="preserve">) от пациентите са получили IRR. </w:t>
      </w:r>
      <w:bookmarkEnd w:id="75"/>
      <w:r w:rsidRPr="005201C3">
        <w:rPr>
          <w:noProof/>
        </w:rPr>
        <w:t>Повечето IRRs настъпват след първата инжекция и са от степен 1-2. IRRs, възникващи при последващите инжекции, са наблюдавани при 1% от пациентите (вж. точка 4.8).</w:t>
      </w:r>
    </w:p>
    <w:p w14:paraId="63E8B185" w14:textId="77777777" w:rsidR="0095702F" w:rsidRPr="005201C3" w:rsidRDefault="0095702F">
      <w:pPr>
        <w:rPr>
          <w:noProof/>
        </w:rPr>
      </w:pPr>
    </w:p>
    <w:p w14:paraId="70EF2ABB" w14:textId="13180A1A" w:rsidR="0095702F" w:rsidRPr="005201C3" w:rsidRDefault="0095702F">
      <w:pPr>
        <w:rPr>
          <w:noProof/>
        </w:rPr>
      </w:pPr>
      <w:bookmarkStart w:id="76" w:name="_Hlk9415797"/>
      <w:bookmarkStart w:id="77" w:name="_Hlk9347194"/>
      <w:r w:rsidRPr="005201C3">
        <w:rPr>
          <w:noProof/>
        </w:rPr>
        <w:t xml:space="preserve">Медианата на времето до появата на IRRs след инжекция с DARZALEX е </w:t>
      </w:r>
      <w:r w:rsidR="00AD6A1A">
        <w:rPr>
          <w:noProof/>
        </w:rPr>
        <w:t>3,3</w:t>
      </w:r>
      <w:r w:rsidRPr="005201C3">
        <w:rPr>
          <w:noProof/>
        </w:rPr>
        <w:t> часа (диапазон 0,</w:t>
      </w:r>
      <w:r w:rsidR="00DC4E76">
        <w:rPr>
          <w:noProof/>
        </w:rPr>
        <w:t>08</w:t>
      </w:r>
      <w:r w:rsidRPr="005201C3">
        <w:rPr>
          <w:noProof/>
        </w:rPr>
        <w:t xml:space="preserve">-83 часа). </w:t>
      </w:r>
      <w:bookmarkEnd w:id="76"/>
      <w:r w:rsidRPr="005201C3">
        <w:rPr>
          <w:noProof/>
        </w:rPr>
        <w:t>Повечето IRRs настъпват в деня на лечението. IRRs от забавен тип настъпват при 1% от пациентите.</w:t>
      </w:r>
    </w:p>
    <w:p w14:paraId="22474BF6" w14:textId="77777777" w:rsidR="0095702F" w:rsidRPr="005201C3" w:rsidRDefault="0095702F">
      <w:pPr>
        <w:rPr>
          <w:noProof/>
        </w:rPr>
      </w:pPr>
    </w:p>
    <w:p w14:paraId="2439D1F1" w14:textId="63A09411" w:rsidR="0095702F" w:rsidRPr="005201C3" w:rsidRDefault="0095702F">
      <w:pPr>
        <w:rPr>
          <w:noProof/>
        </w:rPr>
      </w:pPr>
      <w:bookmarkStart w:id="78" w:name="_Hlk4660470"/>
      <w:bookmarkStart w:id="79" w:name="_Hlk2843540"/>
      <w:bookmarkEnd w:id="73"/>
      <w:bookmarkEnd w:id="77"/>
      <w:r w:rsidRPr="005201C3">
        <w:rPr>
          <w:noProof/>
        </w:rPr>
        <w:t>Признаците и симптомите на IRRs може да включват респираторни симптоми, като напр. назална конгестия, кашлица, дразнене на гърлото, алергичен ринит, свиркащи хрипове както и пирексия, болка в гърдите, сърбеж, студени тръпки, повръщане, гадене</w:t>
      </w:r>
      <w:r w:rsidR="00413708">
        <w:rPr>
          <w:noProof/>
        </w:rPr>
        <w:t>,</w:t>
      </w:r>
      <w:r w:rsidRPr="005201C3">
        <w:rPr>
          <w:noProof/>
        </w:rPr>
        <w:t xml:space="preserve"> хипотония</w:t>
      </w:r>
      <w:r w:rsidR="00BE62B3" w:rsidRPr="005201C3">
        <w:rPr>
          <w:noProof/>
        </w:rPr>
        <w:t xml:space="preserve"> и замъглено </w:t>
      </w:r>
      <w:r w:rsidR="00415EE5" w:rsidRPr="005201C3">
        <w:rPr>
          <w:noProof/>
        </w:rPr>
        <w:t>зрение</w:t>
      </w:r>
      <w:r w:rsidRPr="005201C3">
        <w:rPr>
          <w:noProof/>
        </w:rPr>
        <w:t>. Наблюдавани са тежки реакции, включително бронхоспазъм, хипоксия, диспнея, хипертония</w:t>
      </w:r>
      <w:r w:rsidR="00BE62B3" w:rsidRPr="005201C3">
        <w:rPr>
          <w:noProof/>
        </w:rPr>
        <w:t>,</w:t>
      </w:r>
      <w:r w:rsidRPr="005201C3">
        <w:rPr>
          <w:noProof/>
        </w:rPr>
        <w:t xml:space="preserve"> тахикардия </w:t>
      </w:r>
      <w:r w:rsidR="00BE62B3" w:rsidRPr="005201C3">
        <w:rPr>
          <w:noProof/>
        </w:rPr>
        <w:t>и очни нежелани реакции (включително хороидал</w:t>
      </w:r>
      <w:r w:rsidR="00BA4474" w:rsidRPr="005201C3">
        <w:rPr>
          <w:noProof/>
        </w:rPr>
        <w:t>ен излив</w:t>
      </w:r>
      <w:r w:rsidR="00BE62B3" w:rsidRPr="005201C3">
        <w:rPr>
          <w:noProof/>
        </w:rPr>
        <w:t>, остра миопия и остра глаукома</w:t>
      </w:r>
      <w:r w:rsidR="00D758E0" w:rsidRPr="005201C3">
        <w:rPr>
          <w:noProof/>
        </w:rPr>
        <w:t xml:space="preserve"> със затворен ъгъл</w:t>
      </w:r>
      <w:r w:rsidR="00BE62B3" w:rsidRPr="005201C3">
        <w:rPr>
          <w:noProof/>
        </w:rPr>
        <w:t xml:space="preserve">) </w:t>
      </w:r>
      <w:r w:rsidRPr="005201C3">
        <w:rPr>
          <w:noProof/>
        </w:rPr>
        <w:t>(вж. точка 4.8).</w:t>
      </w:r>
      <w:bookmarkEnd w:id="78"/>
    </w:p>
    <w:p w14:paraId="5937DF85" w14:textId="77777777" w:rsidR="0095702F" w:rsidRPr="005201C3" w:rsidRDefault="0095702F">
      <w:pPr>
        <w:rPr>
          <w:noProof/>
          <w:szCs w:val="22"/>
        </w:rPr>
      </w:pPr>
    </w:p>
    <w:p w14:paraId="4F86CA68" w14:textId="63ABDA28" w:rsidR="0095702F" w:rsidRPr="005201C3" w:rsidRDefault="0095702F">
      <w:pPr>
        <w:rPr>
          <w:noProof/>
        </w:rPr>
      </w:pPr>
      <w:r w:rsidRPr="005201C3">
        <w:rPr>
          <w:noProof/>
        </w:rPr>
        <w:t xml:space="preserve">Пациенти трябва да се премедикират с антихистамини, антипиретици и кортикостероиди както и да се проследяват и консултират за IRRs, особено по време на и след първата и втората инжекция. </w:t>
      </w:r>
      <w:r w:rsidR="00AD6A1A" w:rsidRPr="00AD6A1A">
        <w:rPr>
          <w:noProof/>
        </w:rPr>
        <w:t>При пациенти с тлеещ мултиплен миелом трябва да се обмисли премедикация с инхибитори на левкотриените в ден</w:t>
      </w:r>
      <w:r w:rsidR="0021143D">
        <w:rPr>
          <w:noProof/>
          <w:lang w:val="en-US"/>
        </w:rPr>
        <w:t> </w:t>
      </w:r>
      <w:r w:rsidR="00AD6A1A" w:rsidRPr="00AD6A1A">
        <w:rPr>
          <w:noProof/>
        </w:rPr>
        <w:t>1 на цикъл</w:t>
      </w:r>
      <w:r w:rsidR="0021143D">
        <w:rPr>
          <w:noProof/>
          <w:lang w:val="en-US"/>
        </w:rPr>
        <w:t> </w:t>
      </w:r>
      <w:r w:rsidR="00AD6A1A" w:rsidRPr="00AD6A1A">
        <w:rPr>
          <w:noProof/>
        </w:rPr>
        <w:t>1.</w:t>
      </w:r>
      <w:r w:rsidR="00AD6A1A">
        <w:rPr>
          <w:noProof/>
        </w:rPr>
        <w:t xml:space="preserve"> </w:t>
      </w:r>
      <w:r w:rsidRPr="005201C3">
        <w:rPr>
          <w:noProof/>
        </w:rPr>
        <w:t xml:space="preserve">Ако настъпи анафилактична реакция или животозастрашаващи (степен 4) реакции, незабавно трябва да се започнат подходящо спешно </w:t>
      </w:r>
      <w:r w:rsidRPr="005201C3">
        <w:rPr>
          <w:noProof/>
        </w:rPr>
        <w:lastRenderedPageBreak/>
        <w:t>лечение. Терапията с DARZALEX трябва да се преустанови незабавно и окончателно (вж. точки 4.2 и 4.3).</w:t>
      </w:r>
      <w:bookmarkEnd w:id="79"/>
    </w:p>
    <w:p w14:paraId="010FD080" w14:textId="77777777" w:rsidR="0095702F" w:rsidRPr="005201C3" w:rsidRDefault="0095702F">
      <w:pPr>
        <w:rPr>
          <w:noProof/>
        </w:rPr>
      </w:pPr>
    </w:p>
    <w:p w14:paraId="56BE745F" w14:textId="77777777" w:rsidR="0095702F" w:rsidRPr="005201C3" w:rsidRDefault="0095702F">
      <w:pPr>
        <w:rPr>
          <w:noProof/>
        </w:rPr>
      </w:pPr>
      <w:r w:rsidRPr="005201C3">
        <w:rPr>
          <w:noProof/>
        </w:rPr>
        <w:t xml:space="preserve">За да се намали рискът от IRR от забавен тип, на всички пациенти след инжекция с DARZALEX трябва да се приложат перорално кортикостероиди </w:t>
      </w:r>
      <w:r w:rsidRPr="005201C3">
        <w:rPr>
          <w:iCs/>
          <w:noProof/>
        </w:rPr>
        <w:t>(вж. точка 4.2)</w:t>
      </w:r>
      <w:r w:rsidRPr="005201C3">
        <w:rPr>
          <w:noProof/>
        </w:rPr>
        <w:t xml:space="preserve">. При пациенти с анамнеза за хронична обструктивна белодробна болест след инжекцията може да се наложи приложение на допълнителни лекарствени продукти за овладяване на респираторните усложнения. При пациентите с хронична обструктивна белодробна болест трябва да се има предвид употреба на постмедикация (напр. бронходилататори с краткотрайно и продължително действие и инхалаторни кортикостероиди) </w:t>
      </w:r>
      <w:r w:rsidR="00BE62B3" w:rsidRPr="005201C3">
        <w:rPr>
          <w:noProof/>
        </w:rPr>
        <w:t xml:space="preserve">Ако се появят очни симптоми, прекъснете инфузията с DARZALEX и потърсете незабавна офталмологична оценка преди </w:t>
      </w:r>
      <w:r w:rsidR="00D758E0" w:rsidRPr="005201C3">
        <w:rPr>
          <w:noProof/>
        </w:rPr>
        <w:t>възобновяване</w:t>
      </w:r>
      <w:r w:rsidR="00BE62B3" w:rsidRPr="005201C3">
        <w:rPr>
          <w:noProof/>
        </w:rPr>
        <w:t xml:space="preserve"> </w:t>
      </w:r>
      <w:r w:rsidR="00D758E0" w:rsidRPr="005201C3">
        <w:rPr>
          <w:noProof/>
        </w:rPr>
        <w:t xml:space="preserve">приложението </w:t>
      </w:r>
      <w:r w:rsidR="00BE62B3" w:rsidRPr="005201C3">
        <w:rPr>
          <w:noProof/>
        </w:rPr>
        <w:t xml:space="preserve">на DARZALEX </w:t>
      </w:r>
      <w:r w:rsidRPr="005201C3">
        <w:rPr>
          <w:noProof/>
        </w:rPr>
        <w:t>(вж. точка 4.2).</w:t>
      </w:r>
    </w:p>
    <w:bookmarkEnd w:id="74"/>
    <w:p w14:paraId="6383515A" w14:textId="77777777" w:rsidR="0095702F" w:rsidRPr="005201C3" w:rsidRDefault="0095702F">
      <w:pPr>
        <w:rPr>
          <w:noProof/>
        </w:rPr>
      </w:pPr>
    </w:p>
    <w:p w14:paraId="3FD4E421" w14:textId="77777777" w:rsidR="0095702F" w:rsidRPr="005201C3" w:rsidRDefault="0095702F">
      <w:pPr>
        <w:keepNext/>
        <w:rPr>
          <w:noProof/>
        </w:rPr>
      </w:pPr>
      <w:r w:rsidRPr="005201C3">
        <w:rPr>
          <w:noProof/>
          <w:u w:val="single"/>
        </w:rPr>
        <w:t>Неутропения/тромбоцитопения</w:t>
      </w:r>
    </w:p>
    <w:p w14:paraId="6540982F" w14:textId="77777777" w:rsidR="0095702F" w:rsidRPr="005201C3" w:rsidRDefault="0095702F">
      <w:pPr>
        <w:keepNext/>
        <w:rPr>
          <w:noProof/>
          <w:u w:val="single"/>
        </w:rPr>
      </w:pPr>
    </w:p>
    <w:p w14:paraId="7A1B26E0" w14:textId="77777777" w:rsidR="0095702F" w:rsidRPr="005201C3" w:rsidRDefault="0095702F">
      <w:pPr>
        <w:rPr>
          <w:noProof/>
        </w:rPr>
      </w:pPr>
      <w:r w:rsidRPr="005201C3">
        <w:rPr>
          <w:noProof/>
        </w:rPr>
        <w:t xml:space="preserve">DARZALEX може да повиши случаите на неутропения и тромбоцитопения, индуцирани от основната терапия </w:t>
      </w:r>
      <w:r w:rsidRPr="005201C3">
        <w:rPr>
          <w:iCs/>
          <w:noProof/>
        </w:rPr>
        <w:t>(вж. точка 4.8).</w:t>
      </w:r>
    </w:p>
    <w:p w14:paraId="7EAF5D7A" w14:textId="77777777" w:rsidR="0095702F" w:rsidRPr="005201C3" w:rsidRDefault="0095702F">
      <w:pPr>
        <w:rPr>
          <w:noProof/>
        </w:rPr>
      </w:pPr>
      <w:r w:rsidRPr="005201C3">
        <w:rPr>
          <w:noProof/>
          <w:szCs w:val="22"/>
        </w:rPr>
        <w:t>Пълната кръвна картина трябва да се проследява периодично по време на лечението в съответствие с кратката характеристика на продукта на лекарствата от основната терапия. Пациентите с неутропения трябва да се проследяват за признаци на инфекция. Може да се наложи отлагане на DARZALEX, за да се даде възможност за възстановяване на кръвната картина. По-висока честота на неутропения е наблюдавана при пациенти с по-ниско телесно тегло, получаващи DARZALEX за подкожно приложение. Това обаче не е свързано с по-висока честота на сериозни инфекции</w:t>
      </w:r>
      <w:r w:rsidRPr="005201C3">
        <w:rPr>
          <w:noProof/>
        </w:rPr>
        <w:t>. Не се препоръчва намаление на дозата на DARZALEX. Да се имат предвид поддържащи грижи с трансфузии или растежни фактори.</w:t>
      </w:r>
    </w:p>
    <w:p w14:paraId="28A20623" w14:textId="77777777" w:rsidR="0095702F" w:rsidRPr="005201C3" w:rsidRDefault="0095702F">
      <w:pPr>
        <w:rPr>
          <w:noProof/>
          <w:u w:val="single"/>
        </w:rPr>
      </w:pPr>
    </w:p>
    <w:p w14:paraId="6AD22715" w14:textId="77777777" w:rsidR="0095702F" w:rsidRPr="005201C3" w:rsidRDefault="0095702F">
      <w:pPr>
        <w:keepNext/>
        <w:rPr>
          <w:noProof/>
        </w:rPr>
      </w:pPr>
      <w:r w:rsidRPr="005201C3">
        <w:rPr>
          <w:noProof/>
          <w:u w:val="single"/>
        </w:rPr>
        <w:t>Влияние при индиректен антиглобулинов тест (индиректен тест на Coombs)</w:t>
      </w:r>
    </w:p>
    <w:p w14:paraId="1B323D94" w14:textId="77777777" w:rsidR="0095702F" w:rsidRPr="005201C3" w:rsidRDefault="0095702F">
      <w:pPr>
        <w:keepNext/>
        <w:rPr>
          <w:noProof/>
          <w:u w:val="single"/>
        </w:rPr>
      </w:pPr>
    </w:p>
    <w:p w14:paraId="71710E6F" w14:textId="77777777" w:rsidR="0095702F" w:rsidRPr="005201C3" w:rsidRDefault="0095702F">
      <w:pPr>
        <w:rPr>
          <w:noProof/>
        </w:rPr>
      </w:pPr>
      <w:r w:rsidRPr="005201C3">
        <w:rPr>
          <w:noProof/>
        </w:rPr>
        <w:t xml:space="preserve">Даратумумаб се свързва с CD38, намиращ се в ниска степен в червените кръвни клетки (RBCs) и може да даде положителен индиректен тест на Coombs. Медиираният от даратумумаб положителен индиректен тест на Coombs може да персистира до 6 месеца след последното </w:t>
      </w:r>
      <w:r w:rsidRPr="005201C3">
        <w:rPr>
          <w:noProof/>
          <w:szCs w:val="22"/>
        </w:rPr>
        <w:t>приложение</w:t>
      </w:r>
      <w:r w:rsidRPr="005201C3">
        <w:rPr>
          <w:noProof/>
        </w:rPr>
        <w:t xml:space="preserve"> на даратумумаб. Трябва да се има предвид, че даратумумаб се свързва с RBCs и може да маскира откриването на антитела срещу слаби антигени в серума на пациента. Определянето на кръвната група (АВ0) и </w:t>
      </w:r>
      <w:r w:rsidRPr="005201C3">
        <w:rPr>
          <w:noProof/>
          <w:szCs w:val="22"/>
        </w:rPr>
        <w:t>Rh</w:t>
      </w:r>
      <w:r w:rsidRPr="005201C3">
        <w:rPr>
          <w:noProof/>
        </w:rPr>
        <w:t xml:space="preserve"> на пациента не се повлияват.</w:t>
      </w:r>
    </w:p>
    <w:p w14:paraId="1943B6F5" w14:textId="77777777" w:rsidR="0095702F" w:rsidRPr="005201C3" w:rsidRDefault="0095702F">
      <w:pPr>
        <w:rPr>
          <w:noProof/>
        </w:rPr>
      </w:pPr>
    </w:p>
    <w:p w14:paraId="55CE8794" w14:textId="7402DB97" w:rsidR="0095702F" w:rsidRPr="005201C3" w:rsidRDefault="0095702F">
      <w:pPr>
        <w:rPr>
          <w:noProof/>
        </w:rPr>
      </w:pPr>
      <w:r w:rsidRPr="005201C3">
        <w:rPr>
          <w:noProof/>
        </w:rPr>
        <w:t>Пациентите трябва да бъдат подложени на скрининг и типизиране, преди да се започне лечение с даратумумаб. Преди да се започне лечението с даратумумаб, може да се помисли за фенотипи</w:t>
      </w:r>
      <w:r w:rsidR="00CA340E">
        <w:rPr>
          <w:noProof/>
        </w:rPr>
        <w:t>зи</w:t>
      </w:r>
      <w:r w:rsidRPr="005201C3">
        <w:rPr>
          <w:noProof/>
        </w:rPr>
        <w:t>ране в съответствие с местната практика. Генотипи</w:t>
      </w:r>
      <w:r w:rsidR="000F1F5F">
        <w:rPr>
          <w:noProof/>
        </w:rPr>
        <w:t>зи</w:t>
      </w:r>
      <w:r w:rsidRPr="005201C3">
        <w:rPr>
          <w:noProof/>
        </w:rPr>
        <w:t>рането на червените кръвни клетки не се повлиява от даратумумаб и може да се извърши по всяко време.</w:t>
      </w:r>
    </w:p>
    <w:p w14:paraId="6F3429E8" w14:textId="77777777" w:rsidR="0095702F" w:rsidRPr="005201C3" w:rsidRDefault="0095702F">
      <w:pPr>
        <w:rPr>
          <w:noProof/>
          <w:szCs w:val="22"/>
        </w:rPr>
      </w:pPr>
    </w:p>
    <w:p w14:paraId="3F388DC3" w14:textId="77777777" w:rsidR="0095702F" w:rsidRPr="005201C3" w:rsidRDefault="0095702F">
      <w:pPr>
        <w:rPr>
          <w:noProof/>
        </w:rPr>
      </w:pPr>
      <w:r w:rsidRPr="005201C3">
        <w:rPr>
          <w:noProof/>
        </w:rPr>
        <w:t xml:space="preserve">В случай на планирана хемотрансфузия, трябва да се уведомят хемотрансфузионните центрове за това влияние при индиректни антиглобулинови тестове (вж. точка 4.5). </w:t>
      </w:r>
      <w:r w:rsidRPr="005201C3">
        <w:rPr>
          <w:noProof/>
          <w:szCs w:val="22"/>
        </w:rPr>
        <w:t xml:space="preserve">Ако се налага спешно кръвопреливане, могат да бъдат преливани нетествани по кръстосан метод за AB0/RhD-съвместимост </w:t>
      </w:r>
      <w:r w:rsidRPr="005201C3">
        <w:rPr>
          <w:noProof/>
        </w:rPr>
        <w:t>RBCs</w:t>
      </w:r>
      <w:r w:rsidRPr="005201C3">
        <w:rPr>
          <w:noProof/>
          <w:szCs w:val="22"/>
        </w:rPr>
        <w:t>, съгласно практиките на локалните кръвни банки.</w:t>
      </w:r>
    </w:p>
    <w:p w14:paraId="77A33BA4" w14:textId="77777777" w:rsidR="0095702F" w:rsidRPr="005201C3" w:rsidRDefault="0095702F">
      <w:pPr>
        <w:rPr>
          <w:noProof/>
          <w:szCs w:val="22"/>
        </w:rPr>
      </w:pPr>
    </w:p>
    <w:p w14:paraId="4C33FF8F" w14:textId="77777777" w:rsidR="0095702F" w:rsidRPr="005201C3" w:rsidRDefault="0095702F">
      <w:pPr>
        <w:keepNext/>
        <w:rPr>
          <w:noProof/>
        </w:rPr>
      </w:pPr>
      <w:r w:rsidRPr="005201C3">
        <w:rPr>
          <w:noProof/>
          <w:u w:val="single"/>
        </w:rPr>
        <w:t>Влияние при определянето на пълния отговор</w:t>
      </w:r>
    </w:p>
    <w:p w14:paraId="01DFE9E5" w14:textId="77777777" w:rsidR="0095702F" w:rsidRPr="005201C3" w:rsidRDefault="0095702F">
      <w:pPr>
        <w:keepNext/>
        <w:rPr>
          <w:noProof/>
          <w:u w:val="single"/>
        </w:rPr>
      </w:pPr>
    </w:p>
    <w:p w14:paraId="061C9A9C" w14:textId="77777777" w:rsidR="0095702F" w:rsidRPr="005201C3" w:rsidRDefault="0095702F">
      <w:pPr>
        <w:rPr>
          <w:noProof/>
        </w:rPr>
      </w:pPr>
      <w:r w:rsidRPr="005201C3">
        <w:rPr>
          <w:noProof/>
        </w:rPr>
        <w:t>Даратумумаб е човешко IgG капа моноклонално антитяло, което може да се открие както с електрофореза на серумните протеини (SPE), така и с имунофиксация (IFE), използвани за мониториране на ендогенния M</w:t>
      </w:r>
      <w:r w:rsidRPr="005201C3">
        <w:rPr>
          <w:noProof/>
        </w:rPr>
        <w:noBreakHyphen/>
        <w:t>протеин (вж. точка 4.5). Това влияние може да окаже ефект при определянето на пълния отговор и прогресията на заболяването при някои пациенти с IgG капа миеломен протеин.</w:t>
      </w:r>
    </w:p>
    <w:p w14:paraId="126410CB" w14:textId="77777777" w:rsidR="0095702F" w:rsidRPr="005201C3" w:rsidRDefault="0095702F">
      <w:pPr>
        <w:rPr>
          <w:noProof/>
          <w:szCs w:val="22"/>
        </w:rPr>
      </w:pPr>
    </w:p>
    <w:p w14:paraId="23E4F61C" w14:textId="77777777" w:rsidR="0095702F" w:rsidRPr="005201C3" w:rsidRDefault="0095702F">
      <w:pPr>
        <w:keepNext/>
        <w:rPr>
          <w:noProof/>
        </w:rPr>
      </w:pPr>
      <w:r w:rsidRPr="005201C3">
        <w:rPr>
          <w:noProof/>
          <w:szCs w:val="22"/>
          <w:u w:val="single"/>
        </w:rPr>
        <w:lastRenderedPageBreak/>
        <w:t>Реактивиране на вируса на хепатит В (HBV)</w:t>
      </w:r>
    </w:p>
    <w:p w14:paraId="21C24782" w14:textId="77777777" w:rsidR="0095702F" w:rsidRPr="005201C3" w:rsidRDefault="0095702F">
      <w:pPr>
        <w:keepNext/>
        <w:rPr>
          <w:noProof/>
          <w:szCs w:val="22"/>
          <w:u w:val="single"/>
        </w:rPr>
      </w:pPr>
    </w:p>
    <w:p w14:paraId="353E1251" w14:textId="77777777" w:rsidR="0095702F" w:rsidRPr="005201C3" w:rsidRDefault="0095702F">
      <w:pPr>
        <w:rPr>
          <w:noProof/>
        </w:rPr>
      </w:pPr>
      <w:r w:rsidRPr="005201C3">
        <w:rPr>
          <w:noProof/>
          <w:szCs w:val="22"/>
        </w:rPr>
        <w:t xml:space="preserve">При пациенти, лекувани с </w:t>
      </w:r>
      <w:r w:rsidRPr="005201C3">
        <w:rPr>
          <w:noProof/>
        </w:rPr>
        <w:t>DARZALEX, се съобщава р</w:t>
      </w:r>
      <w:r w:rsidRPr="005201C3">
        <w:rPr>
          <w:noProof/>
          <w:szCs w:val="22"/>
        </w:rPr>
        <w:t xml:space="preserve">еактивиране на вируса на хепатит В, в някои случаи с летален изход. На всички пациенти трябва да се направи скринингово изследване за HBV преди започване на лечение с </w:t>
      </w:r>
      <w:r w:rsidRPr="005201C3">
        <w:rPr>
          <w:noProof/>
        </w:rPr>
        <w:t>DARZALEX</w:t>
      </w:r>
      <w:r w:rsidRPr="005201C3">
        <w:rPr>
          <w:noProof/>
          <w:szCs w:val="22"/>
        </w:rPr>
        <w:t>.</w:t>
      </w:r>
    </w:p>
    <w:p w14:paraId="29518595" w14:textId="77777777" w:rsidR="0095702F" w:rsidRPr="005201C3" w:rsidRDefault="0095702F">
      <w:pPr>
        <w:rPr>
          <w:noProof/>
        </w:rPr>
      </w:pPr>
      <w:r w:rsidRPr="005201C3">
        <w:rPr>
          <w:noProof/>
          <w:szCs w:val="22"/>
        </w:rPr>
        <w:t xml:space="preserve">При пациенти с данни за положителен серологичен резултат за HBV, проследявайте за клинични и лабораторни признаци за реактивиране на HBV по време на и в продължение на най-малко шест месеца след края на лечението с </w:t>
      </w:r>
      <w:r w:rsidRPr="005201C3">
        <w:rPr>
          <w:noProof/>
        </w:rPr>
        <w:t>DARZALEX</w:t>
      </w:r>
      <w:r w:rsidRPr="005201C3">
        <w:rPr>
          <w:noProof/>
          <w:szCs w:val="22"/>
        </w:rPr>
        <w:t>. Лекувайте пациентите в съответствие с настоящите клинични ръководства. При клинични показания, обмислете консултация със специалист в лечението на хепатит.</w:t>
      </w:r>
    </w:p>
    <w:p w14:paraId="377E6049" w14:textId="77777777" w:rsidR="0095702F" w:rsidRPr="005201C3" w:rsidRDefault="0095702F">
      <w:pPr>
        <w:rPr>
          <w:noProof/>
        </w:rPr>
      </w:pPr>
      <w:r w:rsidRPr="005201C3">
        <w:rPr>
          <w:noProof/>
          <w:szCs w:val="22"/>
        </w:rPr>
        <w:t xml:space="preserve">При пациенти с реактивиране на HBV, докато им се прилага </w:t>
      </w:r>
      <w:r w:rsidRPr="005201C3">
        <w:rPr>
          <w:noProof/>
        </w:rPr>
        <w:t>DARZALEX</w:t>
      </w:r>
      <w:r w:rsidRPr="005201C3">
        <w:rPr>
          <w:noProof/>
          <w:szCs w:val="22"/>
        </w:rPr>
        <w:t xml:space="preserve">, лечението с </w:t>
      </w:r>
      <w:r w:rsidRPr="005201C3">
        <w:rPr>
          <w:noProof/>
        </w:rPr>
        <w:t>DARZALEX</w:t>
      </w:r>
      <w:r w:rsidRPr="005201C3">
        <w:rPr>
          <w:noProof/>
          <w:szCs w:val="22"/>
        </w:rPr>
        <w:t xml:space="preserve"> трябва да се спре и да се започне подходящо лечение. Подновяването на лечението с </w:t>
      </w:r>
      <w:r w:rsidRPr="005201C3">
        <w:rPr>
          <w:noProof/>
        </w:rPr>
        <w:t>DARZALEX</w:t>
      </w:r>
      <w:r w:rsidRPr="005201C3">
        <w:rPr>
          <w:noProof/>
          <w:szCs w:val="22"/>
        </w:rPr>
        <w:t>, при пациенти с адекватен контрол на реактивирането на HBV, трябва да се обсъди с лекари с опит в лечението на HBV.</w:t>
      </w:r>
    </w:p>
    <w:p w14:paraId="0640A6BA" w14:textId="77777777" w:rsidR="0095702F" w:rsidRPr="005201C3" w:rsidRDefault="0095702F">
      <w:pPr>
        <w:rPr>
          <w:noProof/>
          <w:szCs w:val="22"/>
        </w:rPr>
      </w:pPr>
    </w:p>
    <w:p w14:paraId="7948F366" w14:textId="77777777" w:rsidR="0095702F" w:rsidRPr="005201C3" w:rsidRDefault="0095702F">
      <w:pPr>
        <w:keepNext/>
        <w:autoSpaceDE w:val="0"/>
        <w:rPr>
          <w:noProof/>
        </w:rPr>
      </w:pPr>
      <w:r w:rsidRPr="005201C3">
        <w:rPr>
          <w:bCs/>
          <w:noProof/>
          <w:szCs w:val="22"/>
          <w:u w:val="single"/>
        </w:rPr>
        <w:t>Телесно тегло (&gt;120 kg)</w:t>
      </w:r>
    </w:p>
    <w:p w14:paraId="7EAE9B58" w14:textId="77777777" w:rsidR="0095702F" w:rsidRPr="005201C3" w:rsidRDefault="0095702F">
      <w:pPr>
        <w:keepNext/>
        <w:autoSpaceDE w:val="0"/>
        <w:rPr>
          <w:bCs/>
          <w:noProof/>
          <w:szCs w:val="22"/>
          <w:u w:val="single"/>
        </w:rPr>
      </w:pPr>
    </w:p>
    <w:p w14:paraId="0B8A7296" w14:textId="77777777" w:rsidR="0095702F" w:rsidRPr="005201C3" w:rsidRDefault="0095702F">
      <w:pPr>
        <w:autoSpaceDE w:val="0"/>
        <w:rPr>
          <w:noProof/>
        </w:rPr>
      </w:pPr>
      <w:r w:rsidRPr="005201C3">
        <w:rPr>
          <w:bCs/>
          <w:iCs/>
          <w:noProof/>
          <w:szCs w:val="22"/>
        </w:rPr>
        <w:t>При пациенти с телесно тегло &gt;120 kg съществува възможност за намалена ефикасност при прилагане на DARZALEX инжекционен разтвор за подкожно приложение (вж. точки 4.2 и 5.2).</w:t>
      </w:r>
    </w:p>
    <w:p w14:paraId="595AA275" w14:textId="77777777" w:rsidR="0095702F" w:rsidRPr="005201C3" w:rsidRDefault="0095702F">
      <w:pPr>
        <w:rPr>
          <w:bCs/>
          <w:iCs/>
          <w:noProof/>
          <w:szCs w:val="22"/>
        </w:rPr>
      </w:pPr>
    </w:p>
    <w:p w14:paraId="051744AA" w14:textId="77777777" w:rsidR="0095702F" w:rsidRPr="005201C3" w:rsidRDefault="0095702F">
      <w:pPr>
        <w:keepNext/>
        <w:rPr>
          <w:noProof/>
        </w:rPr>
      </w:pPr>
      <w:r w:rsidRPr="005201C3">
        <w:rPr>
          <w:noProof/>
          <w:u w:val="single"/>
        </w:rPr>
        <w:t>Помощни вещества</w:t>
      </w:r>
    </w:p>
    <w:p w14:paraId="68B1DF49" w14:textId="77777777" w:rsidR="0095702F" w:rsidRPr="005201C3" w:rsidRDefault="0095702F">
      <w:pPr>
        <w:keepNext/>
        <w:rPr>
          <w:noProof/>
          <w:u w:val="single"/>
        </w:rPr>
      </w:pPr>
    </w:p>
    <w:p w14:paraId="0ACFCFD6" w14:textId="77777777" w:rsidR="0095702F" w:rsidRPr="005201C3" w:rsidRDefault="0095702F">
      <w:pPr>
        <w:rPr>
          <w:noProof/>
        </w:rPr>
      </w:pPr>
      <w:r w:rsidRPr="005201C3">
        <w:rPr>
          <w:noProof/>
          <w:szCs w:val="22"/>
        </w:rPr>
        <w:t xml:space="preserve">Този лекарствен продукт съдържа сорбитол (E420). </w:t>
      </w:r>
      <w:r w:rsidRPr="005201C3">
        <w:rPr>
          <w:iCs/>
          <w:noProof/>
          <w:szCs w:val="22"/>
        </w:rPr>
        <w:t xml:space="preserve">Пациенти с </w:t>
      </w:r>
      <w:r w:rsidRPr="005201C3">
        <w:rPr>
          <w:noProof/>
          <w:szCs w:val="22"/>
        </w:rPr>
        <w:t>наследствени проблеми на непоносимост към фруктоза</w:t>
      </w:r>
      <w:r w:rsidRPr="005201C3">
        <w:rPr>
          <w:iCs/>
          <w:noProof/>
          <w:szCs w:val="22"/>
        </w:rPr>
        <w:t xml:space="preserve"> (HFI) не трябва да приемат този лекарствен продукт</w:t>
      </w:r>
      <w:r w:rsidRPr="005201C3">
        <w:rPr>
          <w:noProof/>
          <w:szCs w:val="22"/>
        </w:rPr>
        <w:t>.</w:t>
      </w:r>
    </w:p>
    <w:p w14:paraId="6164EFD3" w14:textId="77777777" w:rsidR="0095702F" w:rsidRPr="005201C3" w:rsidRDefault="0095702F">
      <w:pPr>
        <w:rPr>
          <w:noProof/>
          <w:szCs w:val="22"/>
        </w:rPr>
      </w:pPr>
    </w:p>
    <w:p w14:paraId="78515C7F" w14:textId="77777777" w:rsidR="0095702F" w:rsidRPr="005201C3" w:rsidRDefault="0095702F">
      <w:pPr>
        <w:rPr>
          <w:noProof/>
        </w:rPr>
      </w:pPr>
      <w:r w:rsidRPr="005201C3">
        <w:rPr>
          <w:noProof/>
        </w:rPr>
        <w:t xml:space="preserve">Този лекарствен продукт съдържа и по-малко от 1 mmol (23 mg) натрий на доза, т.e. </w:t>
      </w:r>
      <w:r w:rsidRPr="005201C3">
        <w:rPr>
          <w:noProof/>
          <w:szCs w:val="22"/>
        </w:rPr>
        <w:t>може да се каже, че практически не съдържа натрий</w:t>
      </w:r>
      <w:r w:rsidRPr="005201C3">
        <w:rPr>
          <w:noProof/>
        </w:rPr>
        <w:t>.</w:t>
      </w:r>
    </w:p>
    <w:p w14:paraId="64567516" w14:textId="77777777" w:rsidR="0095702F" w:rsidRPr="005201C3" w:rsidRDefault="0095702F">
      <w:pPr>
        <w:rPr>
          <w:noProof/>
          <w:szCs w:val="22"/>
          <w:u w:val="single"/>
        </w:rPr>
      </w:pPr>
    </w:p>
    <w:p w14:paraId="63D6BE0F" w14:textId="77777777" w:rsidR="0095702F" w:rsidRPr="005201C3" w:rsidRDefault="0095702F">
      <w:pPr>
        <w:keepNext/>
        <w:ind w:left="567" w:hanging="567"/>
        <w:outlineLvl w:val="2"/>
        <w:rPr>
          <w:noProof/>
        </w:rPr>
      </w:pPr>
      <w:r w:rsidRPr="005201C3">
        <w:rPr>
          <w:b/>
          <w:bCs/>
          <w:noProof/>
          <w:szCs w:val="22"/>
        </w:rPr>
        <w:t>4.5</w:t>
      </w:r>
      <w:r w:rsidRPr="005201C3">
        <w:rPr>
          <w:b/>
          <w:bCs/>
          <w:noProof/>
          <w:szCs w:val="22"/>
        </w:rPr>
        <w:tab/>
        <w:t>Взаимодействие с други лекарствени продукти и други форми на взаимодействие</w:t>
      </w:r>
    </w:p>
    <w:p w14:paraId="404622F6" w14:textId="77777777" w:rsidR="0095702F" w:rsidRPr="005201C3" w:rsidRDefault="0095702F">
      <w:pPr>
        <w:keepNext/>
        <w:rPr>
          <w:b/>
          <w:bCs/>
          <w:noProof/>
          <w:szCs w:val="22"/>
        </w:rPr>
      </w:pPr>
    </w:p>
    <w:p w14:paraId="5DB80537" w14:textId="77777777" w:rsidR="0095702F" w:rsidRPr="005201C3" w:rsidRDefault="0095702F">
      <w:pPr>
        <w:rPr>
          <w:noProof/>
        </w:rPr>
      </w:pPr>
      <w:r w:rsidRPr="005201C3">
        <w:rPr>
          <w:noProof/>
          <w:szCs w:val="22"/>
        </w:rPr>
        <w:t>Не са провеждани проучвания за взаимодействията.</w:t>
      </w:r>
    </w:p>
    <w:p w14:paraId="77AD049D" w14:textId="77777777" w:rsidR="0095702F" w:rsidRPr="005201C3" w:rsidRDefault="0095702F">
      <w:pPr>
        <w:rPr>
          <w:noProof/>
          <w:szCs w:val="22"/>
        </w:rPr>
      </w:pPr>
    </w:p>
    <w:p w14:paraId="439701FB" w14:textId="492E5E46" w:rsidR="0095702F" w:rsidRPr="005201C3" w:rsidRDefault="0095702F">
      <w:pPr>
        <w:rPr>
          <w:noProof/>
        </w:rPr>
      </w:pPr>
      <w:r w:rsidRPr="005201C3">
        <w:rPr>
          <w:noProof/>
          <w:szCs w:val="22"/>
        </w:rPr>
        <w:t>Като IgG1қ моноклонално антитяло, малко вероятно е бъбречната екскреция и метаболизм</w:t>
      </w:r>
      <w:r w:rsidR="00EF5F3B">
        <w:rPr>
          <w:noProof/>
          <w:szCs w:val="22"/>
        </w:rPr>
        <w:t>а</w:t>
      </w:r>
      <w:r w:rsidRPr="005201C3">
        <w:rPr>
          <w:noProof/>
          <w:szCs w:val="22"/>
        </w:rPr>
        <w:t xml:space="preserve"> на интактен даратумумаб, медииран от чернодробните ензими, да представляват основни пътища на елиминиране. Като такива, вариациите в лекарство-метаболизиращите ензими, не се очаква да повлияят елиминирането на даратумумаб. Поради високия афинитет към уникален епитоп върху CD38, даратумумаб не се очаква да промени лекарство-метаболизиращите ензими.</w:t>
      </w:r>
    </w:p>
    <w:p w14:paraId="1333D945" w14:textId="77777777" w:rsidR="0095702F" w:rsidRPr="005201C3" w:rsidRDefault="0095702F">
      <w:pPr>
        <w:rPr>
          <w:noProof/>
          <w:szCs w:val="22"/>
        </w:rPr>
      </w:pPr>
    </w:p>
    <w:p w14:paraId="4722F2CC" w14:textId="77777777" w:rsidR="0095702F" w:rsidRPr="005201C3" w:rsidRDefault="0095702F">
      <w:pPr>
        <w:rPr>
          <w:noProof/>
        </w:rPr>
      </w:pPr>
      <w:r w:rsidRPr="005201C3">
        <w:rPr>
          <w:noProof/>
          <w:szCs w:val="22"/>
        </w:rPr>
        <w:t>Клиничните фармакокинетични оценки с лекарствени форми на даратумумаб за интравенозно или подкожно приложение и леналидомид, помалидомид, талидомид, бортезомиб, мелфалан, преднизон, карфилзомиб, циклофосфамид и дексаметазон не показват клинично значимо взаимодействие от типа „лекарство-лекарство“ между даратумумаб и тези нискомолекулни лекарствени продукти.</w:t>
      </w:r>
    </w:p>
    <w:p w14:paraId="22C967EF" w14:textId="77777777" w:rsidR="0095702F" w:rsidRPr="005201C3" w:rsidRDefault="0095702F">
      <w:pPr>
        <w:rPr>
          <w:noProof/>
          <w:szCs w:val="22"/>
        </w:rPr>
      </w:pPr>
    </w:p>
    <w:p w14:paraId="23A4FDEA" w14:textId="77777777" w:rsidR="0095702F" w:rsidRPr="005201C3" w:rsidRDefault="0095702F">
      <w:pPr>
        <w:keepNext/>
        <w:rPr>
          <w:noProof/>
        </w:rPr>
      </w:pPr>
      <w:r w:rsidRPr="005201C3">
        <w:rPr>
          <w:noProof/>
          <w:u w:val="single"/>
        </w:rPr>
        <w:t>Влияние при индиректен антиглобулинов тест (индиректен тест на Coombs)</w:t>
      </w:r>
    </w:p>
    <w:p w14:paraId="0BADB56E" w14:textId="77777777" w:rsidR="0095702F" w:rsidRPr="005201C3" w:rsidRDefault="0095702F">
      <w:pPr>
        <w:keepNext/>
        <w:rPr>
          <w:noProof/>
          <w:u w:val="single"/>
        </w:rPr>
      </w:pPr>
    </w:p>
    <w:p w14:paraId="2215F203" w14:textId="2FD71055" w:rsidR="0095702F" w:rsidRPr="005201C3" w:rsidRDefault="0095702F">
      <w:pPr>
        <w:rPr>
          <w:noProof/>
        </w:rPr>
      </w:pPr>
      <w:r w:rsidRPr="005201C3">
        <w:rPr>
          <w:noProof/>
          <w:szCs w:val="22"/>
        </w:rPr>
        <w:t xml:space="preserve">Даратумумаб се свързва с CD38 на </w:t>
      </w:r>
      <w:r w:rsidRPr="005201C3">
        <w:rPr>
          <w:noProof/>
        </w:rPr>
        <w:t>RBCs</w:t>
      </w:r>
      <w:r w:rsidRPr="005201C3">
        <w:rPr>
          <w:noProof/>
          <w:szCs w:val="22"/>
        </w:rPr>
        <w:t xml:space="preserve"> и интерферира с тестове за съвместимост, включително скрининг за антитела и кръстосана проба за съвместимост (вж. точка 4.4). Методите за намаляване на влиянието на даратумумаб включват третиране на еритроцитите с реагент дитиотреитол (DTT), за да се разкъса връзката с даратумумаб, или други локално валидирани методи. Тъй като определянето на кръвна група по системата Kell също е чувствително към третиране с DTT, след изключване или идентифициране на алоантитела, когато се използват </w:t>
      </w:r>
      <w:r w:rsidRPr="005201C3">
        <w:rPr>
          <w:noProof/>
        </w:rPr>
        <w:t>RBCs</w:t>
      </w:r>
      <w:r w:rsidRPr="005201C3">
        <w:rPr>
          <w:noProof/>
          <w:szCs w:val="22"/>
        </w:rPr>
        <w:t>, третирани с DTT, трябва да бъдат доставени Kell-отрицателни единици. За разлика от това, винаги може да се има предвид фенотипи</w:t>
      </w:r>
      <w:r w:rsidR="00534CB6">
        <w:rPr>
          <w:noProof/>
          <w:szCs w:val="22"/>
        </w:rPr>
        <w:t>зи</w:t>
      </w:r>
      <w:r w:rsidRPr="005201C3">
        <w:rPr>
          <w:noProof/>
          <w:szCs w:val="22"/>
        </w:rPr>
        <w:t>ране или генотипи</w:t>
      </w:r>
      <w:r w:rsidR="00534CB6">
        <w:rPr>
          <w:noProof/>
          <w:szCs w:val="22"/>
        </w:rPr>
        <w:t>зи</w:t>
      </w:r>
      <w:r w:rsidRPr="005201C3">
        <w:rPr>
          <w:noProof/>
          <w:szCs w:val="22"/>
        </w:rPr>
        <w:t>ране (вж. точка 4.4).</w:t>
      </w:r>
    </w:p>
    <w:p w14:paraId="3EF227A5" w14:textId="77777777" w:rsidR="0095702F" w:rsidRPr="005201C3" w:rsidRDefault="0095702F">
      <w:pPr>
        <w:rPr>
          <w:noProof/>
          <w:szCs w:val="22"/>
        </w:rPr>
      </w:pPr>
    </w:p>
    <w:p w14:paraId="6AE7B483" w14:textId="77777777" w:rsidR="0095702F" w:rsidRPr="005201C3" w:rsidRDefault="0095702F">
      <w:pPr>
        <w:keepNext/>
        <w:rPr>
          <w:noProof/>
        </w:rPr>
      </w:pPr>
      <w:r w:rsidRPr="005201C3">
        <w:rPr>
          <w:noProof/>
          <w:szCs w:val="22"/>
          <w:u w:val="single"/>
        </w:rPr>
        <w:lastRenderedPageBreak/>
        <w:t>Влияние при електрофореза на серумните протеини и имунофиксация</w:t>
      </w:r>
    </w:p>
    <w:p w14:paraId="5605020B" w14:textId="77777777" w:rsidR="0095702F" w:rsidRPr="005201C3" w:rsidRDefault="0095702F">
      <w:pPr>
        <w:keepNext/>
        <w:rPr>
          <w:noProof/>
          <w:szCs w:val="22"/>
          <w:u w:val="single"/>
        </w:rPr>
      </w:pPr>
    </w:p>
    <w:p w14:paraId="192C54F6" w14:textId="77777777" w:rsidR="0095702F" w:rsidRPr="005201C3" w:rsidRDefault="0095702F">
      <w:pPr>
        <w:rPr>
          <w:noProof/>
        </w:rPr>
      </w:pPr>
      <w:r w:rsidRPr="005201C3">
        <w:rPr>
          <w:noProof/>
          <w:szCs w:val="22"/>
        </w:rPr>
        <w:t>Даратумумаб може да се открие при електрофореза на серумните протеини (SPE) и при имунофиксация (IFE), използвани за мониториране на моноклоналните имуноглобулини (M протеин). Това може да доведе до фалшиво положителни резултати от SPE и IFE при пациенти с IgG капа миеломен протеин, повлияващи началната оценка на пълния отговор според критериите на Международната работна група по миелом (</w:t>
      </w:r>
      <w:r w:rsidRPr="005201C3">
        <w:rPr>
          <w:bCs/>
          <w:iCs/>
          <w:noProof/>
          <w:szCs w:val="22"/>
        </w:rPr>
        <w:t>International Myeloma Working Group,</w:t>
      </w:r>
      <w:r w:rsidRPr="005201C3">
        <w:rPr>
          <w:noProof/>
          <w:szCs w:val="22"/>
        </w:rPr>
        <w:t xml:space="preserve"> IMWG). При пациентите с персистиращ много добър частичен отговор, при които има съмнение за влияние на даратумумаб, трябва да се обмисли използването на валидиран IFE анализ, специфичен за даратумумаб, за да се разграничи даратумумаб от останалите ендогенни М протеини в серума на пациента за улесняване на определянето на пълен отговор.</w:t>
      </w:r>
    </w:p>
    <w:p w14:paraId="54C42999" w14:textId="77777777" w:rsidR="0095702F" w:rsidRPr="005201C3" w:rsidRDefault="0095702F">
      <w:pPr>
        <w:rPr>
          <w:noProof/>
          <w:szCs w:val="22"/>
        </w:rPr>
      </w:pPr>
    </w:p>
    <w:p w14:paraId="047CB052" w14:textId="77777777" w:rsidR="0095702F" w:rsidRPr="005201C3" w:rsidRDefault="0095702F">
      <w:pPr>
        <w:keepNext/>
        <w:ind w:left="567" w:hanging="567"/>
        <w:outlineLvl w:val="2"/>
        <w:rPr>
          <w:noProof/>
        </w:rPr>
      </w:pPr>
      <w:r w:rsidRPr="005201C3">
        <w:rPr>
          <w:b/>
          <w:bCs/>
          <w:noProof/>
          <w:szCs w:val="22"/>
        </w:rPr>
        <w:t>4.6</w:t>
      </w:r>
      <w:r w:rsidRPr="005201C3">
        <w:rPr>
          <w:b/>
          <w:bCs/>
          <w:noProof/>
          <w:szCs w:val="22"/>
        </w:rPr>
        <w:tab/>
        <w:t>Фертилитет, бременност и кърмене</w:t>
      </w:r>
    </w:p>
    <w:p w14:paraId="3E84F62F" w14:textId="77777777" w:rsidR="0095702F" w:rsidRPr="005201C3" w:rsidRDefault="0095702F">
      <w:pPr>
        <w:keepNext/>
        <w:rPr>
          <w:b/>
          <w:bCs/>
          <w:noProof/>
          <w:szCs w:val="22"/>
        </w:rPr>
      </w:pPr>
    </w:p>
    <w:p w14:paraId="0DE52BFD" w14:textId="77777777" w:rsidR="0095702F" w:rsidRPr="005201C3" w:rsidRDefault="0095702F">
      <w:pPr>
        <w:keepNext/>
        <w:rPr>
          <w:noProof/>
        </w:rPr>
      </w:pPr>
      <w:r w:rsidRPr="005201C3">
        <w:rPr>
          <w:noProof/>
          <w:szCs w:val="22"/>
          <w:u w:val="single"/>
        </w:rPr>
        <w:t>Жени с детероден потенциал/контрацепция</w:t>
      </w:r>
    </w:p>
    <w:p w14:paraId="2BD54441" w14:textId="77777777" w:rsidR="0095702F" w:rsidRPr="005201C3" w:rsidRDefault="0095702F">
      <w:pPr>
        <w:keepNext/>
        <w:rPr>
          <w:noProof/>
          <w:szCs w:val="22"/>
          <w:u w:val="single"/>
        </w:rPr>
      </w:pPr>
    </w:p>
    <w:p w14:paraId="2FA8460F" w14:textId="77777777" w:rsidR="0095702F" w:rsidRPr="005201C3" w:rsidRDefault="0095702F">
      <w:pPr>
        <w:rPr>
          <w:noProof/>
        </w:rPr>
      </w:pPr>
      <w:r w:rsidRPr="005201C3">
        <w:rPr>
          <w:noProof/>
          <w:szCs w:val="22"/>
        </w:rPr>
        <w:t>Жени с детероден потенциал трябва да използват ефективна контрацепция по време на и до 3 месеца след спиране на лечението с DARZALEX.</w:t>
      </w:r>
    </w:p>
    <w:p w14:paraId="65947C1F" w14:textId="77777777" w:rsidR="0095702F" w:rsidRPr="005201C3" w:rsidRDefault="0095702F">
      <w:pPr>
        <w:rPr>
          <w:noProof/>
          <w:szCs w:val="22"/>
        </w:rPr>
      </w:pPr>
    </w:p>
    <w:p w14:paraId="0C6AA6D4" w14:textId="77777777" w:rsidR="0095702F" w:rsidRPr="005201C3" w:rsidRDefault="0095702F">
      <w:pPr>
        <w:keepNext/>
        <w:rPr>
          <w:noProof/>
        </w:rPr>
      </w:pPr>
      <w:bookmarkStart w:id="80" w:name="_Hlk89151639"/>
      <w:r w:rsidRPr="005201C3">
        <w:rPr>
          <w:noProof/>
          <w:szCs w:val="22"/>
          <w:u w:val="single"/>
        </w:rPr>
        <w:t>Бременност</w:t>
      </w:r>
    </w:p>
    <w:p w14:paraId="728EC644" w14:textId="77777777" w:rsidR="0095702F" w:rsidRPr="005201C3" w:rsidRDefault="0095702F">
      <w:pPr>
        <w:keepNext/>
        <w:rPr>
          <w:noProof/>
          <w:szCs w:val="22"/>
          <w:u w:val="single"/>
        </w:rPr>
      </w:pPr>
    </w:p>
    <w:p w14:paraId="6A5901D5" w14:textId="77777777" w:rsidR="0095702F" w:rsidRPr="005201C3" w:rsidRDefault="0095702F">
      <w:pPr>
        <w:rPr>
          <w:noProof/>
        </w:rPr>
      </w:pPr>
      <w:r w:rsidRPr="005201C3">
        <w:rPr>
          <w:noProof/>
          <w:szCs w:val="22"/>
        </w:rPr>
        <w:t xml:space="preserve">Данни от употребата на даратумумаб при бременни жени липсват или са ограничени. </w:t>
      </w:r>
      <w:r w:rsidRPr="005201C3">
        <w:rPr>
          <w:noProof/>
        </w:rPr>
        <w:t xml:space="preserve">Проучванията при животни са недостатъчни по отношение на репродуктивната токсичност (вж. точка 5.3). </w:t>
      </w:r>
      <w:r w:rsidRPr="005201C3">
        <w:rPr>
          <w:noProof/>
          <w:szCs w:val="22"/>
        </w:rPr>
        <w:t>DARZALEX</w:t>
      </w:r>
      <w:r w:rsidRPr="005201C3">
        <w:rPr>
          <w:noProof/>
        </w:rPr>
        <w:t xml:space="preserve"> не се препоръчва по време на бременност и при жени с детероден потенциал, които не използват контрацепция.</w:t>
      </w:r>
    </w:p>
    <w:bookmarkEnd w:id="80"/>
    <w:p w14:paraId="73A82E34" w14:textId="77777777" w:rsidR="0095702F" w:rsidRPr="005201C3" w:rsidRDefault="0095702F">
      <w:pPr>
        <w:rPr>
          <w:noProof/>
          <w:szCs w:val="22"/>
        </w:rPr>
      </w:pPr>
    </w:p>
    <w:p w14:paraId="16017B54" w14:textId="77777777" w:rsidR="0095702F" w:rsidRPr="005201C3" w:rsidRDefault="0095702F">
      <w:pPr>
        <w:keepNext/>
        <w:rPr>
          <w:noProof/>
        </w:rPr>
      </w:pPr>
      <w:r w:rsidRPr="005201C3">
        <w:rPr>
          <w:noProof/>
          <w:szCs w:val="22"/>
          <w:u w:val="single"/>
        </w:rPr>
        <w:t>Кърмене</w:t>
      </w:r>
    </w:p>
    <w:p w14:paraId="51E4F17F" w14:textId="77777777" w:rsidR="0095702F" w:rsidRPr="005201C3" w:rsidRDefault="0095702F">
      <w:pPr>
        <w:keepNext/>
        <w:rPr>
          <w:noProof/>
          <w:szCs w:val="22"/>
          <w:u w:val="single"/>
        </w:rPr>
      </w:pPr>
    </w:p>
    <w:p w14:paraId="571186E0" w14:textId="77777777" w:rsidR="0095702F" w:rsidRPr="005201C3" w:rsidRDefault="0095702F">
      <w:pPr>
        <w:rPr>
          <w:noProof/>
        </w:rPr>
      </w:pPr>
      <w:r w:rsidRPr="005201C3">
        <w:rPr>
          <w:noProof/>
          <w:szCs w:val="22"/>
        </w:rPr>
        <w:t>Не е известно дали даратумумаб се екскретира в кърмата.</w:t>
      </w:r>
    </w:p>
    <w:p w14:paraId="5670353C" w14:textId="77777777" w:rsidR="0095702F" w:rsidRPr="005201C3" w:rsidRDefault="0095702F">
      <w:pPr>
        <w:rPr>
          <w:noProof/>
          <w:szCs w:val="22"/>
        </w:rPr>
      </w:pPr>
    </w:p>
    <w:p w14:paraId="29B73449" w14:textId="77777777" w:rsidR="0095702F" w:rsidRPr="005201C3" w:rsidRDefault="0095702F">
      <w:pPr>
        <w:autoSpaceDE w:val="0"/>
        <w:rPr>
          <w:noProof/>
        </w:rPr>
      </w:pPr>
      <w:r w:rsidRPr="005201C3">
        <w:rPr>
          <w:rFonts w:eastAsia="SimSun"/>
          <w:noProof/>
          <w:szCs w:val="22"/>
        </w:rPr>
        <w:t xml:space="preserve">Не може да се изключи риск за новородените/кърмачетата. </w:t>
      </w:r>
      <w:r w:rsidRPr="005201C3">
        <w:rPr>
          <w:noProof/>
          <w:szCs w:val="22"/>
        </w:rPr>
        <w:t>Трябва да се вземе решение дали да се преустанови кърменето или да се преустанови/не се приложи терапията с DARZALEX, като се вземат предвид ползата от кърменето за детето и ползата от терапията за жената.</w:t>
      </w:r>
    </w:p>
    <w:p w14:paraId="745DA72A" w14:textId="77777777" w:rsidR="0095702F" w:rsidRPr="005201C3" w:rsidRDefault="0095702F">
      <w:pPr>
        <w:rPr>
          <w:noProof/>
          <w:szCs w:val="22"/>
        </w:rPr>
      </w:pPr>
    </w:p>
    <w:p w14:paraId="47E2DD82" w14:textId="77777777" w:rsidR="0095702F" w:rsidRPr="005201C3" w:rsidRDefault="0095702F">
      <w:pPr>
        <w:keepNext/>
        <w:rPr>
          <w:noProof/>
        </w:rPr>
      </w:pPr>
      <w:r w:rsidRPr="005201C3">
        <w:rPr>
          <w:noProof/>
          <w:szCs w:val="22"/>
          <w:u w:val="single"/>
        </w:rPr>
        <w:t>Фертилитет</w:t>
      </w:r>
    </w:p>
    <w:p w14:paraId="6558A9C1" w14:textId="77777777" w:rsidR="0095702F" w:rsidRPr="005201C3" w:rsidRDefault="0095702F">
      <w:pPr>
        <w:keepNext/>
        <w:rPr>
          <w:noProof/>
          <w:szCs w:val="22"/>
          <w:u w:val="single"/>
        </w:rPr>
      </w:pPr>
    </w:p>
    <w:p w14:paraId="15752FAD" w14:textId="77777777" w:rsidR="0095702F" w:rsidRPr="005201C3" w:rsidRDefault="0095702F">
      <w:pPr>
        <w:rPr>
          <w:noProof/>
        </w:rPr>
      </w:pPr>
      <w:r w:rsidRPr="005201C3">
        <w:rPr>
          <w:noProof/>
          <w:szCs w:val="22"/>
        </w:rPr>
        <w:t>Няма налични данни, за да се определят потенциалните ефекти на даратумумаб върху фертилитета при мъже или жени (вж. точка 5.3).</w:t>
      </w:r>
    </w:p>
    <w:p w14:paraId="4BB2BC2A" w14:textId="77777777" w:rsidR="0095702F" w:rsidRPr="005201C3" w:rsidRDefault="0095702F">
      <w:pPr>
        <w:rPr>
          <w:noProof/>
          <w:szCs w:val="22"/>
        </w:rPr>
      </w:pPr>
    </w:p>
    <w:p w14:paraId="22E97991" w14:textId="77777777" w:rsidR="0095702F" w:rsidRPr="005201C3" w:rsidRDefault="0095702F">
      <w:pPr>
        <w:keepNext/>
        <w:ind w:left="567" w:hanging="567"/>
        <w:outlineLvl w:val="2"/>
        <w:rPr>
          <w:noProof/>
        </w:rPr>
      </w:pPr>
      <w:r w:rsidRPr="005201C3">
        <w:rPr>
          <w:b/>
          <w:bCs/>
          <w:noProof/>
          <w:szCs w:val="22"/>
        </w:rPr>
        <w:t>4.7</w:t>
      </w:r>
      <w:r w:rsidRPr="005201C3">
        <w:rPr>
          <w:b/>
          <w:bCs/>
          <w:noProof/>
          <w:szCs w:val="22"/>
        </w:rPr>
        <w:tab/>
        <w:t>Ефекти върху способността за шофиране и работа с машини</w:t>
      </w:r>
    </w:p>
    <w:p w14:paraId="71E96F23" w14:textId="77777777" w:rsidR="0095702F" w:rsidRPr="005201C3" w:rsidRDefault="0095702F">
      <w:pPr>
        <w:keepNext/>
        <w:autoSpaceDE w:val="0"/>
        <w:rPr>
          <w:b/>
          <w:bCs/>
          <w:noProof/>
          <w:szCs w:val="22"/>
        </w:rPr>
      </w:pPr>
    </w:p>
    <w:p w14:paraId="23598C26" w14:textId="77777777" w:rsidR="0095702F" w:rsidRPr="005201C3" w:rsidRDefault="0095702F">
      <w:pPr>
        <w:autoSpaceDE w:val="0"/>
        <w:rPr>
          <w:noProof/>
        </w:rPr>
      </w:pPr>
      <w:r w:rsidRPr="005201C3">
        <w:rPr>
          <w:noProof/>
        </w:rPr>
        <w:t>DARZALEX</w:t>
      </w:r>
      <w:r w:rsidRPr="005201C3">
        <w:rPr>
          <w:noProof/>
          <w:szCs w:val="22"/>
        </w:rPr>
        <w:t xml:space="preserve"> не повлиява или повлиява пренебрежимо </w:t>
      </w:r>
      <w:r w:rsidRPr="005201C3">
        <w:rPr>
          <w:noProof/>
        </w:rPr>
        <w:t>способността за шофиране</w:t>
      </w:r>
      <w:r w:rsidRPr="005201C3">
        <w:rPr>
          <w:noProof/>
          <w:szCs w:val="22"/>
        </w:rPr>
        <w:t xml:space="preserve"> </w:t>
      </w:r>
      <w:r w:rsidRPr="005201C3">
        <w:rPr>
          <w:noProof/>
        </w:rPr>
        <w:t>и</w:t>
      </w:r>
      <w:r w:rsidRPr="005201C3">
        <w:rPr>
          <w:noProof/>
          <w:szCs w:val="22"/>
        </w:rPr>
        <w:t xml:space="preserve"> </w:t>
      </w:r>
      <w:r w:rsidRPr="005201C3">
        <w:rPr>
          <w:noProof/>
        </w:rPr>
        <w:t>работа с машини</w:t>
      </w:r>
      <w:r w:rsidRPr="005201C3">
        <w:rPr>
          <w:noProof/>
          <w:szCs w:val="22"/>
        </w:rPr>
        <w:t>. Има обаче съобщения за умора при пациенти, приемащи даратумумаб, и това трябва да се има предвид при шофиране и работа с машини.</w:t>
      </w:r>
    </w:p>
    <w:p w14:paraId="3D626027" w14:textId="77777777" w:rsidR="0095702F" w:rsidRPr="005201C3" w:rsidRDefault="0095702F">
      <w:pPr>
        <w:rPr>
          <w:noProof/>
          <w:szCs w:val="22"/>
        </w:rPr>
      </w:pPr>
    </w:p>
    <w:p w14:paraId="020F838D" w14:textId="77777777" w:rsidR="0095702F" w:rsidRPr="005201C3" w:rsidRDefault="0095702F">
      <w:pPr>
        <w:keepNext/>
        <w:ind w:left="567" w:hanging="567"/>
        <w:outlineLvl w:val="2"/>
        <w:rPr>
          <w:noProof/>
        </w:rPr>
      </w:pPr>
      <w:r w:rsidRPr="005201C3">
        <w:rPr>
          <w:b/>
          <w:bCs/>
          <w:noProof/>
          <w:szCs w:val="22"/>
        </w:rPr>
        <w:t>4.8</w:t>
      </w:r>
      <w:r w:rsidRPr="005201C3">
        <w:rPr>
          <w:b/>
          <w:bCs/>
          <w:noProof/>
          <w:szCs w:val="22"/>
        </w:rPr>
        <w:tab/>
        <w:t>Нежелани лекарствени реакции</w:t>
      </w:r>
    </w:p>
    <w:p w14:paraId="2836615C" w14:textId="77777777" w:rsidR="0095702F" w:rsidRPr="005201C3" w:rsidRDefault="0095702F">
      <w:pPr>
        <w:keepNext/>
        <w:rPr>
          <w:b/>
          <w:bCs/>
          <w:noProof/>
          <w:szCs w:val="22"/>
        </w:rPr>
      </w:pPr>
    </w:p>
    <w:p w14:paraId="4941D58C" w14:textId="77777777" w:rsidR="0095702F" w:rsidRPr="005201C3" w:rsidRDefault="0095702F">
      <w:pPr>
        <w:keepNext/>
        <w:rPr>
          <w:noProof/>
        </w:rPr>
      </w:pPr>
      <w:r w:rsidRPr="005201C3">
        <w:rPr>
          <w:noProof/>
          <w:szCs w:val="22"/>
          <w:u w:val="single"/>
        </w:rPr>
        <w:t>Резюме на профила на безопасност</w:t>
      </w:r>
    </w:p>
    <w:p w14:paraId="7DAA4581" w14:textId="77777777" w:rsidR="0095702F" w:rsidRPr="005201C3" w:rsidRDefault="0095702F">
      <w:pPr>
        <w:keepNext/>
        <w:rPr>
          <w:noProof/>
          <w:szCs w:val="22"/>
          <w:u w:val="single"/>
        </w:rPr>
      </w:pPr>
    </w:p>
    <w:p w14:paraId="08396A6A" w14:textId="3F68ADC9" w:rsidR="0095702F" w:rsidRPr="005201C3" w:rsidRDefault="0095702F">
      <w:pPr>
        <w:rPr>
          <w:noProof/>
        </w:rPr>
      </w:pPr>
      <w:r w:rsidRPr="005201C3">
        <w:rPr>
          <w:noProof/>
          <w:szCs w:val="22"/>
        </w:rPr>
        <w:t>Най-честите нежелани реакции на даратумумаб (за интравенозно или за подкожно приложение) от всяка степен (≥ 20% от пациентите), когато се прилага като монотерапия или като комбинирано лечение, са IRR, умора</w:t>
      </w:r>
      <w:r w:rsidRPr="005201C3">
        <w:rPr>
          <w:bCs/>
          <w:iCs/>
          <w:noProof/>
          <w:szCs w:val="22"/>
        </w:rPr>
        <w:t xml:space="preserve">, </w:t>
      </w:r>
      <w:r w:rsidRPr="005201C3">
        <w:rPr>
          <w:noProof/>
          <w:szCs w:val="22"/>
        </w:rPr>
        <w:t>гадене</w:t>
      </w:r>
      <w:r w:rsidRPr="005201C3">
        <w:rPr>
          <w:bCs/>
          <w:iCs/>
          <w:noProof/>
          <w:szCs w:val="22"/>
        </w:rPr>
        <w:t xml:space="preserve">, диария, запек, пирексия, кашлица, </w:t>
      </w:r>
      <w:r w:rsidRPr="005201C3">
        <w:rPr>
          <w:noProof/>
          <w:szCs w:val="22"/>
        </w:rPr>
        <w:t>неутропения</w:t>
      </w:r>
      <w:r w:rsidRPr="005201C3">
        <w:rPr>
          <w:bCs/>
          <w:iCs/>
          <w:noProof/>
          <w:szCs w:val="22"/>
        </w:rPr>
        <w:t xml:space="preserve">, </w:t>
      </w:r>
      <w:r w:rsidRPr="005201C3">
        <w:rPr>
          <w:noProof/>
          <w:szCs w:val="22"/>
        </w:rPr>
        <w:t>тромбоцитопения, анемия, периферен едем, периферна невропатия</w:t>
      </w:r>
      <w:r w:rsidR="00DC4E76">
        <w:rPr>
          <w:noProof/>
          <w:szCs w:val="22"/>
        </w:rPr>
        <w:t>,</w:t>
      </w:r>
      <w:r w:rsidRPr="005201C3">
        <w:rPr>
          <w:noProof/>
          <w:szCs w:val="22"/>
        </w:rPr>
        <w:t xml:space="preserve"> инфекция на горните дихателни пътища</w:t>
      </w:r>
      <w:r w:rsidR="007A68C9">
        <w:rPr>
          <w:noProof/>
          <w:szCs w:val="22"/>
        </w:rPr>
        <w:t>, мускулно-скелетна болка</w:t>
      </w:r>
      <w:r w:rsidR="00DC4E76" w:rsidRPr="00DC4E76">
        <w:rPr>
          <w:bCs/>
          <w:iCs/>
          <w:noProof/>
          <w:szCs w:val="22"/>
        </w:rPr>
        <w:t xml:space="preserve"> </w:t>
      </w:r>
      <w:r w:rsidR="00DC4E76" w:rsidRPr="005201C3">
        <w:rPr>
          <w:bCs/>
          <w:iCs/>
          <w:noProof/>
          <w:szCs w:val="22"/>
        </w:rPr>
        <w:t>и</w:t>
      </w:r>
      <w:r w:rsidR="00DC4E76">
        <w:rPr>
          <w:bCs/>
          <w:iCs/>
          <w:noProof/>
          <w:szCs w:val="22"/>
        </w:rPr>
        <w:t xml:space="preserve"> </w:t>
      </w:r>
      <w:r w:rsidR="00DC4E76">
        <w:rPr>
          <w:szCs w:val="22"/>
        </w:rPr>
        <w:t>COVID</w:t>
      </w:r>
      <w:r w:rsidR="00DC4E76">
        <w:rPr>
          <w:szCs w:val="22"/>
        </w:rPr>
        <w:noBreakHyphen/>
        <w:t>19</w:t>
      </w:r>
      <w:r w:rsidRPr="005201C3">
        <w:rPr>
          <w:noProof/>
          <w:szCs w:val="22"/>
        </w:rPr>
        <w:t>. Сериозните нежелани реакции са пневмония, бронхит, инфекция на горните дихателни пътища, сепсис, белодробен оток, грип, пирексия, дехидратация, диария, предсърдно мъждене и синкоп.</w:t>
      </w:r>
    </w:p>
    <w:p w14:paraId="1DB4246D" w14:textId="77777777" w:rsidR="0095702F" w:rsidRPr="005201C3" w:rsidRDefault="0095702F">
      <w:pPr>
        <w:rPr>
          <w:noProof/>
          <w:szCs w:val="22"/>
        </w:rPr>
      </w:pPr>
    </w:p>
    <w:p w14:paraId="22E61AC1" w14:textId="77777777" w:rsidR="0095702F" w:rsidRPr="005201C3" w:rsidRDefault="0095702F">
      <w:pPr>
        <w:rPr>
          <w:noProof/>
        </w:rPr>
      </w:pPr>
      <w:r w:rsidRPr="005201C3">
        <w:rPr>
          <w:noProof/>
          <w:szCs w:val="22"/>
        </w:rPr>
        <w:lastRenderedPageBreak/>
        <w:t>Профилът на безопасност на DARZALEX за подкожно приложение е подобен на този за интравенозно приложение с изключение на по-ниската честота на IRRs. В проучване MMY3012 фаза III неутропения е единствената нежелана реакция, съобщена с ≥ 5% по-висока честота при DARZALEX за подкожно приложение в сравнение с интравенозния даратумумаб (степен 3 или 4: съответно 13% спр. 8%).</w:t>
      </w:r>
    </w:p>
    <w:p w14:paraId="709D1795" w14:textId="77777777" w:rsidR="0095702F" w:rsidRPr="005201C3" w:rsidRDefault="0095702F">
      <w:pPr>
        <w:rPr>
          <w:noProof/>
          <w:szCs w:val="22"/>
        </w:rPr>
      </w:pPr>
    </w:p>
    <w:p w14:paraId="559E952E" w14:textId="77777777" w:rsidR="0095702F" w:rsidRPr="005201C3" w:rsidRDefault="0095702F">
      <w:pPr>
        <w:keepNext/>
        <w:rPr>
          <w:noProof/>
        </w:rPr>
      </w:pPr>
      <w:r w:rsidRPr="005201C3">
        <w:rPr>
          <w:noProof/>
          <w:szCs w:val="22"/>
          <w:u w:val="single"/>
        </w:rPr>
        <w:t>Табличен списък на нежеланите реакции</w:t>
      </w:r>
    </w:p>
    <w:p w14:paraId="3FCDEED6" w14:textId="77777777" w:rsidR="0095702F" w:rsidRPr="005201C3" w:rsidRDefault="0095702F">
      <w:pPr>
        <w:keepNext/>
        <w:rPr>
          <w:noProof/>
          <w:szCs w:val="22"/>
          <w:u w:val="single"/>
        </w:rPr>
      </w:pPr>
    </w:p>
    <w:p w14:paraId="5A505B83" w14:textId="729D90DD" w:rsidR="0095702F" w:rsidRPr="005201C3" w:rsidRDefault="0095702F">
      <w:pPr>
        <w:rPr>
          <w:noProof/>
        </w:rPr>
      </w:pPr>
      <w:r w:rsidRPr="005201C3">
        <w:rPr>
          <w:noProof/>
          <w:szCs w:val="22"/>
        </w:rPr>
        <w:t>В Таблица </w:t>
      </w:r>
      <w:r w:rsidR="00B1194A">
        <w:rPr>
          <w:noProof/>
          <w:szCs w:val="22"/>
        </w:rPr>
        <w:t>9</w:t>
      </w:r>
      <w:r w:rsidR="00B1194A" w:rsidRPr="005201C3">
        <w:rPr>
          <w:noProof/>
          <w:szCs w:val="22"/>
        </w:rPr>
        <w:t xml:space="preserve"> </w:t>
      </w:r>
      <w:r w:rsidRPr="005201C3">
        <w:rPr>
          <w:noProof/>
          <w:szCs w:val="22"/>
        </w:rPr>
        <w:t>са обобщени нежеланите реакции, възникнали при пациенти, получавали DARZALEX – даратумумаб за подкожно приложение или интравенозно приложение.</w:t>
      </w:r>
    </w:p>
    <w:p w14:paraId="57D38D46" w14:textId="77777777" w:rsidR="0095702F" w:rsidRPr="005201C3" w:rsidRDefault="0095702F">
      <w:pPr>
        <w:rPr>
          <w:noProof/>
          <w:szCs w:val="22"/>
        </w:rPr>
      </w:pPr>
    </w:p>
    <w:p w14:paraId="69DFAAB7" w14:textId="6BC39F4A" w:rsidR="0095702F" w:rsidRPr="005201C3" w:rsidRDefault="0095702F">
      <w:pPr>
        <w:rPr>
          <w:noProof/>
        </w:rPr>
      </w:pPr>
      <w:r w:rsidRPr="005201C3">
        <w:rPr>
          <w:noProof/>
          <w:szCs w:val="22"/>
        </w:rPr>
        <w:t xml:space="preserve">Данните отразяват експозицията на DARZALEX за подкожно приложение (1 800 mg) при </w:t>
      </w:r>
      <w:r w:rsidR="00DC4E76">
        <w:rPr>
          <w:noProof/>
          <w:szCs w:val="22"/>
        </w:rPr>
        <w:t>1 187</w:t>
      </w:r>
      <w:r w:rsidR="00DC4E76" w:rsidRPr="005201C3">
        <w:rPr>
          <w:noProof/>
          <w:szCs w:val="22"/>
        </w:rPr>
        <w:t> </w:t>
      </w:r>
      <w:r w:rsidRPr="005201C3">
        <w:rPr>
          <w:noProof/>
          <w:szCs w:val="22"/>
        </w:rPr>
        <w:t xml:space="preserve">пациенти с </w:t>
      </w:r>
      <w:r w:rsidR="00596C34" w:rsidRPr="005201C3">
        <w:rPr>
          <w:noProof/>
          <w:szCs w:val="22"/>
        </w:rPr>
        <w:t>мултиплен</w:t>
      </w:r>
      <w:r w:rsidRPr="005201C3">
        <w:rPr>
          <w:noProof/>
          <w:szCs w:val="22"/>
        </w:rPr>
        <w:t xml:space="preserve"> миелом (MM). Данните включват 260 пациенти от активно контролирано клинично изпитване (проучване MMY3012) фаза III, получавали DARZALEX инжекционен разтвор за подкожно приложение като монотерапия</w:t>
      </w:r>
      <w:r w:rsidR="00A43045" w:rsidRPr="005201C3">
        <w:rPr>
          <w:noProof/>
          <w:szCs w:val="22"/>
        </w:rPr>
        <w:t>,</w:t>
      </w:r>
      <w:r w:rsidRPr="005201C3">
        <w:rPr>
          <w:noProof/>
          <w:szCs w:val="22"/>
        </w:rPr>
        <w:t xml:space="preserve"> 149 пациенти от активно контролирано клинично проучване фаза III (MMY3013), получава</w:t>
      </w:r>
      <w:r w:rsidR="005E4144">
        <w:rPr>
          <w:noProof/>
          <w:szCs w:val="22"/>
        </w:rPr>
        <w:t>ли</w:t>
      </w:r>
      <w:r w:rsidRPr="005201C3">
        <w:rPr>
          <w:noProof/>
          <w:szCs w:val="22"/>
        </w:rPr>
        <w:t xml:space="preserve"> DARZALEX подкожно в комбинация с помалидомид и дексаметазон (D-Pd)</w:t>
      </w:r>
      <w:r w:rsidR="00A43045" w:rsidRPr="005201C3">
        <w:rPr>
          <w:noProof/>
          <w:szCs w:val="22"/>
        </w:rPr>
        <w:t>, 351 пациент</w:t>
      </w:r>
      <w:r w:rsidR="00BA6C13">
        <w:rPr>
          <w:noProof/>
          <w:szCs w:val="22"/>
        </w:rPr>
        <w:t>и</w:t>
      </w:r>
      <w:r w:rsidR="00A43045" w:rsidRPr="005201C3">
        <w:rPr>
          <w:noProof/>
          <w:szCs w:val="22"/>
        </w:rPr>
        <w:t xml:space="preserve"> от активно контролирано клинично проучване фаза III (MMY3014), получавали DARZALEX подкожно в комбинация с бортезомиб, леналидомид и дексаметазон </w:t>
      </w:r>
      <w:bookmarkStart w:id="81" w:name="_Hlk190604545"/>
      <w:r w:rsidR="00A43045" w:rsidRPr="005201C3">
        <w:rPr>
          <w:noProof/>
          <w:szCs w:val="22"/>
        </w:rPr>
        <w:t>(D</w:t>
      </w:r>
      <w:r w:rsidR="00A43045" w:rsidRPr="005201C3">
        <w:rPr>
          <w:noProof/>
          <w:szCs w:val="22"/>
        </w:rPr>
        <w:noBreakHyphen/>
        <w:t>VRd)</w:t>
      </w:r>
      <w:r w:rsidR="005C4D40" w:rsidRPr="006D2BD5">
        <w:rPr>
          <w:noProof/>
          <w:szCs w:val="22"/>
        </w:rPr>
        <w:t xml:space="preserve">, </w:t>
      </w:r>
      <w:bookmarkEnd w:id="81"/>
      <w:r w:rsidR="005C4D40">
        <w:rPr>
          <w:noProof/>
          <w:szCs w:val="22"/>
        </w:rPr>
        <w:t>и 197</w:t>
      </w:r>
      <w:r w:rsidR="008415BE">
        <w:rPr>
          <w:noProof/>
          <w:szCs w:val="22"/>
          <w:lang w:val="en-US"/>
        </w:rPr>
        <w:t> </w:t>
      </w:r>
      <w:r w:rsidR="00144A14">
        <w:rPr>
          <w:noProof/>
          <w:szCs w:val="22"/>
        </w:rPr>
        <w:t xml:space="preserve">пациенти </w:t>
      </w:r>
      <w:r w:rsidR="005C420C">
        <w:rPr>
          <w:noProof/>
          <w:szCs w:val="22"/>
        </w:rPr>
        <w:t>с новодиагностициран мултиплен миелом</w:t>
      </w:r>
      <w:r w:rsidR="00277A42">
        <w:rPr>
          <w:noProof/>
          <w:szCs w:val="22"/>
        </w:rPr>
        <w:t>,</w:t>
      </w:r>
      <w:r w:rsidR="009E25F3">
        <w:rPr>
          <w:noProof/>
          <w:szCs w:val="22"/>
        </w:rPr>
        <w:t xml:space="preserve"> </w:t>
      </w:r>
      <w:r w:rsidR="00156A76">
        <w:rPr>
          <w:noProof/>
          <w:szCs w:val="22"/>
        </w:rPr>
        <w:t>при</w:t>
      </w:r>
      <w:r w:rsidR="00E43337" w:rsidRPr="00E43337">
        <w:rPr>
          <w:noProof/>
          <w:szCs w:val="22"/>
        </w:rPr>
        <w:t xml:space="preserve"> които</w:t>
      </w:r>
      <w:r w:rsidR="004467DF">
        <w:rPr>
          <w:noProof/>
          <w:szCs w:val="22"/>
        </w:rPr>
        <w:t xml:space="preserve"> </w:t>
      </w:r>
      <w:r w:rsidR="00E43337" w:rsidRPr="00E43337">
        <w:rPr>
          <w:noProof/>
          <w:szCs w:val="22"/>
        </w:rPr>
        <w:t>не е планирана</w:t>
      </w:r>
      <w:r w:rsidR="004467DF">
        <w:rPr>
          <w:noProof/>
          <w:szCs w:val="22"/>
        </w:rPr>
        <w:t xml:space="preserve"> трансплантация</w:t>
      </w:r>
      <w:r w:rsidR="00E43337" w:rsidRPr="00E43337">
        <w:rPr>
          <w:noProof/>
          <w:szCs w:val="22"/>
        </w:rPr>
        <w:t xml:space="preserve"> като първоначална терапия</w:t>
      </w:r>
      <w:r w:rsidR="006A25C6">
        <w:rPr>
          <w:noProof/>
          <w:szCs w:val="22"/>
        </w:rPr>
        <w:t xml:space="preserve"> или</w:t>
      </w:r>
      <w:r w:rsidR="00D668B2">
        <w:rPr>
          <w:noProof/>
          <w:szCs w:val="22"/>
        </w:rPr>
        <w:t xml:space="preserve"> които</w:t>
      </w:r>
      <w:r w:rsidR="006A25C6">
        <w:rPr>
          <w:noProof/>
          <w:szCs w:val="22"/>
        </w:rPr>
        <w:t xml:space="preserve"> </w:t>
      </w:r>
      <w:r w:rsidR="00994CB4">
        <w:rPr>
          <w:noProof/>
          <w:szCs w:val="22"/>
        </w:rPr>
        <w:t xml:space="preserve">не са подходящи </w:t>
      </w:r>
      <w:r w:rsidR="007C1BF9">
        <w:rPr>
          <w:noProof/>
          <w:szCs w:val="22"/>
        </w:rPr>
        <w:t>за трансплантация</w:t>
      </w:r>
      <w:r w:rsidR="00E755E7">
        <w:rPr>
          <w:noProof/>
          <w:szCs w:val="22"/>
        </w:rPr>
        <w:t>,</w:t>
      </w:r>
      <w:r w:rsidR="00AF3D6B">
        <w:rPr>
          <w:noProof/>
          <w:szCs w:val="22"/>
        </w:rPr>
        <w:t xml:space="preserve"> </w:t>
      </w:r>
      <w:r w:rsidR="00A02395">
        <w:rPr>
          <w:noProof/>
          <w:szCs w:val="22"/>
        </w:rPr>
        <w:t>от активно</w:t>
      </w:r>
      <w:r w:rsidR="00D9371D">
        <w:rPr>
          <w:noProof/>
          <w:szCs w:val="22"/>
        </w:rPr>
        <w:t xml:space="preserve"> контролирано клинично проучване фаза</w:t>
      </w:r>
      <w:r w:rsidR="00E755E7">
        <w:rPr>
          <w:noProof/>
          <w:szCs w:val="22"/>
        </w:rPr>
        <w:t> </w:t>
      </w:r>
      <w:r w:rsidR="00D9371D">
        <w:rPr>
          <w:noProof/>
          <w:szCs w:val="22"/>
          <w:lang w:val="en-US"/>
        </w:rPr>
        <w:t>III</w:t>
      </w:r>
      <w:r w:rsidR="00CC1DA9" w:rsidRPr="006D2BD5">
        <w:rPr>
          <w:noProof/>
          <w:szCs w:val="22"/>
        </w:rPr>
        <w:t xml:space="preserve"> (</w:t>
      </w:r>
      <w:r w:rsidR="00CC1DA9">
        <w:rPr>
          <w:noProof/>
          <w:szCs w:val="22"/>
          <w:lang w:val="en-US"/>
        </w:rPr>
        <w:t>MMY</w:t>
      </w:r>
      <w:r w:rsidR="00CC1DA9" w:rsidRPr="006D2BD5">
        <w:rPr>
          <w:noProof/>
          <w:szCs w:val="22"/>
        </w:rPr>
        <w:t>3019)</w:t>
      </w:r>
      <w:r w:rsidR="002412A7">
        <w:rPr>
          <w:noProof/>
          <w:szCs w:val="22"/>
        </w:rPr>
        <w:t>,</w:t>
      </w:r>
      <w:r w:rsidR="00AF3D6B">
        <w:rPr>
          <w:noProof/>
          <w:szCs w:val="22"/>
        </w:rPr>
        <w:t xml:space="preserve"> получавали</w:t>
      </w:r>
      <w:r w:rsidR="00C937EA">
        <w:rPr>
          <w:noProof/>
          <w:szCs w:val="22"/>
        </w:rPr>
        <w:t xml:space="preserve"> </w:t>
      </w:r>
      <w:r w:rsidR="00C937EA">
        <w:rPr>
          <w:noProof/>
          <w:szCs w:val="22"/>
          <w:lang w:val="en-US"/>
        </w:rPr>
        <w:t>DARZALEX</w:t>
      </w:r>
      <w:r w:rsidR="00C937EA">
        <w:rPr>
          <w:noProof/>
          <w:szCs w:val="22"/>
        </w:rPr>
        <w:t xml:space="preserve"> подкожно</w:t>
      </w:r>
      <w:r w:rsidR="0055228F">
        <w:rPr>
          <w:noProof/>
          <w:szCs w:val="22"/>
        </w:rPr>
        <w:t xml:space="preserve"> в комбинация с бортезомиб</w:t>
      </w:r>
      <w:r w:rsidR="00B74683">
        <w:rPr>
          <w:noProof/>
          <w:szCs w:val="22"/>
        </w:rPr>
        <w:t>, леналидомид и дексаметазон</w:t>
      </w:r>
      <w:r w:rsidR="00135575">
        <w:rPr>
          <w:noProof/>
          <w:szCs w:val="22"/>
        </w:rPr>
        <w:t xml:space="preserve"> </w:t>
      </w:r>
      <w:r w:rsidR="002B5E6D" w:rsidRPr="005201C3">
        <w:rPr>
          <w:noProof/>
          <w:szCs w:val="22"/>
        </w:rPr>
        <w:t>(D</w:t>
      </w:r>
      <w:r w:rsidR="002B5E6D" w:rsidRPr="005201C3">
        <w:rPr>
          <w:noProof/>
          <w:szCs w:val="22"/>
        </w:rPr>
        <w:noBreakHyphen/>
        <w:t>VRd)</w:t>
      </w:r>
      <w:r w:rsidR="002B5E6D" w:rsidRPr="006D2BD5">
        <w:rPr>
          <w:noProof/>
          <w:szCs w:val="22"/>
        </w:rPr>
        <w:t xml:space="preserve">, </w:t>
      </w:r>
      <w:r w:rsidRPr="005201C3">
        <w:rPr>
          <w:noProof/>
          <w:szCs w:val="22"/>
        </w:rPr>
        <w:t>Данните отразяват и три открити клинични проучвания, при които пациентите получават DARZALEX инжекционен разтвор за подкожно приложение или като монотерапия (N=31, MMY1004 и MMY1008), или MMY2040, в което пациентите получават DARZALEX инжекционен разтвор за подкожно приложение в комбинация с бортезомиб, мелфалан и преднизон (D-VMP, n=</w:t>
      </w:r>
      <w:r w:rsidR="00BB46DC">
        <w:rPr>
          <w:noProof/>
          <w:szCs w:val="22"/>
          <w:lang w:val="en-US"/>
        </w:rPr>
        <w:t> </w:t>
      </w:r>
      <w:r w:rsidRPr="005201C3">
        <w:rPr>
          <w:noProof/>
          <w:szCs w:val="22"/>
        </w:rPr>
        <w:t>67), леналидомид и дексаметазон (D-Rd, n=</w:t>
      </w:r>
      <w:r w:rsidR="00BB46DC">
        <w:rPr>
          <w:noProof/>
          <w:szCs w:val="22"/>
          <w:lang w:val="en-US"/>
        </w:rPr>
        <w:t> </w:t>
      </w:r>
      <w:r w:rsidRPr="005201C3">
        <w:rPr>
          <w:noProof/>
          <w:szCs w:val="22"/>
        </w:rPr>
        <w:t>65) или бортезомиб, леналидомид и дексаметазон (D-VRd, n=</w:t>
      </w:r>
      <w:r w:rsidR="00BB46DC">
        <w:rPr>
          <w:noProof/>
          <w:szCs w:val="22"/>
          <w:lang w:val="en-US"/>
        </w:rPr>
        <w:t> </w:t>
      </w:r>
      <w:r w:rsidRPr="005201C3">
        <w:rPr>
          <w:noProof/>
          <w:szCs w:val="22"/>
        </w:rPr>
        <w:t xml:space="preserve">67). </w:t>
      </w:r>
      <w:r w:rsidR="00B1194A" w:rsidRPr="00B1194A">
        <w:rPr>
          <w:noProof/>
          <w:szCs w:val="22"/>
        </w:rPr>
        <w:t>Данните отразяват експозицията на 193</w:t>
      </w:r>
      <w:r w:rsidR="0021143D">
        <w:rPr>
          <w:noProof/>
          <w:szCs w:val="22"/>
          <w:lang w:val="en-US"/>
        </w:rPr>
        <w:t> </w:t>
      </w:r>
      <w:r w:rsidR="00B1194A" w:rsidRPr="00B1194A">
        <w:rPr>
          <w:noProof/>
          <w:szCs w:val="22"/>
        </w:rPr>
        <w:t>пациенти с тлеещ мултиплен миелом с висок риск от развитие на мултиплен миелом от рандомизирано проучване фаза</w:t>
      </w:r>
      <w:r w:rsidR="0021143D">
        <w:rPr>
          <w:noProof/>
          <w:szCs w:val="22"/>
          <w:lang w:val="en-US"/>
        </w:rPr>
        <w:t> </w:t>
      </w:r>
      <w:r w:rsidR="00B1194A" w:rsidRPr="00B1194A">
        <w:rPr>
          <w:noProof/>
          <w:szCs w:val="22"/>
        </w:rPr>
        <w:t>III (SMM3001), в което пациентите са получавали монотерапия с DARZALEX за подкожно приложение.</w:t>
      </w:r>
      <w:r w:rsidR="00B1194A">
        <w:rPr>
          <w:noProof/>
          <w:szCs w:val="22"/>
        </w:rPr>
        <w:t xml:space="preserve"> </w:t>
      </w:r>
      <w:r w:rsidRPr="005201C3">
        <w:rPr>
          <w:noProof/>
          <w:szCs w:val="24"/>
        </w:rPr>
        <w:t xml:space="preserve">Освен това, данните отразяват експозицията на </w:t>
      </w:r>
      <w:r w:rsidRPr="005201C3">
        <w:rPr>
          <w:noProof/>
        </w:rPr>
        <w:t>193 пациенти с новодиагностицирана AL амилоидоза от активно контролирано клинично проучване фаза III (AMY3001), в което пациентите са получавали DARZALEX подкожно в комбинация с бортезомиб, циклофосфамид и дексаметазон (</w:t>
      </w:r>
      <w:r w:rsidRPr="005201C3">
        <w:rPr>
          <w:bCs/>
          <w:noProof/>
        </w:rPr>
        <w:t>D-VCd</w:t>
      </w:r>
      <w:r w:rsidRPr="005201C3">
        <w:rPr>
          <w:noProof/>
        </w:rPr>
        <w:t>).</w:t>
      </w:r>
    </w:p>
    <w:p w14:paraId="44A52B16" w14:textId="77777777" w:rsidR="0095702F" w:rsidRPr="005201C3" w:rsidRDefault="0095702F">
      <w:pPr>
        <w:rPr>
          <w:noProof/>
          <w:szCs w:val="22"/>
        </w:rPr>
      </w:pPr>
    </w:p>
    <w:p w14:paraId="0F72C775" w14:textId="77777777" w:rsidR="0095702F" w:rsidRPr="005201C3" w:rsidRDefault="0095702F">
      <w:pPr>
        <w:tabs>
          <w:tab w:val="clear" w:pos="567"/>
        </w:tabs>
        <w:rPr>
          <w:noProof/>
        </w:rPr>
      </w:pPr>
      <w:r w:rsidRPr="005201C3">
        <w:rPr>
          <w:noProof/>
          <w:szCs w:val="22"/>
        </w:rPr>
        <w:t>Данните за безопасност отразяват също експозицията на даратумумаб за интравенозно приложение (16 mg/kg) при 2 324 пациенти с мултиплен миелом, включително 1 910 пациенти, които са получили даратумумаб за интравенозно приложение в комбинация с основни схеми на лечение и 414 пациенти, които са получили даратумумаб за интравенозно приложение като монотерапия. Постмаркетинговите нежелани реакции също са включени.</w:t>
      </w:r>
    </w:p>
    <w:p w14:paraId="415A8C86" w14:textId="77777777" w:rsidR="0095702F" w:rsidRPr="005201C3" w:rsidRDefault="0095702F">
      <w:pPr>
        <w:rPr>
          <w:noProof/>
          <w:szCs w:val="22"/>
        </w:rPr>
      </w:pPr>
    </w:p>
    <w:p w14:paraId="49CDD349" w14:textId="77777777" w:rsidR="0095702F" w:rsidRPr="005201C3" w:rsidRDefault="0095702F">
      <w:pPr>
        <w:rPr>
          <w:noProof/>
        </w:rPr>
      </w:pPr>
      <w:r w:rsidRPr="005201C3">
        <w:rPr>
          <w:noProof/>
          <w:szCs w:val="22"/>
        </w:rPr>
        <w:t>Честотите се определят като много чести (≥ 1/10), чести (≥ 1/100 до &lt; 1/10), нечести (≥ 1/1 000 до &lt; 1/100), редки (≥ 1/10 000 до &lt; 1/1 000 ) и много редки (&lt; 1/10 000).</w:t>
      </w:r>
    </w:p>
    <w:p w14:paraId="782F72DB" w14:textId="77777777" w:rsidR="0095702F" w:rsidRPr="005201C3" w:rsidRDefault="0095702F">
      <w:pPr>
        <w:rPr>
          <w:iCs/>
          <w:noProof/>
        </w:rPr>
      </w:pPr>
    </w:p>
    <w:tbl>
      <w:tblPr>
        <w:tblW w:w="5000" w:type="pct"/>
        <w:tblLayout w:type="fixed"/>
        <w:tblLook w:val="0000" w:firstRow="0" w:lastRow="0" w:firstColumn="0" w:lastColumn="0" w:noHBand="0" w:noVBand="0"/>
      </w:tblPr>
      <w:tblGrid>
        <w:gridCol w:w="2232"/>
        <w:gridCol w:w="2982"/>
        <w:gridCol w:w="1521"/>
        <w:gridCol w:w="1126"/>
        <w:gridCol w:w="1199"/>
      </w:tblGrid>
      <w:tr w:rsidR="0095702F" w14:paraId="36E9C012" w14:textId="77777777" w:rsidTr="009A06A4">
        <w:trPr>
          <w:cantSplit/>
        </w:trPr>
        <w:tc>
          <w:tcPr>
            <w:tcW w:w="9060" w:type="dxa"/>
            <w:gridSpan w:val="5"/>
            <w:tcBorders>
              <w:top w:val="single" w:sz="4" w:space="0" w:color="auto"/>
              <w:left w:val="single" w:sz="4" w:space="0" w:color="auto"/>
              <w:bottom w:val="single" w:sz="4" w:space="0" w:color="auto"/>
              <w:right w:val="single" w:sz="4" w:space="0" w:color="auto"/>
            </w:tcBorders>
          </w:tcPr>
          <w:p w14:paraId="4F562582" w14:textId="21CB5012" w:rsidR="0095702F" w:rsidRDefault="0095702F">
            <w:pPr>
              <w:keepNext/>
              <w:ind w:left="1418" w:hanging="1418"/>
              <w:rPr>
                <w:noProof/>
              </w:rPr>
            </w:pPr>
            <w:r>
              <w:rPr>
                <w:b/>
                <w:noProof/>
                <w:szCs w:val="22"/>
              </w:rPr>
              <w:t>Таблица </w:t>
            </w:r>
            <w:r w:rsidR="00F54306">
              <w:rPr>
                <w:b/>
                <w:noProof/>
                <w:szCs w:val="22"/>
              </w:rPr>
              <w:t>9</w:t>
            </w:r>
            <w:r>
              <w:rPr>
                <w:b/>
                <w:noProof/>
                <w:szCs w:val="22"/>
              </w:rPr>
              <w:t>:</w:t>
            </w:r>
            <w:r>
              <w:rPr>
                <w:b/>
                <w:noProof/>
                <w:szCs w:val="22"/>
              </w:rPr>
              <w:tab/>
              <w:t>Нежелани реакции при пациенти с мултиплен миелом</w:t>
            </w:r>
            <w:bookmarkStart w:id="82" w:name="_Hlk199944354"/>
            <w:r w:rsidR="00F54306">
              <w:rPr>
                <w:b/>
                <w:noProof/>
                <w:szCs w:val="22"/>
              </w:rPr>
              <w:t xml:space="preserve">, включително </w:t>
            </w:r>
            <w:r w:rsidR="00F54306" w:rsidRPr="00F54306">
              <w:rPr>
                <w:b/>
                <w:noProof/>
                <w:szCs w:val="22"/>
              </w:rPr>
              <w:t>тлеещ мултиплен миелом с висок риск от развитие на мултиплен миелом</w:t>
            </w:r>
            <w:r w:rsidR="00847AA4">
              <w:rPr>
                <w:b/>
                <w:noProof/>
                <w:szCs w:val="22"/>
              </w:rPr>
              <w:t>,</w:t>
            </w:r>
            <w:r>
              <w:rPr>
                <w:b/>
                <w:noProof/>
                <w:szCs w:val="22"/>
              </w:rPr>
              <w:t xml:space="preserve"> </w:t>
            </w:r>
            <w:bookmarkEnd w:id="82"/>
            <w:r>
              <w:rPr>
                <w:b/>
                <w:noProof/>
                <w:szCs w:val="22"/>
              </w:rPr>
              <w:t>и</w:t>
            </w:r>
            <w:r>
              <w:rPr>
                <w:rFonts w:eastAsia="Calibri"/>
                <w:noProof/>
              </w:rPr>
              <w:t xml:space="preserve"> </w:t>
            </w:r>
            <w:r>
              <w:rPr>
                <w:b/>
                <w:noProof/>
                <w:szCs w:val="22"/>
              </w:rPr>
              <w:t>AL амилоидоза, лекувани с даратумумаб за интравенозно или подкожно приложение</w:t>
            </w:r>
          </w:p>
        </w:tc>
      </w:tr>
      <w:tr w:rsidR="0095702F" w14:paraId="31D5E63B" w14:textId="77777777" w:rsidTr="009A06A4">
        <w:trPr>
          <w:cantSplit/>
        </w:trPr>
        <w:tc>
          <w:tcPr>
            <w:tcW w:w="2232" w:type="dxa"/>
            <w:vMerge w:val="restart"/>
            <w:tcBorders>
              <w:top w:val="single" w:sz="4" w:space="0" w:color="auto"/>
              <w:left w:val="single" w:sz="4" w:space="0" w:color="000000"/>
              <w:bottom w:val="single" w:sz="4" w:space="0" w:color="000000"/>
              <w:right w:val="single" w:sz="4" w:space="0" w:color="000000"/>
            </w:tcBorders>
          </w:tcPr>
          <w:p w14:paraId="407A5632" w14:textId="77777777" w:rsidR="0095702F" w:rsidRDefault="0095702F">
            <w:pPr>
              <w:keepNext/>
              <w:rPr>
                <w:noProof/>
              </w:rPr>
            </w:pPr>
            <w:r>
              <w:rPr>
                <w:b/>
                <w:noProof/>
                <w:szCs w:val="22"/>
              </w:rPr>
              <w:t>Системо-органен клас</w:t>
            </w:r>
          </w:p>
        </w:tc>
        <w:tc>
          <w:tcPr>
            <w:tcW w:w="2982" w:type="dxa"/>
            <w:vMerge w:val="restart"/>
            <w:tcBorders>
              <w:top w:val="single" w:sz="4" w:space="0" w:color="auto"/>
              <w:left w:val="single" w:sz="4" w:space="0" w:color="000000"/>
              <w:bottom w:val="single" w:sz="4" w:space="0" w:color="000000"/>
              <w:right w:val="single" w:sz="4" w:space="0" w:color="000000"/>
            </w:tcBorders>
          </w:tcPr>
          <w:p w14:paraId="304985F8" w14:textId="77777777" w:rsidR="0095702F" w:rsidRDefault="0095702F">
            <w:pPr>
              <w:keepNext/>
              <w:rPr>
                <w:noProof/>
              </w:rPr>
            </w:pPr>
            <w:r>
              <w:rPr>
                <w:b/>
                <w:noProof/>
                <w:szCs w:val="22"/>
              </w:rPr>
              <w:t>Нежелани реакция</w:t>
            </w:r>
          </w:p>
        </w:tc>
        <w:tc>
          <w:tcPr>
            <w:tcW w:w="1521" w:type="dxa"/>
            <w:vMerge w:val="restart"/>
            <w:tcBorders>
              <w:top w:val="single" w:sz="4" w:space="0" w:color="auto"/>
              <w:left w:val="single" w:sz="4" w:space="0" w:color="000000"/>
              <w:bottom w:val="single" w:sz="4" w:space="0" w:color="000000"/>
              <w:right w:val="single" w:sz="4" w:space="0" w:color="000000"/>
            </w:tcBorders>
          </w:tcPr>
          <w:p w14:paraId="0FA551B7" w14:textId="77777777" w:rsidR="0095702F" w:rsidRDefault="0095702F">
            <w:pPr>
              <w:keepNext/>
              <w:rPr>
                <w:noProof/>
              </w:rPr>
            </w:pPr>
            <w:r>
              <w:rPr>
                <w:b/>
                <w:noProof/>
                <w:szCs w:val="22"/>
              </w:rPr>
              <w:t>Честота</w:t>
            </w:r>
          </w:p>
        </w:tc>
        <w:tc>
          <w:tcPr>
            <w:tcW w:w="2325" w:type="dxa"/>
            <w:gridSpan w:val="2"/>
            <w:tcBorders>
              <w:top w:val="single" w:sz="4" w:space="0" w:color="auto"/>
              <w:left w:val="single" w:sz="4" w:space="0" w:color="000000"/>
              <w:bottom w:val="single" w:sz="4" w:space="0" w:color="000000"/>
              <w:right w:val="single" w:sz="4" w:space="0" w:color="000000"/>
            </w:tcBorders>
          </w:tcPr>
          <w:p w14:paraId="543C8C0E" w14:textId="77777777" w:rsidR="0095702F" w:rsidRDefault="0095702F">
            <w:pPr>
              <w:keepNext/>
              <w:rPr>
                <w:noProof/>
              </w:rPr>
            </w:pPr>
            <w:r>
              <w:rPr>
                <w:b/>
                <w:noProof/>
                <w:szCs w:val="22"/>
              </w:rPr>
              <w:t>Честота (%)</w:t>
            </w:r>
          </w:p>
        </w:tc>
      </w:tr>
      <w:tr w:rsidR="0095702F" w14:paraId="252B3D81"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75EE238C" w14:textId="77777777" w:rsidR="0095702F" w:rsidRDefault="0095702F">
            <w:pPr>
              <w:keepNext/>
              <w:snapToGrid w:val="0"/>
              <w:rPr>
                <w:b/>
                <w:noProof/>
                <w:szCs w:val="22"/>
              </w:rPr>
            </w:pPr>
          </w:p>
        </w:tc>
        <w:tc>
          <w:tcPr>
            <w:tcW w:w="2982" w:type="dxa"/>
            <w:vMerge/>
            <w:tcBorders>
              <w:top w:val="single" w:sz="4" w:space="0" w:color="000000"/>
              <w:left w:val="single" w:sz="4" w:space="0" w:color="000000"/>
              <w:bottom w:val="single" w:sz="4" w:space="0" w:color="000000"/>
              <w:right w:val="single" w:sz="4" w:space="0" w:color="000000"/>
            </w:tcBorders>
          </w:tcPr>
          <w:p w14:paraId="4BD6A1F4" w14:textId="77777777" w:rsidR="0095702F" w:rsidRDefault="0095702F">
            <w:pPr>
              <w:keepNext/>
              <w:snapToGrid w:val="0"/>
              <w:rPr>
                <w:b/>
                <w:noProof/>
                <w:szCs w:val="22"/>
              </w:rPr>
            </w:pPr>
          </w:p>
        </w:tc>
        <w:tc>
          <w:tcPr>
            <w:tcW w:w="1521" w:type="dxa"/>
            <w:vMerge/>
            <w:tcBorders>
              <w:top w:val="single" w:sz="4" w:space="0" w:color="000000"/>
              <w:left w:val="single" w:sz="4" w:space="0" w:color="000000"/>
              <w:bottom w:val="single" w:sz="4" w:space="0" w:color="000000"/>
              <w:right w:val="single" w:sz="4" w:space="0" w:color="000000"/>
            </w:tcBorders>
          </w:tcPr>
          <w:p w14:paraId="040FDD4B" w14:textId="77777777" w:rsidR="0095702F" w:rsidRDefault="0095702F">
            <w:pPr>
              <w:keepNext/>
              <w:snapToGrid w:val="0"/>
              <w:jc w:val="center"/>
              <w:rPr>
                <w:b/>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6FA93CF1" w14:textId="77777777" w:rsidR="0095702F" w:rsidRDefault="0095702F">
            <w:pPr>
              <w:keepNext/>
              <w:rPr>
                <w:noProof/>
              </w:rPr>
            </w:pPr>
            <w:r>
              <w:rPr>
                <w:b/>
                <w:noProof/>
                <w:szCs w:val="22"/>
              </w:rPr>
              <w:t>Всяка степен</w:t>
            </w:r>
          </w:p>
        </w:tc>
        <w:tc>
          <w:tcPr>
            <w:tcW w:w="1199" w:type="dxa"/>
            <w:tcBorders>
              <w:top w:val="single" w:sz="4" w:space="0" w:color="000000"/>
              <w:left w:val="single" w:sz="4" w:space="0" w:color="000000"/>
              <w:bottom w:val="single" w:sz="4" w:space="0" w:color="000000"/>
              <w:right w:val="single" w:sz="4" w:space="0" w:color="000000"/>
            </w:tcBorders>
          </w:tcPr>
          <w:p w14:paraId="4A93DA51" w14:textId="77777777" w:rsidR="0095702F" w:rsidRDefault="0095702F">
            <w:pPr>
              <w:keepNext/>
              <w:rPr>
                <w:noProof/>
              </w:rPr>
            </w:pPr>
            <w:r>
              <w:rPr>
                <w:b/>
                <w:noProof/>
                <w:szCs w:val="22"/>
              </w:rPr>
              <w:t>степен 3-4</w:t>
            </w:r>
          </w:p>
        </w:tc>
      </w:tr>
      <w:tr w:rsidR="0095702F" w14:paraId="7B2C833B" w14:textId="77777777" w:rsidTr="009A06A4">
        <w:trPr>
          <w:cantSplit/>
        </w:trPr>
        <w:tc>
          <w:tcPr>
            <w:tcW w:w="2232" w:type="dxa"/>
            <w:vMerge w:val="restart"/>
            <w:tcBorders>
              <w:top w:val="single" w:sz="4" w:space="0" w:color="000000"/>
              <w:left w:val="single" w:sz="4" w:space="0" w:color="000000"/>
              <w:bottom w:val="single" w:sz="4" w:space="0" w:color="000000"/>
              <w:right w:val="single" w:sz="4" w:space="0" w:color="000000"/>
            </w:tcBorders>
          </w:tcPr>
          <w:p w14:paraId="06E33CCF" w14:textId="77777777" w:rsidR="0095702F" w:rsidRDefault="0095702F" w:rsidP="00046770">
            <w:pPr>
              <w:rPr>
                <w:noProof/>
              </w:rPr>
            </w:pPr>
            <w:r>
              <w:rPr>
                <w:b/>
                <w:noProof/>
                <w:szCs w:val="22"/>
              </w:rPr>
              <w:t>Инфекции и инфестации</w:t>
            </w:r>
          </w:p>
        </w:tc>
        <w:tc>
          <w:tcPr>
            <w:tcW w:w="2982" w:type="dxa"/>
            <w:tcBorders>
              <w:top w:val="single" w:sz="4" w:space="0" w:color="000000"/>
              <w:left w:val="single" w:sz="4" w:space="0" w:color="000000"/>
              <w:bottom w:val="single" w:sz="4" w:space="0" w:color="000000"/>
              <w:right w:val="single" w:sz="4" w:space="0" w:color="000000"/>
            </w:tcBorders>
          </w:tcPr>
          <w:p w14:paraId="56A0747D" w14:textId="77777777" w:rsidR="0095702F" w:rsidRDefault="0095702F" w:rsidP="00BC0005">
            <w:pPr>
              <w:keepNext/>
              <w:rPr>
                <w:noProof/>
              </w:rPr>
            </w:pPr>
            <w:r>
              <w:rPr>
                <w:noProof/>
                <w:szCs w:val="22"/>
              </w:rPr>
              <w:t>Инфекция на горните дихателни пътища</w:t>
            </w:r>
            <w:r>
              <w:rPr>
                <w:noProof/>
                <w:szCs w:val="22"/>
                <w:vertAlign w:val="superscript"/>
              </w:rPr>
              <w:t>a</w:t>
            </w:r>
          </w:p>
        </w:tc>
        <w:tc>
          <w:tcPr>
            <w:tcW w:w="1521" w:type="dxa"/>
            <w:vMerge w:val="restart"/>
            <w:tcBorders>
              <w:top w:val="single" w:sz="4" w:space="0" w:color="000000"/>
              <w:left w:val="single" w:sz="4" w:space="0" w:color="000000"/>
              <w:bottom w:val="single" w:sz="4" w:space="0" w:color="000000"/>
              <w:right w:val="single" w:sz="4" w:space="0" w:color="000000"/>
            </w:tcBorders>
          </w:tcPr>
          <w:p w14:paraId="64A1CE74" w14:textId="77777777" w:rsidR="0095702F" w:rsidRDefault="0095702F" w:rsidP="00BC0005">
            <w:pPr>
              <w:keepNext/>
              <w:rPr>
                <w:noProof/>
              </w:rPr>
            </w:pPr>
            <w:r>
              <w:rPr>
                <w:noProof/>
                <w:szCs w:val="22"/>
              </w:rPr>
              <w:t>Много чести</w:t>
            </w:r>
          </w:p>
        </w:tc>
        <w:tc>
          <w:tcPr>
            <w:tcW w:w="1126" w:type="dxa"/>
            <w:tcBorders>
              <w:top w:val="single" w:sz="4" w:space="0" w:color="000000"/>
              <w:left w:val="single" w:sz="4" w:space="0" w:color="000000"/>
              <w:bottom w:val="single" w:sz="4" w:space="0" w:color="000000"/>
              <w:right w:val="single" w:sz="4" w:space="0" w:color="000000"/>
            </w:tcBorders>
          </w:tcPr>
          <w:p w14:paraId="2E7A1953" w14:textId="0FCB77AB" w:rsidR="0095702F" w:rsidRDefault="007F101B" w:rsidP="00BC0005">
            <w:pPr>
              <w:keepNext/>
              <w:rPr>
                <w:noProof/>
              </w:rPr>
            </w:pPr>
            <w:r>
              <w:rPr>
                <w:noProof/>
                <w:szCs w:val="22"/>
              </w:rPr>
              <w:t>4</w:t>
            </w:r>
            <w:r w:rsidR="00847AA4">
              <w:rPr>
                <w:noProof/>
                <w:szCs w:val="22"/>
              </w:rPr>
              <w:t>6</w:t>
            </w:r>
          </w:p>
        </w:tc>
        <w:tc>
          <w:tcPr>
            <w:tcW w:w="1199" w:type="dxa"/>
            <w:tcBorders>
              <w:top w:val="single" w:sz="4" w:space="0" w:color="000000"/>
              <w:left w:val="single" w:sz="4" w:space="0" w:color="000000"/>
              <w:bottom w:val="single" w:sz="4" w:space="0" w:color="000000"/>
              <w:right w:val="single" w:sz="4" w:space="0" w:color="000000"/>
            </w:tcBorders>
          </w:tcPr>
          <w:p w14:paraId="1D2A4F2F" w14:textId="7EC04D95" w:rsidR="0095702F" w:rsidRDefault="007F101B" w:rsidP="00BC0005">
            <w:pPr>
              <w:keepNext/>
              <w:rPr>
                <w:noProof/>
              </w:rPr>
            </w:pPr>
            <w:r>
              <w:rPr>
                <w:noProof/>
                <w:szCs w:val="22"/>
              </w:rPr>
              <w:t>3</w:t>
            </w:r>
          </w:p>
        </w:tc>
      </w:tr>
      <w:tr w:rsidR="00A43045" w14:paraId="1FA33C4D"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75B3615F" w14:textId="77777777" w:rsidR="00A43045" w:rsidRDefault="00A43045" w:rsidP="00046770">
            <w:pPr>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7DAB6BEC" w14:textId="592C98B1" w:rsidR="00A43045" w:rsidRDefault="00A43045" w:rsidP="00BC0005">
            <w:pPr>
              <w:keepNext/>
              <w:rPr>
                <w:noProof/>
                <w:szCs w:val="22"/>
              </w:rPr>
            </w:pPr>
            <w:r>
              <w:rPr>
                <w:noProof/>
                <w:szCs w:val="22"/>
              </w:rPr>
              <w:t>COVID-19</w:t>
            </w:r>
            <w:r w:rsidR="007F101B" w:rsidRPr="0045636F">
              <w:rPr>
                <w:noProof/>
                <w:szCs w:val="22"/>
                <w:vertAlign w:val="superscript"/>
              </w:rPr>
              <w:t>а,ж</w:t>
            </w:r>
          </w:p>
        </w:tc>
        <w:tc>
          <w:tcPr>
            <w:tcW w:w="1521" w:type="dxa"/>
            <w:vMerge/>
            <w:tcBorders>
              <w:top w:val="single" w:sz="4" w:space="0" w:color="000000"/>
              <w:left w:val="single" w:sz="4" w:space="0" w:color="000000"/>
              <w:bottom w:val="single" w:sz="4" w:space="0" w:color="000000"/>
              <w:right w:val="single" w:sz="4" w:space="0" w:color="000000"/>
            </w:tcBorders>
          </w:tcPr>
          <w:p w14:paraId="34584B06" w14:textId="77777777" w:rsidR="00A43045" w:rsidRDefault="00A43045" w:rsidP="00BC0005">
            <w:pPr>
              <w:keepNext/>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3A42FC9F" w14:textId="0BBA8649" w:rsidR="00A43045" w:rsidRDefault="00A43045" w:rsidP="00BC0005">
            <w:pPr>
              <w:keepNext/>
              <w:rPr>
                <w:noProof/>
                <w:szCs w:val="22"/>
              </w:rPr>
            </w:pPr>
            <w:r>
              <w:rPr>
                <w:noProof/>
                <w:szCs w:val="22"/>
              </w:rPr>
              <w:t>2</w:t>
            </w:r>
            <w:r w:rsidR="00847AA4">
              <w:rPr>
                <w:noProof/>
                <w:szCs w:val="22"/>
              </w:rPr>
              <w:t>3</w:t>
            </w:r>
          </w:p>
        </w:tc>
        <w:tc>
          <w:tcPr>
            <w:tcW w:w="1199" w:type="dxa"/>
            <w:tcBorders>
              <w:top w:val="single" w:sz="4" w:space="0" w:color="000000"/>
              <w:left w:val="single" w:sz="4" w:space="0" w:color="000000"/>
              <w:bottom w:val="single" w:sz="4" w:space="0" w:color="000000"/>
              <w:right w:val="single" w:sz="4" w:space="0" w:color="000000"/>
            </w:tcBorders>
          </w:tcPr>
          <w:p w14:paraId="36E238A1" w14:textId="0DBE439D" w:rsidR="00A43045" w:rsidRDefault="00847AA4" w:rsidP="00BC0005">
            <w:pPr>
              <w:keepNext/>
              <w:rPr>
                <w:noProof/>
                <w:szCs w:val="22"/>
              </w:rPr>
            </w:pPr>
            <w:r>
              <w:rPr>
                <w:noProof/>
                <w:szCs w:val="22"/>
              </w:rPr>
              <w:t>6</w:t>
            </w:r>
          </w:p>
        </w:tc>
      </w:tr>
      <w:tr w:rsidR="0095702F" w14:paraId="5179A50A"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544D1835" w14:textId="77777777" w:rsidR="0095702F" w:rsidRDefault="0095702F" w:rsidP="00046770">
            <w:pPr>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2CA698F9" w14:textId="77777777" w:rsidR="0095702F" w:rsidRDefault="0095702F">
            <w:pPr>
              <w:keepNext/>
              <w:rPr>
                <w:noProof/>
              </w:rPr>
            </w:pPr>
            <w:r>
              <w:rPr>
                <w:noProof/>
                <w:szCs w:val="22"/>
              </w:rPr>
              <w:t>Пневмония</w:t>
            </w:r>
            <w:r>
              <w:rPr>
                <w:noProof/>
                <w:szCs w:val="22"/>
                <w:vertAlign w:val="superscript"/>
              </w:rPr>
              <w:t>a</w:t>
            </w:r>
          </w:p>
        </w:tc>
        <w:tc>
          <w:tcPr>
            <w:tcW w:w="1521" w:type="dxa"/>
            <w:vMerge/>
            <w:tcBorders>
              <w:top w:val="single" w:sz="4" w:space="0" w:color="000000"/>
              <w:left w:val="single" w:sz="4" w:space="0" w:color="000000"/>
              <w:bottom w:val="single" w:sz="4" w:space="0" w:color="000000"/>
              <w:right w:val="single" w:sz="4" w:space="0" w:color="000000"/>
            </w:tcBorders>
          </w:tcPr>
          <w:p w14:paraId="0E475BA1"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6292FACA" w14:textId="49CFCB27" w:rsidR="0095702F" w:rsidRDefault="006846B3">
            <w:pPr>
              <w:keepNext/>
              <w:rPr>
                <w:noProof/>
              </w:rPr>
            </w:pPr>
            <w:r>
              <w:rPr>
                <w:noProof/>
                <w:szCs w:val="22"/>
              </w:rPr>
              <w:t>1</w:t>
            </w:r>
            <w:r w:rsidR="007F101B">
              <w:rPr>
                <w:noProof/>
                <w:szCs w:val="22"/>
              </w:rPr>
              <w:t>9</w:t>
            </w:r>
          </w:p>
        </w:tc>
        <w:tc>
          <w:tcPr>
            <w:tcW w:w="1199" w:type="dxa"/>
            <w:tcBorders>
              <w:top w:val="single" w:sz="4" w:space="0" w:color="000000"/>
              <w:left w:val="single" w:sz="4" w:space="0" w:color="000000"/>
              <w:bottom w:val="single" w:sz="4" w:space="0" w:color="000000"/>
              <w:right w:val="single" w:sz="4" w:space="0" w:color="000000"/>
            </w:tcBorders>
          </w:tcPr>
          <w:p w14:paraId="3BAC0647" w14:textId="77777777" w:rsidR="0095702F" w:rsidRDefault="006846B3">
            <w:pPr>
              <w:keepNext/>
              <w:rPr>
                <w:noProof/>
              </w:rPr>
            </w:pPr>
            <w:r>
              <w:rPr>
                <w:noProof/>
                <w:szCs w:val="22"/>
              </w:rPr>
              <w:t>11</w:t>
            </w:r>
          </w:p>
        </w:tc>
      </w:tr>
      <w:tr w:rsidR="0095702F" w14:paraId="70305D79"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42BD42E7" w14:textId="77777777" w:rsidR="0095702F" w:rsidRDefault="0095702F" w:rsidP="00046770">
            <w:pPr>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71BC82B0" w14:textId="77777777" w:rsidR="0095702F" w:rsidRDefault="0095702F">
            <w:pPr>
              <w:keepNext/>
              <w:rPr>
                <w:noProof/>
              </w:rPr>
            </w:pPr>
            <w:r>
              <w:rPr>
                <w:noProof/>
                <w:szCs w:val="22"/>
              </w:rPr>
              <w:t>Бронхит</w:t>
            </w:r>
            <w:r>
              <w:rPr>
                <w:noProof/>
                <w:szCs w:val="22"/>
                <w:vertAlign w:val="superscript"/>
              </w:rPr>
              <w:t>a</w:t>
            </w:r>
          </w:p>
        </w:tc>
        <w:tc>
          <w:tcPr>
            <w:tcW w:w="1521" w:type="dxa"/>
            <w:vMerge/>
            <w:tcBorders>
              <w:top w:val="single" w:sz="4" w:space="0" w:color="000000"/>
              <w:left w:val="single" w:sz="4" w:space="0" w:color="000000"/>
              <w:bottom w:val="single" w:sz="4" w:space="0" w:color="000000"/>
              <w:right w:val="single" w:sz="4" w:space="0" w:color="000000"/>
            </w:tcBorders>
          </w:tcPr>
          <w:p w14:paraId="67EE93EB"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46AD937C" w14:textId="77777777" w:rsidR="0095702F" w:rsidRDefault="0095702F">
            <w:pPr>
              <w:keepNext/>
              <w:rPr>
                <w:noProof/>
              </w:rPr>
            </w:pPr>
            <w:r>
              <w:rPr>
                <w:noProof/>
                <w:szCs w:val="22"/>
              </w:rPr>
              <w:t>14</w:t>
            </w:r>
          </w:p>
        </w:tc>
        <w:tc>
          <w:tcPr>
            <w:tcW w:w="1199" w:type="dxa"/>
            <w:tcBorders>
              <w:top w:val="single" w:sz="4" w:space="0" w:color="000000"/>
              <w:left w:val="single" w:sz="4" w:space="0" w:color="000000"/>
              <w:bottom w:val="single" w:sz="4" w:space="0" w:color="000000"/>
              <w:right w:val="single" w:sz="4" w:space="0" w:color="000000"/>
            </w:tcBorders>
          </w:tcPr>
          <w:p w14:paraId="0BFFD238" w14:textId="77777777" w:rsidR="0095702F" w:rsidRDefault="0095702F">
            <w:pPr>
              <w:keepNext/>
              <w:rPr>
                <w:noProof/>
              </w:rPr>
            </w:pPr>
            <w:r>
              <w:rPr>
                <w:noProof/>
                <w:szCs w:val="22"/>
              </w:rPr>
              <w:t>1</w:t>
            </w:r>
          </w:p>
        </w:tc>
      </w:tr>
      <w:tr w:rsidR="007019D5" w14:paraId="376DACCC"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0A7ECE77" w14:textId="77777777" w:rsidR="007019D5" w:rsidRDefault="007019D5" w:rsidP="00046770">
            <w:pPr>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3DC36719" w14:textId="77777777" w:rsidR="007019D5" w:rsidRDefault="007019D5">
            <w:pPr>
              <w:keepNext/>
              <w:rPr>
                <w:noProof/>
              </w:rPr>
            </w:pPr>
            <w:r>
              <w:rPr>
                <w:noProof/>
                <w:szCs w:val="22"/>
              </w:rPr>
              <w:t>Инфекция на пикочните пътища</w:t>
            </w:r>
          </w:p>
        </w:tc>
        <w:tc>
          <w:tcPr>
            <w:tcW w:w="1521" w:type="dxa"/>
            <w:vMerge w:val="restart"/>
            <w:tcBorders>
              <w:top w:val="single" w:sz="4" w:space="0" w:color="000000"/>
              <w:left w:val="single" w:sz="4" w:space="0" w:color="000000"/>
              <w:right w:val="single" w:sz="4" w:space="0" w:color="000000"/>
            </w:tcBorders>
          </w:tcPr>
          <w:p w14:paraId="0C5708F2" w14:textId="77777777" w:rsidR="007019D5" w:rsidRDefault="007019D5">
            <w:pPr>
              <w:keepNext/>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01FEDDBF" w14:textId="77777777" w:rsidR="007019D5" w:rsidRDefault="006846B3">
            <w:pPr>
              <w:keepNext/>
              <w:rPr>
                <w:noProof/>
              </w:rPr>
            </w:pPr>
            <w:r>
              <w:rPr>
                <w:noProof/>
                <w:szCs w:val="22"/>
              </w:rPr>
              <w:t>7</w:t>
            </w:r>
          </w:p>
        </w:tc>
        <w:tc>
          <w:tcPr>
            <w:tcW w:w="1199" w:type="dxa"/>
            <w:tcBorders>
              <w:top w:val="single" w:sz="4" w:space="0" w:color="000000"/>
              <w:left w:val="single" w:sz="4" w:space="0" w:color="000000"/>
              <w:bottom w:val="single" w:sz="4" w:space="0" w:color="000000"/>
              <w:right w:val="single" w:sz="4" w:space="0" w:color="000000"/>
            </w:tcBorders>
          </w:tcPr>
          <w:p w14:paraId="298D93D9" w14:textId="77777777" w:rsidR="007019D5" w:rsidRDefault="007019D5">
            <w:pPr>
              <w:keepNext/>
              <w:rPr>
                <w:noProof/>
              </w:rPr>
            </w:pPr>
            <w:r>
              <w:rPr>
                <w:noProof/>
                <w:szCs w:val="22"/>
              </w:rPr>
              <w:t>1</w:t>
            </w:r>
          </w:p>
        </w:tc>
      </w:tr>
      <w:tr w:rsidR="007019D5" w14:paraId="429609CC"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697FA576" w14:textId="77777777" w:rsidR="007019D5" w:rsidRDefault="007019D5" w:rsidP="00046770">
            <w:pPr>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60FB901C" w14:textId="77777777" w:rsidR="00BC0005" w:rsidRDefault="007019D5">
            <w:pPr>
              <w:keepNext/>
              <w:rPr>
                <w:noProof/>
              </w:rPr>
            </w:pPr>
            <w:r>
              <w:rPr>
                <w:noProof/>
                <w:szCs w:val="22"/>
              </w:rPr>
              <w:t>Сепсис</w:t>
            </w:r>
            <w:r>
              <w:rPr>
                <w:noProof/>
                <w:szCs w:val="22"/>
                <w:vertAlign w:val="superscript"/>
              </w:rPr>
              <w:t>a</w:t>
            </w:r>
          </w:p>
        </w:tc>
        <w:tc>
          <w:tcPr>
            <w:tcW w:w="1521" w:type="dxa"/>
            <w:vMerge/>
            <w:tcBorders>
              <w:left w:val="single" w:sz="4" w:space="0" w:color="000000"/>
              <w:right w:val="single" w:sz="4" w:space="0" w:color="000000"/>
            </w:tcBorders>
          </w:tcPr>
          <w:p w14:paraId="2DD45FC2" w14:textId="77777777" w:rsidR="007019D5" w:rsidRDefault="007019D5">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476A6A4C" w14:textId="77777777" w:rsidR="00BC0005" w:rsidRDefault="007019D5">
            <w:pPr>
              <w:keepNext/>
              <w:rPr>
                <w:noProof/>
              </w:rPr>
            </w:pPr>
            <w:r>
              <w:rPr>
                <w:noProof/>
                <w:szCs w:val="22"/>
              </w:rPr>
              <w:t>4</w:t>
            </w:r>
          </w:p>
        </w:tc>
        <w:tc>
          <w:tcPr>
            <w:tcW w:w="1199" w:type="dxa"/>
            <w:tcBorders>
              <w:top w:val="single" w:sz="4" w:space="0" w:color="000000"/>
              <w:left w:val="single" w:sz="4" w:space="0" w:color="000000"/>
              <w:bottom w:val="single" w:sz="4" w:space="0" w:color="000000"/>
              <w:right w:val="single" w:sz="4" w:space="0" w:color="000000"/>
            </w:tcBorders>
          </w:tcPr>
          <w:p w14:paraId="587CB0C3" w14:textId="77777777" w:rsidR="00BC0005" w:rsidRDefault="006846B3">
            <w:pPr>
              <w:keepNext/>
              <w:rPr>
                <w:noProof/>
              </w:rPr>
            </w:pPr>
            <w:r>
              <w:rPr>
                <w:noProof/>
                <w:szCs w:val="22"/>
              </w:rPr>
              <w:t>4</w:t>
            </w:r>
          </w:p>
        </w:tc>
      </w:tr>
      <w:tr w:rsidR="0095702F" w14:paraId="47C5B9A7"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1102B29A" w14:textId="77777777" w:rsidR="0095702F" w:rsidRDefault="0095702F" w:rsidP="00046770">
            <w:pPr>
              <w:tabs>
                <w:tab w:val="clear" w:pos="567"/>
              </w:tabs>
              <w:snapToGrid w:val="0"/>
              <w:rPr>
                <w:b/>
                <w:noProof/>
                <w:szCs w:val="22"/>
              </w:rPr>
            </w:pPr>
            <w:bookmarkStart w:id="83" w:name="_Hlk60657376"/>
            <w:bookmarkEnd w:id="83"/>
          </w:p>
        </w:tc>
        <w:tc>
          <w:tcPr>
            <w:tcW w:w="2982" w:type="dxa"/>
            <w:tcBorders>
              <w:top w:val="single" w:sz="4" w:space="0" w:color="000000"/>
              <w:left w:val="single" w:sz="4" w:space="0" w:color="000000"/>
              <w:bottom w:val="single" w:sz="4" w:space="0" w:color="000000"/>
              <w:right w:val="single" w:sz="4" w:space="0" w:color="000000"/>
            </w:tcBorders>
          </w:tcPr>
          <w:p w14:paraId="2F8A691B" w14:textId="7F829A17" w:rsidR="0095702F" w:rsidRDefault="0095702F">
            <w:pPr>
              <w:keepNext/>
              <w:rPr>
                <w:noProof/>
              </w:rPr>
            </w:pPr>
            <w:bookmarkStart w:id="84" w:name="_Hlk60657405"/>
            <w:r>
              <w:rPr>
                <w:noProof/>
                <w:szCs w:val="22"/>
              </w:rPr>
              <w:t>Цитомегал</w:t>
            </w:r>
            <w:r w:rsidR="006C78E0">
              <w:rPr>
                <w:noProof/>
                <w:szCs w:val="22"/>
              </w:rPr>
              <w:t>о</w:t>
            </w:r>
            <w:r>
              <w:rPr>
                <w:noProof/>
                <w:szCs w:val="22"/>
              </w:rPr>
              <w:t>вирусна инфекция</w:t>
            </w:r>
            <w:r>
              <w:rPr>
                <w:noProof/>
                <w:szCs w:val="22"/>
                <w:vertAlign w:val="superscript"/>
              </w:rPr>
              <w:t>а</w:t>
            </w:r>
            <w:bookmarkEnd w:id="84"/>
          </w:p>
        </w:tc>
        <w:tc>
          <w:tcPr>
            <w:tcW w:w="1521" w:type="dxa"/>
            <w:vMerge w:val="restart"/>
            <w:tcBorders>
              <w:top w:val="single" w:sz="4" w:space="0" w:color="000000"/>
              <w:left w:val="single" w:sz="4" w:space="0" w:color="000000"/>
              <w:bottom w:val="single" w:sz="4" w:space="0" w:color="000000"/>
              <w:right w:val="single" w:sz="4" w:space="0" w:color="000000"/>
            </w:tcBorders>
          </w:tcPr>
          <w:p w14:paraId="6BEEFC42" w14:textId="77777777" w:rsidR="0095702F" w:rsidRDefault="0095702F">
            <w:pPr>
              <w:keepNext/>
              <w:rPr>
                <w:noProof/>
              </w:rPr>
            </w:pPr>
            <w:r>
              <w:rPr>
                <w:noProof/>
                <w:szCs w:val="22"/>
              </w:rPr>
              <w:t>Нечести</w:t>
            </w:r>
          </w:p>
        </w:tc>
        <w:tc>
          <w:tcPr>
            <w:tcW w:w="1126" w:type="dxa"/>
            <w:tcBorders>
              <w:top w:val="single" w:sz="4" w:space="0" w:color="000000"/>
              <w:left w:val="single" w:sz="4" w:space="0" w:color="000000"/>
              <w:bottom w:val="single" w:sz="4" w:space="0" w:color="000000"/>
              <w:right w:val="single" w:sz="4" w:space="0" w:color="000000"/>
            </w:tcBorders>
          </w:tcPr>
          <w:p w14:paraId="4A506CCF" w14:textId="77777777" w:rsidR="0095702F" w:rsidRDefault="0095702F">
            <w:pPr>
              <w:keepNext/>
              <w:rPr>
                <w:noProof/>
              </w:rPr>
            </w:pPr>
            <w:r>
              <w:rPr>
                <w:noProof/>
                <w:szCs w:val="22"/>
              </w:rPr>
              <w:t>&lt;1</w:t>
            </w:r>
          </w:p>
        </w:tc>
        <w:tc>
          <w:tcPr>
            <w:tcW w:w="1199" w:type="dxa"/>
            <w:tcBorders>
              <w:top w:val="single" w:sz="4" w:space="0" w:color="000000"/>
              <w:left w:val="single" w:sz="4" w:space="0" w:color="000000"/>
              <w:bottom w:val="single" w:sz="4" w:space="0" w:color="000000"/>
              <w:right w:val="single" w:sz="4" w:space="0" w:color="000000"/>
            </w:tcBorders>
          </w:tcPr>
          <w:p w14:paraId="0A6B0C5B" w14:textId="77777777" w:rsidR="0095702F" w:rsidRDefault="0095702F">
            <w:pPr>
              <w:keepNext/>
              <w:rPr>
                <w:noProof/>
              </w:rPr>
            </w:pPr>
            <w:r>
              <w:rPr>
                <w:noProof/>
                <w:szCs w:val="22"/>
              </w:rPr>
              <w:t>&lt;1</w:t>
            </w:r>
            <w:r>
              <w:rPr>
                <w:noProof/>
                <w:szCs w:val="22"/>
                <w:vertAlign w:val="superscript"/>
              </w:rPr>
              <w:t>#</w:t>
            </w:r>
          </w:p>
        </w:tc>
      </w:tr>
      <w:tr w:rsidR="0095702F" w14:paraId="575A600F" w14:textId="77777777" w:rsidTr="009A06A4">
        <w:trPr>
          <w:cantSplit/>
        </w:trPr>
        <w:tc>
          <w:tcPr>
            <w:tcW w:w="2232" w:type="dxa"/>
            <w:vMerge/>
            <w:tcBorders>
              <w:left w:val="single" w:sz="4" w:space="0" w:color="000000"/>
              <w:bottom w:val="single" w:sz="4" w:space="0" w:color="000000"/>
              <w:right w:val="single" w:sz="4" w:space="0" w:color="000000"/>
            </w:tcBorders>
          </w:tcPr>
          <w:p w14:paraId="07701729" w14:textId="77777777" w:rsidR="0095702F" w:rsidRDefault="0095702F" w:rsidP="00046770">
            <w:pPr>
              <w:tabs>
                <w:tab w:val="clear" w:pos="567"/>
              </w:tabs>
              <w:snapToGrid w:val="0"/>
              <w:rPr>
                <w:b/>
                <w:noProof/>
                <w:szCs w:val="22"/>
              </w:rPr>
            </w:pPr>
          </w:p>
        </w:tc>
        <w:tc>
          <w:tcPr>
            <w:tcW w:w="2982" w:type="dxa"/>
            <w:tcBorders>
              <w:left w:val="single" w:sz="4" w:space="0" w:color="000000"/>
              <w:bottom w:val="single" w:sz="4" w:space="0" w:color="000000"/>
              <w:right w:val="single" w:sz="4" w:space="0" w:color="000000"/>
            </w:tcBorders>
          </w:tcPr>
          <w:p w14:paraId="72352B0D" w14:textId="77777777" w:rsidR="0095702F" w:rsidRDefault="0095702F">
            <w:pPr>
              <w:keepNext/>
              <w:rPr>
                <w:noProof/>
              </w:rPr>
            </w:pPr>
            <w:r>
              <w:rPr>
                <w:noProof/>
                <w:szCs w:val="22"/>
              </w:rPr>
              <w:t>Реактивиране на вируса на хепатит В</w:t>
            </w:r>
            <w:r>
              <w:rPr>
                <w:noProof/>
                <w:szCs w:val="22"/>
                <w:vertAlign w:val="superscript"/>
              </w:rPr>
              <w:t>a</w:t>
            </w:r>
          </w:p>
        </w:tc>
        <w:tc>
          <w:tcPr>
            <w:tcW w:w="1521" w:type="dxa"/>
            <w:vMerge/>
            <w:tcBorders>
              <w:left w:val="single" w:sz="4" w:space="0" w:color="000000"/>
              <w:bottom w:val="single" w:sz="4" w:space="0" w:color="000000"/>
              <w:right w:val="single" w:sz="4" w:space="0" w:color="000000"/>
            </w:tcBorders>
          </w:tcPr>
          <w:p w14:paraId="7CC18389" w14:textId="77777777" w:rsidR="0095702F" w:rsidRDefault="0095702F">
            <w:pPr>
              <w:keepNext/>
              <w:snapToGrid w:val="0"/>
              <w:rPr>
                <w:noProof/>
                <w:szCs w:val="22"/>
              </w:rPr>
            </w:pPr>
          </w:p>
        </w:tc>
        <w:tc>
          <w:tcPr>
            <w:tcW w:w="1126" w:type="dxa"/>
            <w:tcBorders>
              <w:left w:val="single" w:sz="4" w:space="0" w:color="000000"/>
              <w:bottom w:val="single" w:sz="4" w:space="0" w:color="000000"/>
              <w:right w:val="single" w:sz="4" w:space="0" w:color="000000"/>
            </w:tcBorders>
          </w:tcPr>
          <w:p w14:paraId="26E01BAD" w14:textId="77777777" w:rsidR="0095702F" w:rsidRDefault="0095702F">
            <w:pPr>
              <w:keepNext/>
              <w:rPr>
                <w:noProof/>
              </w:rPr>
            </w:pPr>
            <w:r>
              <w:rPr>
                <w:noProof/>
                <w:szCs w:val="22"/>
              </w:rPr>
              <w:t>&lt;1</w:t>
            </w:r>
          </w:p>
        </w:tc>
        <w:tc>
          <w:tcPr>
            <w:tcW w:w="1199" w:type="dxa"/>
            <w:tcBorders>
              <w:left w:val="single" w:sz="4" w:space="0" w:color="000000"/>
              <w:bottom w:val="single" w:sz="4" w:space="0" w:color="000000"/>
              <w:right w:val="single" w:sz="4" w:space="0" w:color="000000"/>
            </w:tcBorders>
          </w:tcPr>
          <w:p w14:paraId="7E928DE4" w14:textId="77777777" w:rsidR="0095702F" w:rsidRDefault="0095702F">
            <w:pPr>
              <w:keepNext/>
              <w:rPr>
                <w:noProof/>
              </w:rPr>
            </w:pPr>
            <w:r>
              <w:rPr>
                <w:noProof/>
                <w:szCs w:val="22"/>
              </w:rPr>
              <w:t>&lt;1</w:t>
            </w:r>
          </w:p>
        </w:tc>
      </w:tr>
      <w:tr w:rsidR="0095702F" w14:paraId="12960AA8" w14:textId="77777777" w:rsidTr="009A06A4">
        <w:trPr>
          <w:cantSplit/>
        </w:trPr>
        <w:tc>
          <w:tcPr>
            <w:tcW w:w="2232" w:type="dxa"/>
            <w:vMerge w:val="restart"/>
            <w:tcBorders>
              <w:top w:val="single" w:sz="4" w:space="0" w:color="000000"/>
              <w:left w:val="single" w:sz="4" w:space="0" w:color="000000"/>
              <w:bottom w:val="single" w:sz="4" w:space="0" w:color="000000"/>
              <w:right w:val="single" w:sz="4" w:space="0" w:color="000000"/>
            </w:tcBorders>
          </w:tcPr>
          <w:p w14:paraId="4123FF95" w14:textId="77777777" w:rsidR="0095702F" w:rsidRDefault="0095702F" w:rsidP="00046770">
            <w:pPr>
              <w:rPr>
                <w:noProof/>
              </w:rPr>
            </w:pPr>
            <w:r>
              <w:rPr>
                <w:b/>
                <w:noProof/>
                <w:szCs w:val="22"/>
              </w:rPr>
              <w:t>Нарушения на кръвта и лимфната система</w:t>
            </w:r>
          </w:p>
        </w:tc>
        <w:tc>
          <w:tcPr>
            <w:tcW w:w="2982" w:type="dxa"/>
            <w:tcBorders>
              <w:top w:val="single" w:sz="4" w:space="0" w:color="000000"/>
              <w:left w:val="single" w:sz="4" w:space="0" w:color="000000"/>
              <w:bottom w:val="single" w:sz="4" w:space="0" w:color="000000"/>
              <w:right w:val="single" w:sz="4" w:space="0" w:color="000000"/>
            </w:tcBorders>
          </w:tcPr>
          <w:p w14:paraId="1D10D2B2" w14:textId="77777777" w:rsidR="0095702F" w:rsidRDefault="0095702F" w:rsidP="00BC0005">
            <w:pPr>
              <w:keepNext/>
              <w:rPr>
                <w:noProof/>
              </w:rPr>
            </w:pPr>
            <w:r>
              <w:rPr>
                <w:noProof/>
                <w:szCs w:val="22"/>
              </w:rPr>
              <w:t>Неутропения</w:t>
            </w:r>
            <w:r>
              <w:rPr>
                <w:noProof/>
                <w:szCs w:val="22"/>
                <w:vertAlign w:val="superscript"/>
              </w:rPr>
              <w:t>a</w:t>
            </w:r>
          </w:p>
        </w:tc>
        <w:tc>
          <w:tcPr>
            <w:tcW w:w="1521" w:type="dxa"/>
            <w:vMerge w:val="restart"/>
            <w:tcBorders>
              <w:top w:val="single" w:sz="4" w:space="0" w:color="000000"/>
              <w:left w:val="single" w:sz="4" w:space="0" w:color="000000"/>
              <w:bottom w:val="single" w:sz="4" w:space="0" w:color="000000"/>
              <w:right w:val="single" w:sz="4" w:space="0" w:color="000000"/>
            </w:tcBorders>
          </w:tcPr>
          <w:p w14:paraId="296FA8CB" w14:textId="77777777" w:rsidR="0095702F" w:rsidRDefault="0095702F" w:rsidP="00BC0005">
            <w:pPr>
              <w:keepNext/>
              <w:rPr>
                <w:noProof/>
              </w:rPr>
            </w:pPr>
            <w:r>
              <w:rPr>
                <w:noProof/>
                <w:szCs w:val="22"/>
              </w:rPr>
              <w:t>Много чести</w:t>
            </w:r>
          </w:p>
        </w:tc>
        <w:tc>
          <w:tcPr>
            <w:tcW w:w="1126" w:type="dxa"/>
            <w:tcBorders>
              <w:top w:val="single" w:sz="4" w:space="0" w:color="000000"/>
              <w:left w:val="single" w:sz="4" w:space="0" w:color="000000"/>
              <w:bottom w:val="single" w:sz="4" w:space="0" w:color="000000"/>
              <w:right w:val="single" w:sz="4" w:space="0" w:color="000000"/>
            </w:tcBorders>
          </w:tcPr>
          <w:p w14:paraId="3BAB3B14" w14:textId="0864F40C" w:rsidR="0095702F" w:rsidRDefault="006846B3" w:rsidP="00BC0005">
            <w:pPr>
              <w:keepNext/>
              <w:rPr>
                <w:noProof/>
              </w:rPr>
            </w:pPr>
            <w:r>
              <w:rPr>
                <w:noProof/>
                <w:szCs w:val="22"/>
              </w:rPr>
              <w:t>4</w:t>
            </w:r>
            <w:r w:rsidR="00847AA4">
              <w:rPr>
                <w:noProof/>
                <w:szCs w:val="22"/>
              </w:rPr>
              <w:t>2</w:t>
            </w:r>
          </w:p>
        </w:tc>
        <w:tc>
          <w:tcPr>
            <w:tcW w:w="1199" w:type="dxa"/>
            <w:tcBorders>
              <w:top w:val="single" w:sz="4" w:space="0" w:color="000000"/>
              <w:left w:val="single" w:sz="4" w:space="0" w:color="000000"/>
              <w:bottom w:val="single" w:sz="4" w:space="0" w:color="000000"/>
              <w:right w:val="single" w:sz="4" w:space="0" w:color="000000"/>
            </w:tcBorders>
          </w:tcPr>
          <w:p w14:paraId="3306451C" w14:textId="23F31C7F" w:rsidR="0095702F" w:rsidRDefault="006846B3" w:rsidP="00BC0005">
            <w:pPr>
              <w:keepNext/>
              <w:rPr>
                <w:noProof/>
              </w:rPr>
            </w:pPr>
            <w:r>
              <w:rPr>
                <w:noProof/>
                <w:szCs w:val="22"/>
              </w:rPr>
              <w:t>3</w:t>
            </w:r>
            <w:r w:rsidR="00847AA4">
              <w:rPr>
                <w:noProof/>
                <w:szCs w:val="22"/>
              </w:rPr>
              <w:t>6</w:t>
            </w:r>
          </w:p>
        </w:tc>
      </w:tr>
      <w:tr w:rsidR="0095702F" w14:paraId="0E07D197"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21238D73"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6BF63404" w14:textId="77777777" w:rsidR="0095702F" w:rsidRDefault="0095702F">
            <w:pPr>
              <w:keepNext/>
              <w:rPr>
                <w:noProof/>
              </w:rPr>
            </w:pPr>
            <w:r>
              <w:rPr>
                <w:noProof/>
                <w:szCs w:val="22"/>
              </w:rPr>
              <w:t>Тромбоцитопения</w:t>
            </w:r>
            <w:r>
              <w:rPr>
                <w:noProof/>
                <w:szCs w:val="22"/>
                <w:vertAlign w:val="superscript"/>
              </w:rPr>
              <w:t>a</w:t>
            </w:r>
          </w:p>
        </w:tc>
        <w:tc>
          <w:tcPr>
            <w:tcW w:w="1521" w:type="dxa"/>
            <w:vMerge/>
            <w:tcBorders>
              <w:top w:val="single" w:sz="4" w:space="0" w:color="000000"/>
              <w:left w:val="single" w:sz="4" w:space="0" w:color="000000"/>
              <w:bottom w:val="single" w:sz="4" w:space="0" w:color="000000"/>
              <w:right w:val="single" w:sz="4" w:space="0" w:color="000000"/>
            </w:tcBorders>
          </w:tcPr>
          <w:p w14:paraId="5F3662FB"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448015D1" w14:textId="4098E717" w:rsidR="0095702F" w:rsidRDefault="006846B3">
            <w:pPr>
              <w:keepNext/>
              <w:rPr>
                <w:noProof/>
              </w:rPr>
            </w:pPr>
            <w:r>
              <w:rPr>
                <w:noProof/>
                <w:szCs w:val="22"/>
              </w:rPr>
              <w:t>3</w:t>
            </w:r>
            <w:r w:rsidR="00847AA4">
              <w:rPr>
                <w:noProof/>
                <w:szCs w:val="22"/>
              </w:rPr>
              <w:t>0</w:t>
            </w:r>
          </w:p>
        </w:tc>
        <w:tc>
          <w:tcPr>
            <w:tcW w:w="1199" w:type="dxa"/>
            <w:tcBorders>
              <w:top w:val="single" w:sz="4" w:space="0" w:color="000000"/>
              <w:left w:val="single" w:sz="4" w:space="0" w:color="000000"/>
              <w:bottom w:val="single" w:sz="4" w:space="0" w:color="000000"/>
              <w:right w:val="single" w:sz="4" w:space="0" w:color="000000"/>
            </w:tcBorders>
          </w:tcPr>
          <w:p w14:paraId="00D1DC94" w14:textId="44E6249D" w:rsidR="0095702F" w:rsidRDefault="006846B3">
            <w:pPr>
              <w:keepNext/>
              <w:rPr>
                <w:noProof/>
              </w:rPr>
            </w:pPr>
            <w:r>
              <w:rPr>
                <w:noProof/>
                <w:szCs w:val="22"/>
              </w:rPr>
              <w:t>1</w:t>
            </w:r>
            <w:r w:rsidR="00847AA4">
              <w:rPr>
                <w:noProof/>
                <w:szCs w:val="22"/>
              </w:rPr>
              <w:t>8</w:t>
            </w:r>
          </w:p>
        </w:tc>
      </w:tr>
      <w:tr w:rsidR="0095702F" w14:paraId="64E61B6E"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5D004DB2"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6FB181B6" w14:textId="77777777" w:rsidR="0095702F" w:rsidRDefault="0095702F">
            <w:pPr>
              <w:keepNext/>
              <w:rPr>
                <w:noProof/>
              </w:rPr>
            </w:pPr>
            <w:r>
              <w:rPr>
                <w:noProof/>
                <w:szCs w:val="22"/>
              </w:rPr>
              <w:t>Анемия</w:t>
            </w:r>
            <w:r>
              <w:rPr>
                <w:noProof/>
                <w:szCs w:val="22"/>
                <w:vertAlign w:val="superscript"/>
              </w:rPr>
              <w:t>a</w:t>
            </w:r>
          </w:p>
        </w:tc>
        <w:tc>
          <w:tcPr>
            <w:tcW w:w="1521" w:type="dxa"/>
            <w:vMerge/>
            <w:tcBorders>
              <w:top w:val="single" w:sz="4" w:space="0" w:color="000000"/>
              <w:left w:val="single" w:sz="4" w:space="0" w:color="000000"/>
              <w:bottom w:val="single" w:sz="4" w:space="0" w:color="000000"/>
              <w:right w:val="single" w:sz="4" w:space="0" w:color="000000"/>
            </w:tcBorders>
          </w:tcPr>
          <w:p w14:paraId="07CA15C3"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6EB18A04" w14:textId="4C176AE9" w:rsidR="0095702F" w:rsidRDefault="0095702F">
            <w:pPr>
              <w:keepNext/>
              <w:rPr>
                <w:noProof/>
              </w:rPr>
            </w:pPr>
            <w:r>
              <w:rPr>
                <w:noProof/>
                <w:szCs w:val="22"/>
              </w:rPr>
              <w:t>2</w:t>
            </w:r>
            <w:r w:rsidR="00847AA4">
              <w:rPr>
                <w:noProof/>
                <w:szCs w:val="22"/>
              </w:rPr>
              <w:t>6</w:t>
            </w:r>
          </w:p>
        </w:tc>
        <w:tc>
          <w:tcPr>
            <w:tcW w:w="1199" w:type="dxa"/>
            <w:tcBorders>
              <w:top w:val="single" w:sz="4" w:space="0" w:color="000000"/>
              <w:left w:val="single" w:sz="4" w:space="0" w:color="000000"/>
              <w:bottom w:val="single" w:sz="4" w:space="0" w:color="000000"/>
              <w:right w:val="single" w:sz="4" w:space="0" w:color="000000"/>
            </w:tcBorders>
          </w:tcPr>
          <w:p w14:paraId="2C08B3CA" w14:textId="77777777" w:rsidR="0095702F" w:rsidRDefault="006846B3">
            <w:pPr>
              <w:keepNext/>
              <w:rPr>
                <w:noProof/>
              </w:rPr>
            </w:pPr>
            <w:r>
              <w:rPr>
                <w:noProof/>
                <w:szCs w:val="22"/>
              </w:rPr>
              <w:t>11</w:t>
            </w:r>
          </w:p>
        </w:tc>
      </w:tr>
      <w:tr w:rsidR="0095702F" w14:paraId="114EDD72"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6AB73D00"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12AC1460" w14:textId="77777777" w:rsidR="0095702F" w:rsidRDefault="0095702F">
            <w:pPr>
              <w:keepNext/>
              <w:rPr>
                <w:noProof/>
              </w:rPr>
            </w:pPr>
            <w:r>
              <w:rPr>
                <w:noProof/>
                <w:szCs w:val="22"/>
              </w:rPr>
              <w:t>Лимфопения</w:t>
            </w:r>
            <w:r>
              <w:rPr>
                <w:noProof/>
                <w:szCs w:val="22"/>
                <w:vertAlign w:val="superscript"/>
              </w:rPr>
              <w:t>a</w:t>
            </w:r>
          </w:p>
        </w:tc>
        <w:tc>
          <w:tcPr>
            <w:tcW w:w="1521" w:type="dxa"/>
            <w:vMerge/>
            <w:tcBorders>
              <w:top w:val="single" w:sz="4" w:space="0" w:color="000000"/>
              <w:left w:val="single" w:sz="4" w:space="0" w:color="000000"/>
              <w:bottom w:val="single" w:sz="4" w:space="0" w:color="000000"/>
              <w:right w:val="single" w:sz="4" w:space="0" w:color="000000"/>
            </w:tcBorders>
          </w:tcPr>
          <w:p w14:paraId="6E966583"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1AC14D1A" w14:textId="396D383F" w:rsidR="0095702F" w:rsidRDefault="006846B3">
            <w:pPr>
              <w:keepNext/>
              <w:rPr>
                <w:noProof/>
              </w:rPr>
            </w:pPr>
            <w:r>
              <w:rPr>
                <w:noProof/>
                <w:szCs w:val="22"/>
              </w:rPr>
              <w:t>1</w:t>
            </w:r>
            <w:r w:rsidR="00847AA4">
              <w:rPr>
                <w:noProof/>
                <w:szCs w:val="22"/>
              </w:rPr>
              <w:t>2</w:t>
            </w:r>
          </w:p>
        </w:tc>
        <w:tc>
          <w:tcPr>
            <w:tcW w:w="1199" w:type="dxa"/>
            <w:tcBorders>
              <w:top w:val="single" w:sz="4" w:space="0" w:color="000000"/>
              <w:left w:val="single" w:sz="4" w:space="0" w:color="000000"/>
              <w:bottom w:val="single" w:sz="4" w:space="0" w:color="000000"/>
              <w:right w:val="single" w:sz="4" w:space="0" w:color="000000"/>
            </w:tcBorders>
          </w:tcPr>
          <w:p w14:paraId="04B79153" w14:textId="77777777" w:rsidR="0095702F" w:rsidRDefault="006846B3">
            <w:pPr>
              <w:keepNext/>
              <w:rPr>
                <w:noProof/>
              </w:rPr>
            </w:pPr>
            <w:r>
              <w:rPr>
                <w:noProof/>
                <w:szCs w:val="22"/>
              </w:rPr>
              <w:t>10</w:t>
            </w:r>
          </w:p>
        </w:tc>
      </w:tr>
      <w:tr w:rsidR="0095702F" w14:paraId="4C8F521F"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19920C0C"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12E4F397" w14:textId="77777777" w:rsidR="0095702F" w:rsidRDefault="0095702F">
            <w:pPr>
              <w:keepNext/>
              <w:rPr>
                <w:noProof/>
              </w:rPr>
            </w:pPr>
            <w:r>
              <w:rPr>
                <w:noProof/>
                <w:szCs w:val="22"/>
              </w:rPr>
              <w:t>Левкопения</w:t>
            </w:r>
            <w:r>
              <w:rPr>
                <w:noProof/>
                <w:szCs w:val="22"/>
                <w:vertAlign w:val="superscript"/>
              </w:rPr>
              <w:t>a</w:t>
            </w:r>
          </w:p>
        </w:tc>
        <w:tc>
          <w:tcPr>
            <w:tcW w:w="1521" w:type="dxa"/>
            <w:vMerge/>
            <w:tcBorders>
              <w:top w:val="single" w:sz="4" w:space="0" w:color="000000"/>
              <w:left w:val="single" w:sz="4" w:space="0" w:color="000000"/>
              <w:bottom w:val="single" w:sz="4" w:space="0" w:color="000000"/>
              <w:right w:val="single" w:sz="4" w:space="0" w:color="000000"/>
            </w:tcBorders>
          </w:tcPr>
          <w:p w14:paraId="7461A96A"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61AD453C" w14:textId="77777777" w:rsidR="0095702F" w:rsidRDefault="0095702F">
            <w:pPr>
              <w:keepNext/>
              <w:rPr>
                <w:noProof/>
              </w:rPr>
            </w:pPr>
            <w:r>
              <w:rPr>
                <w:noProof/>
                <w:szCs w:val="22"/>
              </w:rPr>
              <w:t>11</w:t>
            </w:r>
          </w:p>
        </w:tc>
        <w:tc>
          <w:tcPr>
            <w:tcW w:w="1199" w:type="dxa"/>
            <w:tcBorders>
              <w:top w:val="single" w:sz="4" w:space="0" w:color="000000"/>
              <w:left w:val="single" w:sz="4" w:space="0" w:color="000000"/>
              <w:bottom w:val="single" w:sz="4" w:space="0" w:color="000000"/>
              <w:right w:val="single" w:sz="4" w:space="0" w:color="000000"/>
            </w:tcBorders>
          </w:tcPr>
          <w:p w14:paraId="4F460735" w14:textId="77777777" w:rsidR="0095702F" w:rsidRDefault="0095702F">
            <w:pPr>
              <w:keepNext/>
              <w:rPr>
                <w:noProof/>
              </w:rPr>
            </w:pPr>
            <w:r>
              <w:rPr>
                <w:noProof/>
                <w:szCs w:val="22"/>
              </w:rPr>
              <w:t>6</w:t>
            </w:r>
          </w:p>
        </w:tc>
      </w:tr>
      <w:tr w:rsidR="0095702F" w14:paraId="7AF2287A" w14:textId="77777777" w:rsidTr="009A06A4">
        <w:trPr>
          <w:cantSplit/>
        </w:trPr>
        <w:tc>
          <w:tcPr>
            <w:tcW w:w="2232" w:type="dxa"/>
            <w:vMerge w:val="restart"/>
            <w:tcBorders>
              <w:top w:val="single" w:sz="4" w:space="0" w:color="000000"/>
              <w:left w:val="single" w:sz="4" w:space="0" w:color="000000"/>
              <w:bottom w:val="single" w:sz="4" w:space="0" w:color="000000"/>
              <w:right w:val="single" w:sz="4" w:space="0" w:color="000000"/>
            </w:tcBorders>
          </w:tcPr>
          <w:p w14:paraId="314E4F3F" w14:textId="77777777" w:rsidR="0095702F" w:rsidRDefault="0095702F">
            <w:pPr>
              <w:rPr>
                <w:noProof/>
              </w:rPr>
            </w:pPr>
            <w:r>
              <w:rPr>
                <w:b/>
                <w:noProof/>
                <w:szCs w:val="22"/>
              </w:rPr>
              <w:t>Нарушения на имунната система</w:t>
            </w:r>
          </w:p>
        </w:tc>
        <w:tc>
          <w:tcPr>
            <w:tcW w:w="2982" w:type="dxa"/>
            <w:tcBorders>
              <w:top w:val="single" w:sz="4" w:space="0" w:color="000000"/>
              <w:left w:val="single" w:sz="4" w:space="0" w:color="000000"/>
              <w:bottom w:val="single" w:sz="4" w:space="0" w:color="000000"/>
              <w:right w:val="single" w:sz="4" w:space="0" w:color="000000"/>
            </w:tcBorders>
          </w:tcPr>
          <w:p w14:paraId="2442F184" w14:textId="77777777" w:rsidR="0095702F" w:rsidRDefault="0095702F">
            <w:pPr>
              <w:keepNext/>
              <w:rPr>
                <w:noProof/>
              </w:rPr>
            </w:pPr>
            <w:r>
              <w:rPr>
                <w:noProof/>
                <w:szCs w:val="22"/>
              </w:rPr>
              <w:t>Хипогамаглобулинемия</w:t>
            </w:r>
            <w:r>
              <w:rPr>
                <w:noProof/>
                <w:szCs w:val="22"/>
                <w:vertAlign w:val="superscript"/>
              </w:rPr>
              <w:t>а</w:t>
            </w:r>
          </w:p>
        </w:tc>
        <w:tc>
          <w:tcPr>
            <w:tcW w:w="1521" w:type="dxa"/>
            <w:tcBorders>
              <w:top w:val="single" w:sz="4" w:space="0" w:color="000000"/>
              <w:left w:val="single" w:sz="4" w:space="0" w:color="000000"/>
              <w:bottom w:val="single" w:sz="4" w:space="0" w:color="000000"/>
              <w:right w:val="single" w:sz="4" w:space="0" w:color="000000"/>
            </w:tcBorders>
          </w:tcPr>
          <w:p w14:paraId="37380F53" w14:textId="77777777" w:rsidR="0095702F" w:rsidRDefault="0095702F">
            <w:pPr>
              <w:keepNext/>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7CB0A9BB" w14:textId="77777777" w:rsidR="0095702F" w:rsidRDefault="006846B3">
            <w:pPr>
              <w:keepNext/>
              <w:rPr>
                <w:noProof/>
              </w:rPr>
            </w:pPr>
            <w:r>
              <w:rPr>
                <w:noProof/>
                <w:szCs w:val="22"/>
              </w:rPr>
              <w:t>3</w:t>
            </w:r>
          </w:p>
        </w:tc>
        <w:tc>
          <w:tcPr>
            <w:tcW w:w="1199" w:type="dxa"/>
            <w:tcBorders>
              <w:top w:val="single" w:sz="4" w:space="0" w:color="000000"/>
              <w:left w:val="single" w:sz="4" w:space="0" w:color="000000"/>
              <w:bottom w:val="single" w:sz="4" w:space="0" w:color="000000"/>
              <w:right w:val="single" w:sz="4" w:space="0" w:color="000000"/>
            </w:tcBorders>
          </w:tcPr>
          <w:p w14:paraId="206C6F2F" w14:textId="77777777" w:rsidR="0095702F" w:rsidRDefault="0095702F">
            <w:pPr>
              <w:keepNext/>
              <w:rPr>
                <w:noProof/>
              </w:rPr>
            </w:pPr>
            <w:r>
              <w:rPr>
                <w:noProof/>
                <w:szCs w:val="22"/>
              </w:rPr>
              <w:t>&lt;1</w:t>
            </w:r>
            <w:r>
              <w:rPr>
                <w:noProof/>
                <w:szCs w:val="22"/>
                <w:vertAlign w:val="superscript"/>
              </w:rPr>
              <w:t>#</w:t>
            </w:r>
          </w:p>
        </w:tc>
      </w:tr>
      <w:tr w:rsidR="0095702F" w14:paraId="74C7FE47"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3707B852" w14:textId="77777777" w:rsidR="0095702F" w:rsidRDefault="0095702F">
            <w:pPr>
              <w:keepNext/>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3E370020" w14:textId="77777777" w:rsidR="0095702F" w:rsidRDefault="0095702F">
            <w:pPr>
              <w:keepNext/>
              <w:rPr>
                <w:noProof/>
              </w:rPr>
            </w:pPr>
            <w:r>
              <w:rPr>
                <w:noProof/>
                <w:szCs w:val="22"/>
              </w:rPr>
              <w:t>Анафилактична реакция</w:t>
            </w:r>
            <w:r>
              <w:rPr>
                <w:noProof/>
                <w:szCs w:val="22"/>
                <w:vertAlign w:val="superscript"/>
              </w:rPr>
              <w:t>б</w:t>
            </w:r>
          </w:p>
        </w:tc>
        <w:tc>
          <w:tcPr>
            <w:tcW w:w="1521" w:type="dxa"/>
            <w:tcBorders>
              <w:top w:val="single" w:sz="4" w:space="0" w:color="000000"/>
              <w:left w:val="single" w:sz="4" w:space="0" w:color="000000"/>
              <w:bottom w:val="single" w:sz="4" w:space="0" w:color="000000"/>
              <w:right w:val="single" w:sz="4" w:space="0" w:color="000000"/>
            </w:tcBorders>
          </w:tcPr>
          <w:p w14:paraId="5F0C9966" w14:textId="77777777" w:rsidR="0095702F" w:rsidRDefault="0095702F">
            <w:pPr>
              <w:keepNext/>
              <w:rPr>
                <w:noProof/>
              </w:rPr>
            </w:pPr>
            <w:r>
              <w:rPr>
                <w:noProof/>
                <w:szCs w:val="22"/>
              </w:rPr>
              <w:t>Редки</w:t>
            </w:r>
          </w:p>
        </w:tc>
        <w:tc>
          <w:tcPr>
            <w:tcW w:w="1126" w:type="dxa"/>
            <w:tcBorders>
              <w:top w:val="single" w:sz="4" w:space="0" w:color="000000"/>
              <w:left w:val="single" w:sz="4" w:space="0" w:color="000000"/>
              <w:bottom w:val="single" w:sz="4" w:space="0" w:color="000000"/>
              <w:right w:val="single" w:sz="4" w:space="0" w:color="000000"/>
            </w:tcBorders>
          </w:tcPr>
          <w:p w14:paraId="0165CCBA" w14:textId="77777777" w:rsidR="0095702F" w:rsidRDefault="0095702F">
            <w:pPr>
              <w:keepNext/>
              <w:rPr>
                <w:noProof/>
              </w:rPr>
            </w:pPr>
            <w:r>
              <w:rPr>
                <w:noProof/>
                <w:szCs w:val="22"/>
              </w:rPr>
              <w:t>-</w:t>
            </w:r>
          </w:p>
        </w:tc>
        <w:tc>
          <w:tcPr>
            <w:tcW w:w="1199" w:type="dxa"/>
            <w:tcBorders>
              <w:top w:val="single" w:sz="4" w:space="0" w:color="000000"/>
              <w:left w:val="single" w:sz="4" w:space="0" w:color="000000"/>
              <w:bottom w:val="single" w:sz="4" w:space="0" w:color="000000"/>
              <w:right w:val="single" w:sz="4" w:space="0" w:color="000000"/>
            </w:tcBorders>
          </w:tcPr>
          <w:p w14:paraId="396BB9E9" w14:textId="77777777" w:rsidR="0095702F" w:rsidRDefault="0095702F">
            <w:pPr>
              <w:keepNext/>
              <w:rPr>
                <w:noProof/>
              </w:rPr>
            </w:pPr>
            <w:r>
              <w:rPr>
                <w:noProof/>
                <w:szCs w:val="22"/>
              </w:rPr>
              <w:t>-</w:t>
            </w:r>
          </w:p>
        </w:tc>
      </w:tr>
      <w:tr w:rsidR="007F101B" w14:paraId="2807812D" w14:textId="77777777" w:rsidTr="009A06A4">
        <w:trPr>
          <w:cantSplit/>
        </w:trPr>
        <w:tc>
          <w:tcPr>
            <w:tcW w:w="2232" w:type="dxa"/>
            <w:vMerge w:val="restart"/>
            <w:tcBorders>
              <w:top w:val="single" w:sz="4" w:space="0" w:color="000000"/>
              <w:left w:val="single" w:sz="4" w:space="0" w:color="000000"/>
              <w:right w:val="single" w:sz="4" w:space="0" w:color="000000"/>
            </w:tcBorders>
          </w:tcPr>
          <w:p w14:paraId="0C2F5B7E" w14:textId="3DBFA5C0" w:rsidR="007F101B" w:rsidRDefault="007F101B" w:rsidP="007F101B">
            <w:pPr>
              <w:rPr>
                <w:b/>
                <w:noProof/>
                <w:szCs w:val="22"/>
              </w:rPr>
            </w:pPr>
            <w:r>
              <w:rPr>
                <w:b/>
                <w:noProof/>
                <w:szCs w:val="22"/>
              </w:rPr>
              <w:t>Нарушения на метаболизма и храненето</w:t>
            </w:r>
          </w:p>
        </w:tc>
        <w:tc>
          <w:tcPr>
            <w:tcW w:w="2982" w:type="dxa"/>
            <w:tcBorders>
              <w:top w:val="single" w:sz="4" w:space="0" w:color="000000"/>
              <w:left w:val="single" w:sz="4" w:space="0" w:color="000000"/>
              <w:bottom w:val="single" w:sz="4" w:space="0" w:color="000000"/>
              <w:right w:val="single" w:sz="4" w:space="0" w:color="000000"/>
            </w:tcBorders>
          </w:tcPr>
          <w:p w14:paraId="0FD5B423" w14:textId="54B09C2C" w:rsidR="007F101B" w:rsidRDefault="007F101B" w:rsidP="007F101B">
            <w:pPr>
              <w:keepNext/>
              <w:rPr>
                <w:noProof/>
                <w:szCs w:val="22"/>
              </w:rPr>
            </w:pPr>
            <w:r w:rsidRPr="00CB1BE2">
              <w:rPr>
                <w:noProof/>
              </w:rPr>
              <w:t>Хипокалиемия</w:t>
            </w:r>
            <w:r w:rsidRPr="00580BA4">
              <w:rPr>
                <w:noProof/>
                <w:vertAlign w:val="superscript"/>
              </w:rPr>
              <w:t>а</w:t>
            </w:r>
          </w:p>
        </w:tc>
        <w:tc>
          <w:tcPr>
            <w:tcW w:w="1521" w:type="dxa"/>
            <w:vMerge w:val="restart"/>
            <w:tcBorders>
              <w:top w:val="single" w:sz="4" w:space="0" w:color="000000"/>
              <w:left w:val="single" w:sz="4" w:space="0" w:color="000000"/>
              <w:right w:val="single" w:sz="4" w:space="0" w:color="000000"/>
            </w:tcBorders>
          </w:tcPr>
          <w:p w14:paraId="146C6182" w14:textId="31AF2D55" w:rsidR="007F101B" w:rsidRDefault="007F101B" w:rsidP="007F101B">
            <w:pPr>
              <w:keepNext/>
              <w:rPr>
                <w:noProof/>
                <w:szCs w:val="22"/>
              </w:rPr>
            </w:pPr>
            <w:r>
              <w:rPr>
                <w:noProof/>
                <w:szCs w:val="22"/>
              </w:rPr>
              <w:t>Много чести</w:t>
            </w:r>
          </w:p>
        </w:tc>
        <w:tc>
          <w:tcPr>
            <w:tcW w:w="1126" w:type="dxa"/>
            <w:tcBorders>
              <w:top w:val="single" w:sz="4" w:space="0" w:color="000000"/>
              <w:left w:val="single" w:sz="4" w:space="0" w:color="000000"/>
              <w:bottom w:val="single" w:sz="4" w:space="0" w:color="000000"/>
              <w:right w:val="single" w:sz="4" w:space="0" w:color="000000"/>
            </w:tcBorders>
          </w:tcPr>
          <w:p w14:paraId="1CE573F2" w14:textId="2E13AD4B" w:rsidR="007F101B" w:rsidRDefault="007F101B" w:rsidP="007F101B">
            <w:pPr>
              <w:keepNext/>
              <w:rPr>
                <w:noProof/>
                <w:szCs w:val="22"/>
              </w:rPr>
            </w:pPr>
            <w:r>
              <w:rPr>
                <w:noProof/>
                <w:szCs w:val="22"/>
              </w:rPr>
              <w:t>1</w:t>
            </w:r>
            <w:r w:rsidR="00847AA4">
              <w:rPr>
                <w:noProof/>
                <w:szCs w:val="22"/>
              </w:rPr>
              <w:t>0</w:t>
            </w:r>
          </w:p>
        </w:tc>
        <w:tc>
          <w:tcPr>
            <w:tcW w:w="1199" w:type="dxa"/>
            <w:tcBorders>
              <w:top w:val="single" w:sz="4" w:space="0" w:color="000000"/>
              <w:left w:val="single" w:sz="4" w:space="0" w:color="000000"/>
              <w:bottom w:val="single" w:sz="4" w:space="0" w:color="000000"/>
              <w:right w:val="single" w:sz="4" w:space="0" w:color="000000"/>
            </w:tcBorders>
          </w:tcPr>
          <w:p w14:paraId="299DDBD7" w14:textId="1A08ED80" w:rsidR="007F101B" w:rsidRDefault="007F101B" w:rsidP="007F101B">
            <w:pPr>
              <w:keepNext/>
              <w:rPr>
                <w:noProof/>
                <w:szCs w:val="22"/>
              </w:rPr>
            </w:pPr>
            <w:r>
              <w:rPr>
                <w:noProof/>
                <w:szCs w:val="22"/>
              </w:rPr>
              <w:t>3</w:t>
            </w:r>
          </w:p>
        </w:tc>
      </w:tr>
      <w:tr w:rsidR="007F101B" w14:paraId="0C6A034C" w14:textId="77777777" w:rsidTr="009A06A4">
        <w:trPr>
          <w:cantSplit/>
        </w:trPr>
        <w:tc>
          <w:tcPr>
            <w:tcW w:w="2232" w:type="dxa"/>
            <w:vMerge/>
            <w:tcBorders>
              <w:left w:val="single" w:sz="4" w:space="0" w:color="000000"/>
              <w:right w:val="single" w:sz="4" w:space="0" w:color="000000"/>
            </w:tcBorders>
          </w:tcPr>
          <w:p w14:paraId="3772DEE8" w14:textId="70A9D0E4" w:rsidR="007F101B" w:rsidRDefault="007F101B">
            <w:pPr>
              <w:rPr>
                <w:noProof/>
              </w:rPr>
            </w:pPr>
          </w:p>
        </w:tc>
        <w:tc>
          <w:tcPr>
            <w:tcW w:w="2982" w:type="dxa"/>
            <w:tcBorders>
              <w:top w:val="single" w:sz="4" w:space="0" w:color="000000"/>
              <w:left w:val="single" w:sz="4" w:space="0" w:color="000000"/>
              <w:bottom w:val="single" w:sz="4" w:space="0" w:color="000000"/>
              <w:right w:val="single" w:sz="4" w:space="0" w:color="000000"/>
            </w:tcBorders>
          </w:tcPr>
          <w:p w14:paraId="4CDE4086" w14:textId="77777777" w:rsidR="007F101B" w:rsidRDefault="007F101B">
            <w:pPr>
              <w:keepNext/>
              <w:rPr>
                <w:noProof/>
              </w:rPr>
            </w:pPr>
            <w:r>
              <w:rPr>
                <w:noProof/>
                <w:szCs w:val="22"/>
              </w:rPr>
              <w:t>Намален апетит</w:t>
            </w:r>
          </w:p>
        </w:tc>
        <w:tc>
          <w:tcPr>
            <w:tcW w:w="1521" w:type="dxa"/>
            <w:vMerge/>
            <w:tcBorders>
              <w:left w:val="single" w:sz="4" w:space="0" w:color="000000"/>
              <w:bottom w:val="single" w:sz="4" w:space="0" w:color="000000"/>
              <w:right w:val="single" w:sz="4" w:space="0" w:color="000000"/>
            </w:tcBorders>
          </w:tcPr>
          <w:p w14:paraId="055E3125" w14:textId="7AB29FF3" w:rsidR="007F101B" w:rsidRDefault="007F101B">
            <w:pPr>
              <w:keepNext/>
              <w:rPr>
                <w:noProof/>
              </w:rPr>
            </w:pPr>
          </w:p>
        </w:tc>
        <w:tc>
          <w:tcPr>
            <w:tcW w:w="1126" w:type="dxa"/>
            <w:tcBorders>
              <w:top w:val="single" w:sz="4" w:space="0" w:color="000000"/>
              <w:left w:val="single" w:sz="4" w:space="0" w:color="000000"/>
              <w:bottom w:val="single" w:sz="4" w:space="0" w:color="000000"/>
              <w:right w:val="single" w:sz="4" w:space="0" w:color="000000"/>
            </w:tcBorders>
          </w:tcPr>
          <w:p w14:paraId="09901177" w14:textId="77777777" w:rsidR="007F101B" w:rsidRDefault="007F101B">
            <w:pPr>
              <w:keepNext/>
              <w:rPr>
                <w:noProof/>
              </w:rPr>
            </w:pPr>
            <w:r>
              <w:rPr>
                <w:noProof/>
                <w:szCs w:val="22"/>
              </w:rPr>
              <w:t>10</w:t>
            </w:r>
          </w:p>
        </w:tc>
        <w:tc>
          <w:tcPr>
            <w:tcW w:w="1199" w:type="dxa"/>
            <w:tcBorders>
              <w:top w:val="single" w:sz="4" w:space="0" w:color="000000"/>
              <w:left w:val="single" w:sz="4" w:space="0" w:color="000000"/>
              <w:bottom w:val="single" w:sz="4" w:space="0" w:color="000000"/>
              <w:right w:val="single" w:sz="4" w:space="0" w:color="000000"/>
            </w:tcBorders>
          </w:tcPr>
          <w:p w14:paraId="76FABE78" w14:textId="77777777" w:rsidR="007F101B" w:rsidRDefault="007F101B">
            <w:pPr>
              <w:keepNext/>
              <w:rPr>
                <w:noProof/>
              </w:rPr>
            </w:pPr>
            <w:r>
              <w:rPr>
                <w:noProof/>
                <w:szCs w:val="22"/>
              </w:rPr>
              <w:t>&lt;1</w:t>
            </w:r>
          </w:p>
        </w:tc>
      </w:tr>
      <w:tr w:rsidR="007F101B" w14:paraId="68A43B29" w14:textId="77777777" w:rsidTr="009A06A4">
        <w:trPr>
          <w:cantSplit/>
        </w:trPr>
        <w:tc>
          <w:tcPr>
            <w:tcW w:w="2232" w:type="dxa"/>
            <w:vMerge/>
            <w:tcBorders>
              <w:left w:val="single" w:sz="4" w:space="0" w:color="000000"/>
              <w:right w:val="single" w:sz="4" w:space="0" w:color="000000"/>
            </w:tcBorders>
          </w:tcPr>
          <w:p w14:paraId="5A0D3E45" w14:textId="77777777" w:rsidR="007F101B" w:rsidRDefault="007F101B">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491AB7BB" w14:textId="77777777" w:rsidR="007F101B" w:rsidRDefault="007F101B">
            <w:pPr>
              <w:keepNext/>
              <w:rPr>
                <w:noProof/>
              </w:rPr>
            </w:pPr>
            <w:r>
              <w:rPr>
                <w:noProof/>
                <w:szCs w:val="22"/>
              </w:rPr>
              <w:t>Хипергликемия</w:t>
            </w:r>
          </w:p>
        </w:tc>
        <w:tc>
          <w:tcPr>
            <w:tcW w:w="1521" w:type="dxa"/>
            <w:vMerge w:val="restart"/>
            <w:tcBorders>
              <w:top w:val="single" w:sz="4" w:space="0" w:color="000000"/>
              <w:left w:val="single" w:sz="4" w:space="0" w:color="000000"/>
              <w:bottom w:val="single" w:sz="4" w:space="0" w:color="000000"/>
              <w:right w:val="single" w:sz="4" w:space="0" w:color="000000"/>
            </w:tcBorders>
          </w:tcPr>
          <w:p w14:paraId="21075288" w14:textId="77777777" w:rsidR="007F101B" w:rsidRDefault="007F101B">
            <w:pPr>
              <w:keepNext/>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30F5FDD4" w14:textId="43EBD902" w:rsidR="007F101B" w:rsidRDefault="00847AA4">
            <w:pPr>
              <w:keepNext/>
              <w:rPr>
                <w:noProof/>
              </w:rPr>
            </w:pPr>
            <w:r>
              <w:rPr>
                <w:noProof/>
                <w:szCs w:val="22"/>
              </w:rPr>
              <w:t>6</w:t>
            </w:r>
          </w:p>
        </w:tc>
        <w:tc>
          <w:tcPr>
            <w:tcW w:w="1199" w:type="dxa"/>
            <w:tcBorders>
              <w:top w:val="single" w:sz="4" w:space="0" w:color="000000"/>
              <w:left w:val="single" w:sz="4" w:space="0" w:color="000000"/>
              <w:bottom w:val="single" w:sz="4" w:space="0" w:color="000000"/>
              <w:right w:val="single" w:sz="4" w:space="0" w:color="000000"/>
            </w:tcBorders>
          </w:tcPr>
          <w:p w14:paraId="6817805C" w14:textId="77777777" w:rsidR="007F101B" w:rsidRDefault="007F101B">
            <w:pPr>
              <w:keepNext/>
              <w:rPr>
                <w:noProof/>
              </w:rPr>
            </w:pPr>
            <w:r>
              <w:rPr>
                <w:noProof/>
                <w:szCs w:val="22"/>
              </w:rPr>
              <w:t>3</w:t>
            </w:r>
          </w:p>
        </w:tc>
      </w:tr>
      <w:tr w:rsidR="007F101B" w14:paraId="55311ACD" w14:textId="77777777" w:rsidTr="009A06A4">
        <w:trPr>
          <w:cantSplit/>
        </w:trPr>
        <w:tc>
          <w:tcPr>
            <w:tcW w:w="2232" w:type="dxa"/>
            <w:vMerge/>
            <w:tcBorders>
              <w:left w:val="single" w:sz="4" w:space="0" w:color="000000"/>
              <w:right w:val="single" w:sz="4" w:space="0" w:color="000000"/>
            </w:tcBorders>
          </w:tcPr>
          <w:p w14:paraId="7F7E89C1" w14:textId="77777777" w:rsidR="007F101B" w:rsidRDefault="007F101B">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3477A69A" w14:textId="77777777" w:rsidR="007F101B" w:rsidRDefault="007F101B">
            <w:pPr>
              <w:keepNext/>
              <w:rPr>
                <w:noProof/>
              </w:rPr>
            </w:pPr>
            <w:r>
              <w:rPr>
                <w:noProof/>
                <w:szCs w:val="22"/>
              </w:rPr>
              <w:t>Хипокалциемия</w:t>
            </w:r>
          </w:p>
        </w:tc>
        <w:tc>
          <w:tcPr>
            <w:tcW w:w="1521" w:type="dxa"/>
            <w:vMerge/>
            <w:tcBorders>
              <w:top w:val="single" w:sz="4" w:space="0" w:color="000000"/>
              <w:left w:val="single" w:sz="4" w:space="0" w:color="000000"/>
              <w:bottom w:val="single" w:sz="4" w:space="0" w:color="000000"/>
              <w:right w:val="single" w:sz="4" w:space="0" w:color="000000"/>
            </w:tcBorders>
          </w:tcPr>
          <w:p w14:paraId="6D3F3497" w14:textId="77777777" w:rsidR="007F101B" w:rsidRDefault="007F101B">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2CD16C1C" w14:textId="77777777" w:rsidR="007F101B" w:rsidRDefault="007F101B">
            <w:pPr>
              <w:keepNext/>
              <w:rPr>
                <w:noProof/>
              </w:rPr>
            </w:pPr>
            <w:r>
              <w:rPr>
                <w:noProof/>
                <w:szCs w:val="22"/>
              </w:rPr>
              <w:t>6</w:t>
            </w:r>
          </w:p>
        </w:tc>
        <w:tc>
          <w:tcPr>
            <w:tcW w:w="1199" w:type="dxa"/>
            <w:tcBorders>
              <w:top w:val="single" w:sz="4" w:space="0" w:color="000000"/>
              <w:left w:val="single" w:sz="4" w:space="0" w:color="000000"/>
              <w:bottom w:val="single" w:sz="4" w:space="0" w:color="000000"/>
              <w:right w:val="single" w:sz="4" w:space="0" w:color="000000"/>
            </w:tcBorders>
          </w:tcPr>
          <w:p w14:paraId="792D2D55" w14:textId="77777777" w:rsidR="007F101B" w:rsidRDefault="007F101B">
            <w:pPr>
              <w:keepNext/>
              <w:rPr>
                <w:noProof/>
              </w:rPr>
            </w:pPr>
            <w:r>
              <w:rPr>
                <w:noProof/>
                <w:szCs w:val="22"/>
              </w:rPr>
              <w:t>1</w:t>
            </w:r>
          </w:p>
        </w:tc>
      </w:tr>
      <w:tr w:rsidR="007F101B" w14:paraId="5DA679BB" w14:textId="77777777" w:rsidTr="009A06A4">
        <w:trPr>
          <w:cantSplit/>
        </w:trPr>
        <w:tc>
          <w:tcPr>
            <w:tcW w:w="2232" w:type="dxa"/>
            <w:vMerge/>
            <w:tcBorders>
              <w:left w:val="single" w:sz="4" w:space="0" w:color="000000"/>
              <w:bottom w:val="single" w:sz="4" w:space="0" w:color="000000"/>
              <w:right w:val="single" w:sz="4" w:space="0" w:color="000000"/>
            </w:tcBorders>
          </w:tcPr>
          <w:p w14:paraId="57DE0D4D" w14:textId="77777777" w:rsidR="007F101B" w:rsidRDefault="007F101B">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7CB13336" w14:textId="77777777" w:rsidR="007F101B" w:rsidRDefault="007F101B">
            <w:pPr>
              <w:keepNext/>
              <w:rPr>
                <w:noProof/>
              </w:rPr>
            </w:pPr>
            <w:r>
              <w:rPr>
                <w:noProof/>
                <w:szCs w:val="22"/>
              </w:rPr>
              <w:t>Дехидратация</w:t>
            </w:r>
          </w:p>
        </w:tc>
        <w:tc>
          <w:tcPr>
            <w:tcW w:w="1521" w:type="dxa"/>
            <w:vMerge/>
            <w:tcBorders>
              <w:top w:val="single" w:sz="4" w:space="0" w:color="000000"/>
              <w:left w:val="single" w:sz="4" w:space="0" w:color="000000"/>
              <w:bottom w:val="single" w:sz="4" w:space="0" w:color="000000"/>
              <w:right w:val="single" w:sz="4" w:space="0" w:color="000000"/>
            </w:tcBorders>
          </w:tcPr>
          <w:p w14:paraId="3506A291" w14:textId="77777777" w:rsidR="007F101B" w:rsidRDefault="007F101B">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5A976991" w14:textId="77777777" w:rsidR="007F101B" w:rsidRDefault="007F101B">
            <w:pPr>
              <w:keepNext/>
              <w:rPr>
                <w:noProof/>
              </w:rPr>
            </w:pPr>
            <w:r>
              <w:rPr>
                <w:noProof/>
                <w:szCs w:val="22"/>
              </w:rPr>
              <w:t>2</w:t>
            </w:r>
          </w:p>
        </w:tc>
        <w:tc>
          <w:tcPr>
            <w:tcW w:w="1199" w:type="dxa"/>
            <w:tcBorders>
              <w:top w:val="single" w:sz="4" w:space="0" w:color="000000"/>
              <w:left w:val="single" w:sz="4" w:space="0" w:color="000000"/>
              <w:bottom w:val="single" w:sz="4" w:space="0" w:color="000000"/>
              <w:right w:val="single" w:sz="4" w:space="0" w:color="000000"/>
            </w:tcBorders>
          </w:tcPr>
          <w:p w14:paraId="7DB9D828" w14:textId="77777777" w:rsidR="007F101B" w:rsidRDefault="007F101B">
            <w:pPr>
              <w:keepNext/>
              <w:rPr>
                <w:noProof/>
              </w:rPr>
            </w:pPr>
            <w:r>
              <w:rPr>
                <w:noProof/>
                <w:szCs w:val="22"/>
              </w:rPr>
              <w:t>1</w:t>
            </w:r>
            <w:r>
              <w:rPr>
                <w:noProof/>
                <w:szCs w:val="22"/>
                <w:vertAlign w:val="superscript"/>
              </w:rPr>
              <w:t>#</w:t>
            </w:r>
          </w:p>
        </w:tc>
      </w:tr>
      <w:tr w:rsidR="0095702F" w14:paraId="14DDA9C4" w14:textId="77777777" w:rsidTr="009A06A4">
        <w:trPr>
          <w:cantSplit/>
        </w:trPr>
        <w:tc>
          <w:tcPr>
            <w:tcW w:w="2232" w:type="dxa"/>
            <w:tcBorders>
              <w:top w:val="single" w:sz="4" w:space="0" w:color="000000"/>
              <w:left w:val="single" w:sz="4" w:space="0" w:color="000000"/>
              <w:bottom w:val="single" w:sz="4" w:space="0" w:color="000000"/>
              <w:right w:val="single" w:sz="4" w:space="0" w:color="000000"/>
            </w:tcBorders>
          </w:tcPr>
          <w:p w14:paraId="5698D6DF" w14:textId="77777777" w:rsidR="0095702F" w:rsidRDefault="0095702F">
            <w:pPr>
              <w:rPr>
                <w:noProof/>
              </w:rPr>
            </w:pPr>
            <w:r>
              <w:rPr>
                <w:b/>
                <w:noProof/>
                <w:szCs w:val="22"/>
              </w:rPr>
              <w:t>Психични нарушения</w:t>
            </w:r>
          </w:p>
        </w:tc>
        <w:tc>
          <w:tcPr>
            <w:tcW w:w="2982" w:type="dxa"/>
            <w:tcBorders>
              <w:top w:val="single" w:sz="4" w:space="0" w:color="000000"/>
              <w:left w:val="single" w:sz="4" w:space="0" w:color="000000"/>
              <w:bottom w:val="single" w:sz="4" w:space="0" w:color="000000"/>
              <w:right w:val="single" w:sz="4" w:space="0" w:color="000000"/>
            </w:tcBorders>
          </w:tcPr>
          <w:p w14:paraId="4077FDFB" w14:textId="77777777" w:rsidR="0095702F" w:rsidRDefault="0095702F">
            <w:pPr>
              <w:keepNext/>
              <w:rPr>
                <w:noProof/>
              </w:rPr>
            </w:pPr>
            <w:r>
              <w:rPr>
                <w:noProof/>
                <w:szCs w:val="22"/>
              </w:rPr>
              <w:t>Безсъние</w:t>
            </w:r>
          </w:p>
        </w:tc>
        <w:tc>
          <w:tcPr>
            <w:tcW w:w="1521" w:type="dxa"/>
            <w:tcBorders>
              <w:top w:val="single" w:sz="4" w:space="0" w:color="000000"/>
              <w:left w:val="single" w:sz="4" w:space="0" w:color="000000"/>
              <w:bottom w:val="single" w:sz="4" w:space="0" w:color="000000"/>
              <w:right w:val="single" w:sz="4" w:space="0" w:color="000000"/>
            </w:tcBorders>
          </w:tcPr>
          <w:p w14:paraId="56575F46" w14:textId="77777777" w:rsidR="0095702F" w:rsidRDefault="0095702F">
            <w:pPr>
              <w:keepNext/>
              <w:rPr>
                <w:noProof/>
              </w:rPr>
            </w:pPr>
            <w:r>
              <w:rPr>
                <w:noProof/>
                <w:szCs w:val="22"/>
              </w:rPr>
              <w:t>Много чести</w:t>
            </w:r>
          </w:p>
        </w:tc>
        <w:tc>
          <w:tcPr>
            <w:tcW w:w="1126" w:type="dxa"/>
            <w:tcBorders>
              <w:top w:val="single" w:sz="4" w:space="0" w:color="000000"/>
              <w:left w:val="single" w:sz="4" w:space="0" w:color="000000"/>
              <w:bottom w:val="single" w:sz="4" w:space="0" w:color="000000"/>
              <w:right w:val="single" w:sz="4" w:space="0" w:color="000000"/>
            </w:tcBorders>
          </w:tcPr>
          <w:p w14:paraId="70EED924" w14:textId="3CF6E39C" w:rsidR="0095702F" w:rsidRDefault="006846B3">
            <w:pPr>
              <w:keepNext/>
              <w:rPr>
                <w:noProof/>
              </w:rPr>
            </w:pPr>
            <w:r>
              <w:rPr>
                <w:noProof/>
                <w:szCs w:val="22"/>
              </w:rPr>
              <w:t>1</w:t>
            </w:r>
            <w:r w:rsidR="007F101B">
              <w:rPr>
                <w:noProof/>
                <w:szCs w:val="22"/>
              </w:rPr>
              <w:t>7</w:t>
            </w:r>
          </w:p>
        </w:tc>
        <w:tc>
          <w:tcPr>
            <w:tcW w:w="1199" w:type="dxa"/>
            <w:tcBorders>
              <w:top w:val="single" w:sz="4" w:space="0" w:color="000000"/>
              <w:left w:val="single" w:sz="4" w:space="0" w:color="000000"/>
              <w:bottom w:val="single" w:sz="4" w:space="0" w:color="000000"/>
              <w:right w:val="single" w:sz="4" w:space="0" w:color="000000"/>
            </w:tcBorders>
          </w:tcPr>
          <w:p w14:paraId="160D3CAE" w14:textId="77777777" w:rsidR="0095702F" w:rsidRDefault="0095702F">
            <w:pPr>
              <w:keepNext/>
              <w:rPr>
                <w:noProof/>
              </w:rPr>
            </w:pPr>
            <w:r>
              <w:rPr>
                <w:noProof/>
                <w:szCs w:val="22"/>
              </w:rPr>
              <w:t>1</w:t>
            </w:r>
            <w:r>
              <w:rPr>
                <w:noProof/>
                <w:szCs w:val="22"/>
                <w:vertAlign w:val="superscript"/>
              </w:rPr>
              <w:t>#</w:t>
            </w:r>
          </w:p>
        </w:tc>
      </w:tr>
      <w:tr w:rsidR="0095702F" w14:paraId="470F6AF4" w14:textId="77777777" w:rsidTr="009A06A4">
        <w:trPr>
          <w:cantSplit/>
        </w:trPr>
        <w:tc>
          <w:tcPr>
            <w:tcW w:w="2232" w:type="dxa"/>
            <w:vMerge w:val="restart"/>
            <w:tcBorders>
              <w:top w:val="single" w:sz="4" w:space="0" w:color="000000"/>
              <w:left w:val="single" w:sz="4" w:space="0" w:color="000000"/>
              <w:bottom w:val="single" w:sz="4" w:space="0" w:color="000000"/>
              <w:right w:val="single" w:sz="4" w:space="0" w:color="000000"/>
            </w:tcBorders>
          </w:tcPr>
          <w:p w14:paraId="16C693C8" w14:textId="77777777" w:rsidR="0095702F" w:rsidRDefault="0095702F">
            <w:pPr>
              <w:rPr>
                <w:noProof/>
              </w:rPr>
            </w:pPr>
            <w:r>
              <w:rPr>
                <w:b/>
                <w:noProof/>
                <w:szCs w:val="22"/>
              </w:rPr>
              <w:t>Нарушения на нервната система</w:t>
            </w:r>
          </w:p>
        </w:tc>
        <w:tc>
          <w:tcPr>
            <w:tcW w:w="2982" w:type="dxa"/>
            <w:tcBorders>
              <w:top w:val="single" w:sz="4" w:space="0" w:color="000000"/>
              <w:left w:val="single" w:sz="4" w:space="0" w:color="000000"/>
              <w:bottom w:val="single" w:sz="4" w:space="0" w:color="000000"/>
              <w:right w:val="single" w:sz="4" w:space="0" w:color="000000"/>
            </w:tcBorders>
          </w:tcPr>
          <w:p w14:paraId="5B200F62" w14:textId="6686A299" w:rsidR="0095702F" w:rsidRDefault="0095702F">
            <w:pPr>
              <w:keepNext/>
              <w:rPr>
                <w:noProof/>
              </w:rPr>
            </w:pPr>
            <w:r>
              <w:rPr>
                <w:noProof/>
                <w:szCs w:val="22"/>
              </w:rPr>
              <w:t>Периферна невропатия</w:t>
            </w:r>
          </w:p>
        </w:tc>
        <w:tc>
          <w:tcPr>
            <w:tcW w:w="1521" w:type="dxa"/>
            <w:vMerge w:val="restart"/>
            <w:tcBorders>
              <w:top w:val="single" w:sz="4" w:space="0" w:color="000000"/>
              <w:left w:val="single" w:sz="4" w:space="0" w:color="000000"/>
              <w:bottom w:val="single" w:sz="4" w:space="0" w:color="000000"/>
              <w:right w:val="single" w:sz="4" w:space="0" w:color="000000"/>
            </w:tcBorders>
          </w:tcPr>
          <w:p w14:paraId="77FB177D" w14:textId="77777777" w:rsidR="0095702F" w:rsidRDefault="0095702F">
            <w:pPr>
              <w:keepNext/>
              <w:rPr>
                <w:noProof/>
              </w:rPr>
            </w:pPr>
            <w:r>
              <w:rPr>
                <w:noProof/>
                <w:szCs w:val="22"/>
              </w:rPr>
              <w:t>Много чести</w:t>
            </w:r>
          </w:p>
        </w:tc>
        <w:tc>
          <w:tcPr>
            <w:tcW w:w="1126" w:type="dxa"/>
            <w:tcBorders>
              <w:top w:val="single" w:sz="4" w:space="0" w:color="000000"/>
              <w:left w:val="single" w:sz="4" w:space="0" w:color="000000"/>
              <w:bottom w:val="single" w:sz="4" w:space="0" w:color="000000"/>
              <w:right w:val="single" w:sz="4" w:space="0" w:color="000000"/>
            </w:tcBorders>
          </w:tcPr>
          <w:p w14:paraId="76C0FE08" w14:textId="49F0F57F" w:rsidR="0095702F" w:rsidRDefault="007F101B">
            <w:pPr>
              <w:keepNext/>
              <w:rPr>
                <w:noProof/>
              </w:rPr>
            </w:pPr>
            <w:r>
              <w:rPr>
                <w:noProof/>
                <w:szCs w:val="22"/>
              </w:rPr>
              <w:t>3</w:t>
            </w:r>
            <w:r w:rsidR="00847AA4">
              <w:rPr>
                <w:noProof/>
                <w:szCs w:val="22"/>
              </w:rPr>
              <w:t>1</w:t>
            </w:r>
          </w:p>
        </w:tc>
        <w:tc>
          <w:tcPr>
            <w:tcW w:w="1199" w:type="dxa"/>
            <w:tcBorders>
              <w:top w:val="single" w:sz="4" w:space="0" w:color="000000"/>
              <w:left w:val="single" w:sz="4" w:space="0" w:color="000000"/>
              <w:bottom w:val="single" w:sz="4" w:space="0" w:color="000000"/>
              <w:right w:val="single" w:sz="4" w:space="0" w:color="000000"/>
            </w:tcBorders>
          </w:tcPr>
          <w:p w14:paraId="64DE8133" w14:textId="0DA4537E" w:rsidR="0095702F" w:rsidRDefault="007F101B">
            <w:pPr>
              <w:keepNext/>
              <w:rPr>
                <w:noProof/>
              </w:rPr>
            </w:pPr>
            <w:r>
              <w:rPr>
                <w:noProof/>
                <w:szCs w:val="22"/>
              </w:rPr>
              <w:t>4</w:t>
            </w:r>
          </w:p>
        </w:tc>
      </w:tr>
      <w:tr w:rsidR="0095702F" w14:paraId="7741748D"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3586DBEC"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11AFB8F1" w14:textId="77777777" w:rsidR="0095702F" w:rsidRDefault="0095702F">
            <w:pPr>
              <w:keepNext/>
              <w:rPr>
                <w:noProof/>
              </w:rPr>
            </w:pPr>
            <w:r>
              <w:rPr>
                <w:noProof/>
                <w:szCs w:val="22"/>
              </w:rPr>
              <w:t>Главоболие</w:t>
            </w:r>
          </w:p>
        </w:tc>
        <w:tc>
          <w:tcPr>
            <w:tcW w:w="1521" w:type="dxa"/>
            <w:vMerge/>
            <w:tcBorders>
              <w:top w:val="single" w:sz="4" w:space="0" w:color="000000"/>
              <w:left w:val="single" w:sz="4" w:space="0" w:color="000000"/>
              <w:bottom w:val="single" w:sz="4" w:space="0" w:color="000000"/>
              <w:right w:val="single" w:sz="4" w:space="0" w:color="000000"/>
            </w:tcBorders>
          </w:tcPr>
          <w:p w14:paraId="1D569E9D"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1F0FB532" w14:textId="3C06E5D3" w:rsidR="0095702F" w:rsidRDefault="0095702F">
            <w:pPr>
              <w:keepNext/>
              <w:rPr>
                <w:noProof/>
              </w:rPr>
            </w:pPr>
            <w:r>
              <w:rPr>
                <w:noProof/>
                <w:szCs w:val="22"/>
              </w:rPr>
              <w:t>1</w:t>
            </w:r>
            <w:r w:rsidR="00847AA4">
              <w:rPr>
                <w:noProof/>
                <w:szCs w:val="22"/>
              </w:rPr>
              <w:t>1</w:t>
            </w:r>
          </w:p>
        </w:tc>
        <w:tc>
          <w:tcPr>
            <w:tcW w:w="1199" w:type="dxa"/>
            <w:tcBorders>
              <w:top w:val="single" w:sz="4" w:space="0" w:color="000000"/>
              <w:left w:val="single" w:sz="4" w:space="0" w:color="000000"/>
              <w:bottom w:val="single" w:sz="4" w:space="0" w:color="000000"/>
              <w:right w:val="single" w:sz="4" w:space="0" w:color="000000"/>
            </w:tcBorders>
          </w:tcPr>
          <w:p w14:paraId="38A6EF92" w14:textId="77777777" w:rsidR="0095702F" w:rsidRDefault="0095702F">
            <w:pPr>
              <w:keepNext/>
              <w:rPr>
                <w:noProof/>
              </w:rPr>
            </w:pPr>
            <w:r>
              <w:rPr>
                <w:noProof/>
                <w:szCs w:val="22"/>
              </w:rPr>
              <w:t>&lt;1</w:t>
            </w:r>
            <w:r>
              <w:rPr>
                <w:noProof/>
                <w:szCs w:val="22"/>
                <w:vertAlign w:val="superscript"/>
              </w:rPr>
              <w:t>#</w:t>
            </w:r>
          </w:p>
        </w:tc>
      </w:tr>
      <w:tr w:rsidR="0095702F" w14:paraId="15001605"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25212E20"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04F3407E" w14:textId="77777777" w:rsidR="0095702F" w:rsidRDefault="0095702F">
            <w:pPr>
              <w:keepNext/>
              <w:rPr>
                <w:noProof/>
              </w:rPr>
            </w:pPr>
            <w:r>
              <w:rPr>
                <w:noProof/>
                <w:szCs w:val="22"/>
              </w:rPr>
              <w:t>Замайване</w:t>
            </w:r>
          </w:p>
        </w:tc>
        <w:tc>
          <w:tcPr>
            <w:tcW w:w="1521" w:type="dxa"/>
            <w:vMerge w:val="restart"/>
            <w:tcBorders>
              <w:top w:val="single" w:sz="4" w:space="0" w:color="000000"/>
              <w:left w:val="single" w:sz="4" w:space="0" w:color="000000"/>
              <w:bottom w:val="single" w:sz="4" w:space="0" w:color="000000"/>
              <w:right w:val="single" w:sz="4" w:space="0" w:color="000000"/>
            </w:tcBorders>
          </w:tcPr>
          <w:p w14:paraId="02FDE477" w14:textId="77777777" w:rsidR="0095702F" w:rsidRDefault="0095702F">
            <w:pPr>
              <w:keepNext/>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61324FAB" w14:textId="77777777" w:rsidR="0095702F" w:rsidRDefault="0095702F">
            <w:pPr>
              <w:keepNext/>
              <w:rPr>
                <w:noProof/>
              </w:rPr>
            </w:pPr>
            <w:r>
              <w:rPr>
                <w:noProof/>
                <w:szCs w:val="22"/>
              </w:rPr>
              <w:t>9</w:t>
            </w:r>
          </w:p>
        </w:tc>
        <w:tc>
          <w:tcPr>
            <w:tcW w:w="1199" w:type="dxa"/>
            <w:tcBorders>
              <w:top w:val="single" w:sz="4" w:space="0" w:color="000000"/>
              <w:left w:val="single" w:sz="4" w:space="0" w:color="000000"/>
              <w:bottom w:val="single" w:sz="4" w:space="0" w:color="000000"/>
              <w:right w:val="single" w:sz="4" w:space="0" w:color="000000"/>
            </w:tcBorders>
          </w:tcPr>
          <w:p w14:paraId="622733EE" w14:textId="77777777" w:rsidR="0095702F" w:rsidRDefault="0095702F">
            <w:pPr>
              <w:keepNext/>
              <w:rPr>
                <w:noProof/>
              </w:rPr>
            </w:pPr>
            <w:r>
              <w:rPr>
                <w:noProof/>
                <w:szCs w:val="22"/>
              </w:rPr>
              <w:t>&lt;1</w:t>
            </w:r>
            <w:r>
              <w:rPr>
                <w:noProof/>
                <w:szCs w:val="22"/>
                <w:vertAlign w:val="superscript"/>
              </w:rPr>
              <w:t>#</w:t>
            </w:r>
          </w:p>
        </w:tc>
      </w:tr>
      <w:tr w:rsidR="0095702F" w14:paraId="3D9B08DA"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3F596827"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63FD6BB2" w14:textId="77777777" w:rsidR="0095702F" w:rsidRDefault="0095702F">
            <w:pPr>
              <w:keepNext/>
              <w:rPr>
                <w:noProof/>
              </w:rPr>
            </w:pPr>
            <w:r>
              <w:rPr>
                <w:noProof/>
                <w:szCs w:val="22"/>
              </w:rPr>
              <w:t>Парестезия</w:t>
            </w:r>
          </w:p>
        </w:tc>
        <w:tc>
          <w:tcPr>
            <w:tcW w:w="1521" w:type="dxa"/>
            <w:vMerge/>
            <w:tcBorders>
              <w:top w:val="single" w:sz="4" w:space="0" w:color="000000"/>
              <w:left w:val="single" w:sz="4" w:space="0" w:color="000000"/>
              <w:bottom w:val="single" w:sz="4" w:space="0" w:color="000000"/>
              <w:right w:val="single" w:sz="4" w:space="0" w:color="000000"/>
            </w:tcBorders>
          </w:tcPr>
          <w:p w14:paraId="0C19691A"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45E1D154" w14:textId="77777777" w:rsidR="0095702F" w:rsidRDefault="0095702F">
            <w:pPr>
              <w:keepNext/>
              <w:rPr>
                <w:noProof/>
              </w:rPr>
            </w:pPr>
            <w:r>
              <w:rPr>
                <w:noProof/>
                <w:szCs w:val="22"/>
              </w:rPr>
              <w:t>9</w:t>
            </w:r>
          </w:p>
        </w:tc>
        <w:tc>
          <w:tcPr>
            <w:tcW w:w="1199" w:type="dxa"/>
            <w:tcBorders>
              <w:top w:val="single" w:sz="4" w:space="0" w:color="000000"/>
              <w:left w:val="single" w:sz="4" w:space="0" w:color="000000"/>
              <w:bottom w:val="single" w:sz="4" w:space="0" w:color="000000"/>
              <w:right w:val="single" w:sz="4" w:space="0" w:color="000000"/>
            </w:tcBorders>
          </w:tcPr>
          <w:p w14:paraId="032856EA" w14:textId="77777777" w:rsidR="0095702F" w:rsidRDefault="0095702F">
            <w:pPr>
              <w:keepNext/>
              <w:rPr>
                <w:noProof/>
              </w:rPr>
            </w:pPr>
            <w:r>
              <w:rPr>
                <w:noProof/>
                <w:szCs w:val="22"/>
              </w:rPr>
              <w:t>&lt;1</w:t>
            </w:r>
          </w:p>
        </w:tc>
      </w:tr>
      <w:tr w:rsidR="0095702F" w14:paraId="107969F9"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7FAF75BA"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09444BF2" w14:textId="77777777" w:rsidR="0095702F" w:rsidRDefault="0095702F">
            <w:pPr>
              <w:keepNext/>
              <w:rPr>
                <w:noProof/>
              </w:rPr>
            </w:pPr>
            <w:r>
              <w:rPr>
                <w:noProof/>
                <w:szCs w:val="22"/>
              </w:rPr>
              <w:t>Синкоп</w:t>
            </w:r>
          </w:p>
        </w:tc>
        <w:tc>
          <w:tcPr>
            <w:tcW w:w="1521" w:type="dxa"/>
            <w:vMerge/>
            <w:tcBorders>
              <w:top w:val="single" w:sz="4" w:space="0" w:color="000000"/>
              <w:left w:val="single" w:sz="4" w:space="0" w:color="000000"/>
              <w:bottom w:val="single" w:sz="4" w:space="0" w:color="000000"/>
              <w:right w:val="single" w:sz="4" w:space="0" w:color="000000"/>
            </w:tcBorders>
          </w:tcPr>
          <w:p w14:paraId="1C2241A2"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693C9899" w14:textId="77777777" w:rsidR="0095702F" w:rsidRDefault="0095702F">
            <w:pPr>
              <w:keepNext/>
              <w:rPr>
                <w:noProof/>
              </w:rPr>
            </w:pPr>
            <w:r>
              <w:rPr>
                <w:noProof/>
                <w:szCs w:val="22"/>
              </w:rPr>
              <w:t>3</w:t>
            </w:r>
          </w:p>
        </w:tc>
        <w:tc>
          <w:tcPr>
            <w:tcW w:w="1199" w:type="dxa"/>
            <w:tcBorders>
              <w:top w:val="single" w:sz="4" w:space="0" w:color="000000"/>
              <w:left w:val="single" w:sz="4" w:space="0" w:color="000000"/>
              <w:bottom w:val="single" w:sz="4" w:space="0" w:color="000000"/>
              <w:right w:val="single" w:sz="4" w:space="0" w:color="000000"/>
            </w:tcBorders>
          </w:tcPr>
          <w:p w14:paraId="54B720FD" w14:textId="77777777" w:rsidR="0095702F" w:rsidRDefault="0095702F">
            <w:pPr>
              <w:keepNext/>
              <w:rPr>
                <w:noProof/>
              </w:rPr>
            </w:pPr>
            <w:r>
              <w:rPr>
                <w:noProof/>
                <w:szCs w:val="22"/>
              </w:rPr>
              <w:t>2</w:t>
            </w:r>
            <w:r>
              <w:rPr>
                <w:noProof/>
                <w:szCs w:val="22"/>
                <w:vertAlign w:val="superscript"/>
              </w:rPr>
              <w:t>#</w:t>
            </w:r>
          </w:p>
        </w:tc>
      </w:tr>
      <w:tr w:rsidR="0095702F" w14:paraId="233412D1" w14:textId="77777777" w:rsidTr="009A06A4">
        <w:trPr>
          <w:cantSplit/>
        </w:trPr>
        <w:tc>
          <w:tcPr>
            <w:tcW w:w="2232" w:type="dxa"/>
            <w:tcBorders>
              <w:top w:val="single" w:sz="4" w:space="0" w:color="000000"/>
              <w:left w:val="single" w:sz="4" w:space="0" w:color="000000"/>
              <w:bottom w:val="single" w:sz="4" w:space="0" w:color="000000"/>
              <w:right w:val="single" w:sz="4" w:space="0" w:color="000000"/>
            </w:tcBorders>
          </w:tcPr>
          <w:p w14:paraId="1CE323B1" w14:textId="77777777" w:rsidR="0095702F" w:rsidRDefault="0095702F">
            <w:pPr>
              <w:rPr>
                <w:noProof/>
              </w:rPr>
            </w:pPr>
            <w:r>
              <w:rPr>
                <w:b/>
                <w:noProof/>
                <w:szCs w:val="22"/>
              </w:rPr>
              <w:t>Сърдечни нарушения</w:t>
            </w:r>
          </w:p>
        </w:tc>
        <w:tc>
          <w:tcPr>
            <w:tcW w:w="2982" w:type="dxa"/>
            <w:tcBorders>
              <w:top w:val="single" w:sz="4" w:space="0" w:color="000000"/>
              <w:left w:val="single" w:sz="4" w:space="0" w:color="000000"/>
              <w:bottom w:val="single" w:sz="4" w:space="0" w:color="000000"/>
              <w:right w:val="single" w:sz="4" w:space="0" w:color="000000"/>
            </w:tcBorders>
          </w:tcPr>
          <w:p w14:paraId="50DCF38C" w14:textId="77777777" w:rsidR="0095702F" w:rsidRDefault="0095702F">
            <w:pPr>
              <w:keepNext/>
              <w:rPr>
                <w:noProof/>
              </w:rPr>
            </w:pPr>
            <w:r>
              <w:rPr>
                <w:noProof/>
                <w:szCs w:val="22"/>
              </w:rPr>
              <w:t>Предсърдно мъждене</w:t>
            </w:r>
          </w:p>
        </w:tc>
        <w:tc>
          <w:tcPr>
            <w:tcW w:w="1521" w:type="dxa"/>
            <w:tcBorders>
              <w:top w:val="single" w:sz="4" w:space="0" w:color="000000"/>
              <w:left w:val="single" w:sz="4" w:space="0" w:color="000000"/>
              <w:bottom w:val="single" w:sz="4" w:space="0" w:color="000000"/>
              <w:right w:val="single" w:sz="4" w:space="0" w:color="000000"/>
            </w:tcBorders>
          </w:tcPr>
          <w:p w14:paraId="47782F2E" w14:textId="77777777" w:rsidR="0095702F" w:rsidRDefault="0095702F">
            <w:pPr>
              <w:keepNext/>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68B6D213" w14:textId="7423B2CE" w:rsidR="0095702F" w:rsidRDefault="007F101B">
            <w:pPr>
              <w:keepNext/>
              <w:rPr>
                <w:noProof/>
              </w:rPr>
            </w:pPr>
            <w:r>
              <w:rPr>
                <w:noProof/>
                <w:szCs w:val="22"/>
              </w:rPr>
              <w:t>4</w:t>
            </w:r>
          </w:p>
        </w:tc>
        <w:tc>
          <w:tcPr>
            <w:tcW w:w="1199" w:type="dxa"/>
            <w:tcBorders>
              <w:top w:val="single" w:sz="4" w:space="0" w:color="000000"/>
              <w:left w:val="single" w:sz="4" w:space="0" w:color="000000"/>
              <w:bottom w:val="single" w:sz="4" w:space="0" w:color="000000"/>
              <w:right w:val="single" w:sz="4" w:space="0" w:color="000000"/>
            </w:tcBorders>
          </w:tcPr>
          <w:p w14:paraId="48A5FEFD" w14:textId="77777777" w:rsidR="0095702F" w:rsidRDefault="0095702F">
            <w:pPr>
              <w:keepNext/>
              <w:rPr>
                <w:noProof/>
              </w:rPr>
            </w:pPr>
            <w:r>
              <w:rPr>
                <w:noProof/>
                <w:szCs w:val="22"/>
              </w:rPr>
              <w:t>1</w:t>
            </w:r>
          </w:p>
        </w:tc>
      </w:tr>
      <w:tr w:rsidR="0095702F" w14:paraId="2162CEB0" w14:textId="77777777" w:rsidTr="009A06A4">
        <w:trPr>
          <w:cantSplit/>
        </w:trPr>
        <w:tc>
          <w:tcPr>
            <w:tcW w:w="2232" w:type="dxa"/>
            <w:tcBorders>
              <w:top w:val="single" w:sz="4" w:space="0" w:color="000000"/>
              <w:left w:val="single" w:sz="4" w:space="0" w:color="000000"/>
              <w:bottom w:val="single" w:sz="4" w:space="0" w:color="000000"/>
              <w:right w:val="single" w:sz="4" w:space="0" w:color="000000"/>
            </w:tcBorders>
          </w:tcPr>
          <w:p w14:paraId="1FC2ACC7" w14:textId="77777777" w:rsidR="0095702F" w:rsidRDefault="0095702F">
            <w:pPr>
              <w:rPr>
                <w:noProof/>
              </w:rPr>
            </w:pPr>
            <w:r>
              <w:rPr>
                <w:b/>
                <w:noProof/>
                <w:szCs w:val="22"/>
              </w:rPr>
              <w:t>Съдови нарушения</w:t>
            </w:r>
          </w:p>
        </w:tc>
        <w:tc>
          <w:tcPr>
            <w:tcW w:w="2982" w:type="dxa"/>
            <w:tcBorders>
              <w:top w:val="single" w:sz="4" w:space="0" w:color="000000"/>
              <w:left w:val="single" w:sz="4" w:space="0" w:color="000000"/>
              <w:bottom w:val="single" w:sz="4" w:space="0" w:color="000000"/>
              <w:right w:val="single" w:sz="4" w:space="0" w:color="000000"/>
            </w:tcBorders>
          </w:tcPr>
          <w:p w14:paraId="0A6B0166" w14:textId="77777777" w:rsidR="0095702F" w:rsidRDefault="0095702F">
            <w:pPr>
              <w:keepNext/>
              <w:rPr>
                <w:noProof/>
              </w:rPr>
            </w:pPr>
            <w:r>
              <w:rPr>
                <w:noProof/>
                <w:szCs w:val="22"/>
              </w:rPr>
              <w:t>Хипертония</w:t>
            </w:r>
            <w:r>
              <w:rPr>
                <w:noProof/>
                <w:szCs w:val="22"/>
                <w:vertAlign w:val="superscript"/>
              </w:rPr>
              <w:t>a</w:t>
            </w:r>
          </w:p>
        </w:tc>
        <w:tc>
          <w:tcPr>
            <w:tcW w:w="1521" w:type="dxa"/>
            <w:tcBorders>
              <w:top w:val="single" w:sz="4" w:space="0" w:color="000000"/>
              <w:left w:val="single" w:sz="4" w:space="0" w:color="000000"/>
              <w:bottom w:val="single" w:sz="4" w:space="0" w:color="000000"/>
              <w:right w:val="single" w:sz="4" w:space="0" w:color="000000"/>
            </w:tcBorders>
          </w:tcPr>
          <w:p w14:paraId="462154E3" w14:textId="77777777" w:rsidR="0095702F" w:rsidRDefault="0095702F">
            <w:pPr>
              <w:keepNext/>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07C2501A" w14:textId="77777777" w:rsidR="0095702F" w:rsidRDefault="0095702F">
            <w:pPr>
              <w:keepNext/>
              <w:rPr>
                <w:noProof/>
              </w:rPr>
            </w:pPr>
            <w:r>
              <w:rPr>
                <w:noProof/>
                <w:szCs w:val="22"/>
              </w:rPr>
              <w:t>9</w:t>
            </w:r>
          </w:p>
        </w:tc>
        <w:tc>
          <w:tcPr>
            <w:tcW w:w="1199" w:type="dxa"/>
            <w:tcBorders>
              <w:top w:val="single" w:sz="4" w:space="0" w:color="000000"/>
              <w:left w:val="single" w:sz="4" w:space="0" w:color="000000"/>
              <w:bottom w:val="single" w:sz="4" w:space="0" w:color="000000"/>
              <w:right w:val="single" w:sz="4" w:space="0" w:color="000000"/>
            </w:tcBorders>
          </w:tcPr>
          <w:p w14:paraId="44879B6F" w14:textId="77777777" w:rsidR="0095702F" w:rsidRDefault="0095702F">
            <w:pPr>
              <w:keepNext/>
              <w:rPr>
                <w:noProof/>
              </w:rPr>
            </w:pPr>
            <w:r>
              <w:rPr>
                <w:noProof/>
                <w:szCs w:val="22"/>
              </w:rPr>
              <w:t>4</w:t>
            </w:r>
          </w:p>
        </w:tc>
      </w:tr>
      <w:tr w:rsidR="0095702F" w14:paraId="512C469B" w14:textId="77777777" w:rsidTr="009A06A4">
        <w:trPr>
          <w:cantSplit/>
        </w:trPr>
        <w:tc>
          <w:tcPr>
            <w:tcW w:w="2232" w:type="dxa"/>
            <w:vMerge w:val="restart"/>
            <w:tcBorders>
              <w:top w:val="single" w:sz="4" w:space="0" w:color="000000"/>
              <w:left w:val="single" w:sz="4" w:space="0" w:color="000000"/>
              <w:bottom w:val="single" w:sz="4" w:space="0" w:color="000000"/>
              <w:right w:val="single" w:sz="4" w:space="0" w:color="000000"/>
            </w:tcBorders>
          </w:tcPr>
          <w:p w14:paraId="669FF5D9" w14:textId="77777777" w:rsidR="0095702F" w:rsidRDefault="0095702F">
            <w:pPr>
              <w:rPr>
                <w:noProof/>
              </w:rPr>
            </w:pPr>
            <w:r>
              <w:rPr>
                <w:b/>
                <w:noProof/>
                <w:szCs w:val="22"/>
              </w:rPr>
              <w:t>Респираторни, гръдни и медиастинални нарушения</w:t>
            </w:r>
          </w:p>
        </w:tc>
        <w:tc>
          <w:tcPr>
            <w:tcW w:w="2982" w:type="dxa"/>
            <w:tcBorders>
              <w:top w:val="single" w:sz="4" w:space="0" w:color="000000"/>
              <w:left w:val="single" w:sz="4" w:space="0" w:color="000000"/>
              <w:bottom w:val="single" w:sz="4" w:space="0" w:color="000000"/>
              <w:right w:val="single" w:sz="4" w:space="0" w:color="000000"/>
            </w:tcBorders>
          </w:tcPr>
          <w:p w14:paraId="21A783B7" w14:textId="77777777" w:rsidR="0095702F" w:rsidRDefault="0095702F">
            <w:pPr>
              <w:rPr>
                <w:noProof/>
              </w:rPr>
            </w:pPr>
            <w:r>
              <w:rPr>
                <w:noProof/>
                <w:szCs w:val="22"/>
              </w:rPr>
              <w:t>Кашлица</w:t>
            </w:r>
            <w:r>
              <w:rPr>
                <w:noProof/>
                <w:szCs w:val="22"/>
                <w:vertAlign w:val="superscript"/>
              </w:rPr>
              <w:t>a</w:t>
            </w:r>
          </w:p>
        </w:tc>
        <w:tc>
          <w:tcPr>
            <w:tcW w:w="1521" w:type="dxa"/>
            <w:vMerge w:val="restart"/>
            <w:tcBorders>
              <w:top w:val="single" w:sz="4" w:space="0" w:color="000000"/>
              <w:left w:val="single" w:sz="4" w:space="0" w:color="000000"/>
              <w:bottom w:val="single" w:sz="4" w:space="0" w:color="000000"/>
              <w:right w:val="single" w:sz="4" w:space="0" w:color="000000"/>
            </w:tcBorders>
          </w:tcPr>
          <w:p w14:paraId="3274BCF4" w14:textId="77777777" w:rsidR="0095702F" w:rsidRDefault="0095702F">
            <w:pPr>
              <w:rPr>
                <w:noProof/>
              </w:rPr>
            </w:pPr>
            <w:r>
              <w:rPr>
                <w:noProof/>
                <w:szCs w:val="22"/>
              </w:rPr>
              <w:t>Много чести</w:t>
            </w:r>
          </w:p>
        </w:tc>
        <w:tc>
          <w:tcPr>
            <w:tcW w:w="1126" w:type="dxa"/>
            <w:tcBorders>
              <w:top w:val="single" w:sz="4" w:space="0" w:color="000000"/>
              <w:left w:val="single" w:sz="4" w:space="0" w:color="000000"/>
              <w:bottom w:val="single" w:sz="4" w:space="0" w:color="000000"/>
              <w:right w:val="single" w:sz="4" w:space="0" w:color="000000"/>
            </w:tcBorders>
          </w:tcPr>
          <w:p w14:paraId="43819C54" w14:textId="77777777" w:rsidR="0095702F" w:rsidRDefault="006846B3">
            <w:pPr>
              <w:rPr>
                <w:noProof/>
              </w:rPr>
            </w:pPr>
            <w:r>
              <w:rPr>
                <w:noProof/>
                <w:szCs w:val="22"/>
              </w:rPr>
              <w:t>22</w:t>
            </w:r>
          </w:p>
        </w:tc>
        <w:tc>
          <w:tcPr>
            <w:tcW w:w="1199" w:type="dxa"/>
            <w:tcBorders>
              <w:top w:val="single" w:sz="4" w:space="0" w:color="000000"/>
              <w:left w:val="single" w:sz="4" w:space="0" w:color="000000"/>
              <w:bottom w:val="single" w:sz="4" w:space="0" w:color="000000"/>
              <w:right w:val="single" w:sz="4" w:space="0" w:color="000000"/>
            </w:tcBorders>
          </w:tcPr>
          <w:p w14:paraId="5E572B7D" w14:textId="77777777" w:rsidR="0095702F" w:rsidRDefault="0095702F">
            <w:pPr>
              <w:rPr>
                <w:noProof/>
              </w:rPr>
            </w:pPr>
            <w:r>
              <w:rPr>
                <w:noProof/>
                <w:szCs w:val="22"/>
              </w:rPr>
              <w:t>&lt;1</w:t>
            </w:r>
            <w:r>
              <w:rPr>
                <w:noProof/>
                <w:szCs w:val="22"/>
                <w:vertAlign w:val="superscript"/>
              </w:rPr>
              <w:t>#</w:t>
            </w:r>
          </w:p>
        </w:tc>
      </w:tr>
      <w:tr w:rsidR="0095702F" w14:paraId="61FA723A"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2A9D8D3D" w14:textId="77777777" w:rsidR="0095702F" w:rsidRDefault="0095702F">
            <w:pPr>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79402A55" w14:textId="77777777" w:rsidR="0095702F" w:rsidRDefault="0095702F">
            <w:pPr>
              <w:rPr>
                <w:noProof/>
              </w:rPr>
            </w:pPr>
            <w:r>
              <w:rPr>
                <w:noProof/>
                <w:szCs w:val="22"/>
              </w:rPr>
              <w:t>Диспнея</w:t>
            </w:r>
            <w:r>
              <w:rPr>
                <w:noProof/>
                <w:szCs w:val="22"/>
                <w:vertAlign w:val="superscript"/>
              </w:rPr>
              <w:t>a</w:t>
            </w:r>
          </w:p>
        </w:tc>
        <w:tc>
          <w:tcPr>
            <w:tcW w:w="1521" w:type="dxa"/>
            <w:vMerge/>
            <w:tcBorders>
              <w:top w:val="single" w:sz="4" w:space="0" w:color="000000"/>
              <w:left w:val="single" w:sz="4" w:space="0" w:color="000000"/>
              <w:bottom w:val="single" w:sz="4" w:space="0" w:color="000000"/>
              <w:right w:val="single" w:sz="4" w:space="0" w:color="000000"/>
            </w:tcBorders>
          </w:tcPr>
          <w:p w14:paraId="2DA50288" w14:textId="77777777" w:rsidR="0095702F" w:rsidRDefault="0095702F">
            <w:pPr>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2E5ED46E" w14:textId="77777777" w:rsidR="0095702F" w:rsidRDefault="0095702F">
            <w:pPr>
              <w:rPr>
                <w:noProof/>
              </w:rPr>
            </w:pPr>
            <w:r>
              <w:rPr>
                <w:noProof/>
                <w:szCs w:val="22"/>
              </w:rPr>
              <w:t>18</w:t>
            </w:r>
          </w:p>
        </w:tc>
        <w:tc>
          <w:tcPr>
            <w:tcW w:w="1199" w:type="dxa"/>
            <w:tcBorders>
              <w:top w:val="single" w:sz="4" w:space="0" w:color="000000"/>
              <w:left w:val="single" w:sz="4" w:space="0" w:color="000000"/>
              <w:bottom w:val="single" w:sz="4" w:space="0" w:color="000000"/>
              <w:right w:val="single" w:sz="4" w:space="0" w:color="000000"/>
            </w:tcBorders>
          </w:tcPr>
          <w:p w14:paraId="07083C35" w14:textId="77777777" w:rsidR="0095702F" w:rsidRDefault="0095702F">
            <w:pPr>
              <w:rPr>
                <w:noProof/>
              </w:rPr>
            </w:pPr>
            <w:r>
              <w:rPr>
                <w:noProof/>
                <w:szCs w:val="22"/>
              </w:rPr>
              <w:t>2</w:t>
            </w:r>
          </w:p>
        </w:tc>
      </w:tr>
      <w:tr w:rsidR="0095702F" w14:paraId="6BA5FD98"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5FFD0504" w14:textId="77777777" w:rsidR="0095702F" w:rsidRDefault="0095702F">
            <w:pPr>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08B66484" w14:textId="77777777" w:rsidR="0095702F" w:rsidRDefault="0095702F">
            <w:pPr>
              <w:rPr>
                <w:noProof/>
              </w:rPr>
            </w:pPr>
            <w:r>
              <w:rPr>
                <w:noProof/>
                <w:szCs w:val="22"/>
              </w:rPr>
              <w:t>Белодробен оток</w:t>
            </w:r>
            <w:r>
              <w:rPr>
                <w:noProof/>
                <w:szCs w:val="22"/>
                <w:vertAlign w:val="superscript"/>
              </w:rPr>
              <w:t>a</w:t>
            </w:r>
          </w:p>
        </w:tc>
        <w:tc>
          <w:tcPr>
            <w:tcW w:w="1521" w:type="dxa"/>
            <w:tcBorders>
              <w:top w:val="single" w:sz="4" w:space="0" w:color="000000"/>
              <w:left w:val="single" w:sz="4" w:space="0" w:color="000000"/>
              <w:bottom w:val="single" w:sz="4" w:space="0" w:color="000000"/>
              <w:right w:val="single" w:sz="4" w:space="0" w:color="000000"/>
            </w:tcBorders>
          </w:tcPr>
          <w:p w14:paraId="583ACB4F" w14:textId="77777777" w:rsidR="0095702F" w:rsidRDefault="0095702F">
            <w:pPr>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629667BE" w14:textId="77777777" w:rsidR="0095702F" w:rsidRDefault="0095702F">
            <w:pPr>
              <w:rPr>
                <w:noProof/>
              </w:rPr>
            </w:pPr>
            <w:r>
              <w:rPr>
                <w:noProof/>
                <w:szCs w:val="22"/>
              </w:rPr>
              <w:t>1</w:t>
            </w:r>
          </w:p>
        </w:tc>
        <w:tc>
          <w:tcPr>
            <w:tcW w:w="1199" w:type="dxa"/>
            <w:tcBorders>
              <w:top w:val="single" w:sz="4" w:space="0" w:color="000000"/>
              <w:left w:val="single" w:sz="4" w:space="0" w:color="000000"/>
              <w:bottom w:val="single" w:sz="4" w:space="0" w:color="000000"/>
              <w:right w:val="single" w:sz="4" w:space="0" w:color="000000"/>
            </w:tcBorders>
          </w:tcPr>
          <w:p w14:paraId="3F16E041" w14:textId="77777777" w:rsidR="0095702F" w:rsidRDefault="0095702F">
            <w:pPr>
              <w:rPr>
                <w:noProof/>
              </w:rPr>
            </w:pPr>
            <w:r>
              <w:rPr>
                <w:noProof/>
                <w:szCs w:val="22"/>
              </w:rPr>
              <w:t>&lt;1</w:t>
            </w:r>
          </w:p>
        </w:tc>
      </w:tr>
      <w:tr w:rsidR="0095702F" w14:paraId="73FFFF3C" w14:textId="77777777" w:rsidTr="009A06A4">
        <w:trPr>
          <w:cantSplit/>
        </w:trPr>
        <w:tc>
          <w:tcPr>
            <w:tcW w:w="2232" w:type="dxa"/>
            <w:vMerge w:val="restart"/>
            <w:tcBorders>
              <w:top w:val="single" w:sz="4" w:space="0" w:color="000000"/>
              <w:left w:val="single" w:sz="4" w:space="0" w:color="000000"/>
              <w:bottom w:val="single" w:sz="4" w:space="0" w:color="000000"/>
              <w:right w:val="single" w:sz="4" w:space="0" w:color="000000"/>
            </w:tcBorders>
          </w:tcPr>
          <w:p w14:paraId="59FEA435" w14:textId="77777777" w:rsidR="0095702F" w:rsidRDefault="0095702F">
            <w:pPr>
              <w:rPr>
                <w:noProof/>
              </w:rPr>
            </w:pPr>
            <w:r>
              <w:rPr>
                <w:b/>
                <w:noProof/>
                <w:szCs w:val="22"/>
              </w:rPr>
              <w:t>Стомашно-чревни нарушения</w:t>
            </w:r>
          </w:p>
        </w:tc>
        <w:tc>
          <w:tcPr>
            <w:tcW w:w="2982" w:type="dxa"/>
            <w:tcBorders>
              <w:top w:val="single" w:sz="4" w:space="0" w:color="000000"/>
              <w:left w:val="single" w:sz="4" w:space="0" w:color="000000"/>
              <w:bottom w:val="single" w:sz="4" w:space="0" w:color="000000"/>
              <w:right w:val="single" w:sz="4" w:space="0" w:color="000000"/>
            </w:tcBorders>
          </w:tcPr>
          <w:p w14:paraId="18EE65FD" w14:textId="77777777" w:rsidR="0095702F" w:rsidRDefault="0095702F">
            <w:pPr>
              <w:rPr>
                <w:noProof/>
              </w:rPr>
            </w:pPr>
            <w:r>
              <w:rPr>
                <w:noProof/>
                <w:szCs w:val="22"/>
              </w:rPr>
              <w:t>Диария</w:t>
            </w:r>
          </w:p>
        </w:tc>
        <w:tc>
          <w:tcPr>
            <w:tcW w:w="1521" w:type="dxa"/>
            <w:vMerge w:val="restart"/>
            <w:tcBorders>
              <w:top w:val="single" w:sz="4" w:space="0" w:color="000000"/>
              <w:left w:val="single" w:sz="4" w:space="0" w:color="000000"/>
              <w:bottom w:val="single" w:sz="4" w:space="0" w:color="000000"/>
              <w:right w:val="single" w:sz="4" w:space="0" w:color="000000"/>
            </w:tcBorders>
          </w:tcPr>
          <w:p w14:paraId="0CCB617F" w14:textId="77777777" w:rsidR="0095702F" w:rsidRDefault="0095702F">
            <w:pPr>
              <w:rPr>
                <w:noProof/>
              </w:rPr>
            </w:pPr>
            <w:r>
              <w:rPr>
                <w:noProof/>
                <w:szCs w:val="22"/>
              </w:rPr>
              <w:t>Много чести</w:t>
            </w:r>
          </w:p>
        </w:tc>
        <w:tc>
          <w:tcPr>
            <w:tcW w:w="1126" w:type="dxa"/>
            <w:tcBorders>
              <w:top w:val="single" w:sz="4" w:space="0" w:color="000000"/>
              <w:left w:val="single" w:sz="4" w:space="0" w:color="000000"/>
              <w:bottom w:val="single" w:sz="4" w:space="0" w:color="000000"/>
              <w:right w:val="single" w:sz="4" w:space="0" w:color="000000"/>
            </w:tcBorders>
          </w:tcPr>
          <w:p w14:paraId="7167FCA8" w14:textId="188F8538" w:rsidR="0095702F" w:rsidRDefault="006846B3">
            <w:pPr>
              <w:rPr>
                <w:noProof/>
              </w:rPr>
            </w:pPr>
            <w:r>
              <w:rPr>
                <w:noProof/>
                <w:szCs w:val="22"/>
              </w:rPr>
              <w:t>3</w:t>
            </w:r>
            <w:r w:rsidR="007F101B">
              <w:rPr>
                <w:noProof/>
                <w:szCs w:val="22"/>
              </w:rPr>
              <w:t>3</w:t>
            </w:r>
          </w:p>
        </w:tc>
        <w:tc>
          <w:tcPr>
            <w:tcW w:w="1199" w:type="dxa"/>
            <w:tcBorders>
              <w:top w:val="single" w:sz="4" w:space="0" w:color="000000"/>
              <w:left w:val="single" w:sz="4" w:space="0" w:color="000000"/>
              <w:bottom w:val="single" w:sz="4" w:space="0" w:color="000000"/>
              <w:right w:val="single" w:sz="4" w:space="0" w:color="000000"/>
            </w:tcBorders>
          </w:tcPr>
          <w:p w14:paraId="3D54A9B9" w14:textId="54F67CE6" w:rsidR="0095702F" w:rsidRDefault="007F101B">
            <w:pPr>
              <w:rPr>
                <w:noProof/>
              </w:rPr>
            </w:pPr>
            <w:r>
              <w:rPr>
                <w:noProof/>
                <w:szCs w:val="22"/>
              </w:rPr>
              <w:t>5</w:t>
            </w:r>
          </w:p>
        </w:tc>
      </w:tr>
      <w:tr w:rsidR="0095702F" w14:paraId="1CA1BEFC"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3EEFA99E"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0B4ADFF4" w14:textId="77777777" w:rsidR="0095702F" w:rsidRDefault="0095702F">
            <w:pPr>
              <w:keepNext/>
              <w:rPr>
                <w:noProof/>
              </w:rPr>
            </w:pPr>
            <w:r>
              <w:rPr>
                <w:noProof/>
                <w:szCs w:val="22"/>
              </w:rPr>
              <w:t>Запек</w:t>
            </w:r>
          </w:p>
        </w:tc>
        <w:tc>
          <w:tcPr>
            <w:tcW w:w="1521" w:type="dxa"/>
            <w:vMerge/>
            <w:tcBorders>
              <w:top w:val="single" w:sz="4" w:space="0" w:color="000000"/>
              <w:left w:val="single" w:sz="4" w:space="0" w:color="000000"/>
              <w:bottom w:val="single" w:sz="4" w:space="0" w:color="000000"/>
              <w:right w:val="single" w:sz="4" w:space="0" w:color="000000"/>
            </w:tcBorders>
          </w:tcPr>
          <w:p w14:paraId="527E470A"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51783BB3" w14:textId="6FAB9D93" w:rsidR="0095702F" w:rsidRDefault="0095702F">
            <w:pPr>
              <w:keepNext/>
              <w:rPr>
                <w:noProof/>
              </w:rPr>
            </w:pPr>
            <w:r>
              <w:rPr>
                <w:noProof/>
                <w:szCs w:val="22"/>
              </w:rPr>
              <w:t>2</w:t>
            </w:r>
            <w:r w:rsidR="00847AA4">
              <w:rPr>
                <w:noProof/>
                <w:szCs w:val="22"/>
              </w:rPr>
              <w:t>8</w:t>
            </w:r>
          </w:p>
        </w:tc>
        <w:tc>
          <w:tcPr>
            <w:tcW w:w="1199" w:type="dxa"/>
            <w:tcBorders>
              <w:top w:val="single" w:sz="4" w:space="0" w:color="000000"/>
              <w:left w:val="single" w:sz="4" w:space="0" w:color="000000"/>
              <w:bottom w:val="single" w:sz="4" w:space="0" w:color="000000"/>
              <w:right w:val="single" w:sz="4" w:space="0" w:color="000000"/>
            </w:tcBorders>
          </w:tcPr>
          <w:p w14:paraId="0C971F8B" w14:textId="77777777" w:rsidR="0095702F" w:rsidRDefault="0095702F">
            <w:pPr>
              <w:keepNext/>
              <w:rPr>
                <w:noProof/>
              </w:rPr>
            </w:pPr>
            <w:r>
              <w:rPr>
                <w:noProof/>
                <w:szCs w:val="22"/>
              </w:rPr>
              <w:t>1</w:t>
            </w:r>
          </w:p>
        </w:tc>
      </w:tr>
      <w:tr w:rsidR="0095702F" w14:paraId="5EEF11D9"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042898D3"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247B90E0" w14:textId="77777777" w:rsidR="0095702F" w:rsidRDefault="0095702F">
            <w:pPr>
              <w:keepNext/>
              <w:rPr>
                <w:noProof/>
              </w:rPr>
            </w:pPr>
            <w:r>
              <w:rPr>
                <w:noProof/>
                <w:szCs w:val="22"/>
              </w:rPr>
              <w:t>Гадене</w:t>
            </w:r>
          </w:p>
        </w:tc>
        <w:tc>
          <w:tcPr>
            <w:tcW w:w="1521" w:type="dxa"/>
            <w:vMerge/>
            <w:tcBorders>
              <w:top w:val="single" w:sz="4" w:space="0" w:color="000000"/>
              <w:left w:val="single" w:sz="4" w:space="0" w:color="000000"/>
              <w:bottom w:val="single" w:sz="4" w:space="0" w:color="000000"/>
              <w:right w:val="single" w:sz="4" w:space="0" w:color="000000"/>
            </w:tcBorders>
          </w:tcPr>
          <w:p w14:paraId="33719A06"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282E97F2" w14:textId="77777777" w:rsidR="0095702F" w:rsidRDefault="0095702F">
            <w:pPr>
              <w:keepNext/>
              <w:rPr>
                <w:noProof/>
              </w:rPr>
            </w:pPr>
            <w:r>
              <w:rPr>
                <w:noProof/>
                <w:szCs w:val="22"/>
              </w:rPr>
              <w:t>22</w:t>
            </w:r>
          </w:p>
        </w:tc>
        <w:tc>
          <w:tcPr>
            <w:tcW w:w="1199" w:type="dxa"/>
            <w:tcBorders>
              <w:top w:val="single" w:sz="4" w:space="0" w:color="000000"/>
              <w:left w:val="single" w:sz="4" w:space="0" w:color="000000"/>
              <w:bottom w:val="single" w:sz="4" w:space="0" w:color="000000"/>
              <w:right w:val="single" w:sz="4" w:space="0" w:color="000000"/>
            </w:tcBorders>
          </w:tcPr>
          <w:p w14:paraId="1E87E87F" w14:textId="77777777" w:rsidR="0095702F" w:rsidRDefault="0095702F">
            <w:pPr>
              <w:keepNext/>
              <w:rPr>
                <w:noProof/>
              </w:rPr>
            </w:pPr>
            <w:r>
              <w:rPr>
                <w:noProof/>
                <w:szCs w:val="22"/>
              </w:rPr>
              <w:t>1</w:t>
            </w:r>
            <w:r>
              <w:rPr>
                <w:noProof/>
                <w:szCs w:val="22"/>
                <w:vertAlign w:val="superscript"/>
              </w:rPr>
              <w:t>#</w:t>
            </w:r>
          </w:p>
        </w:tc>
      </w:tr>
      <w:tr w:rsidR="007F101B" w14:paraId="7F09CB14"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2C29AE80" w14:textId="77777777" w:rsidR="007F101B" w:rsidRDefault="007F101B">
            <w:pPr>
              <w:keepNext/>
              <w:tabs>
                <w:tab w:val="clear" w:pos="567"/>
              </w:tabs>
              <w:snapToGrid w:val="0"/>
              <w:rPr>
                <w:b/>
                <w:noProof/>
                <w:szCs w:val="22"/>
              </w:rPr>
            </w:pPr>
            <w:bookmarkStart w:id="85" w:name="_Hlk190106997"/>
          </w:p>
        </w:tc>
        <w:tc>
          <w:tcPr>
            <w:tcW w:w="2982" w:type="dxa"/>
            <w:tcBorders>
              <w:top w:val="single" w:sz="4" w:space="0" w:color="000000"/>
              <w:left w:val="single" w:sz="4" w:space="0" w:color="000000"/>
              <w:bottom w:val="single" w:sz="4" w:space="0" w:color="000000"/>
              <w:right w:val="single" w:sz="4" w:space="0" w:color="000000"/>
            </w:tcBorders>
          </w:tcPr>
          <w:p w14:paraId="5618218E" w14:textId="064DA3C6" w:rsidR="007F101B" w:rsidRDefault="007F101B">
            <w:pPr>
              <w:keepNext/>
              <w:rPr>
                <w:noProof/>
                <w:szCs w:val="22"/>
              </w:rPr>
            </w:pPr>
            <w:r>
              <w:rPr>
                <w:noProof/>
                <w:szCs w:val="22"/>
              </w:rPr>
              <w:t>Коремна болка</w:t>
            </w:r>
            <w:r w:rsidRPr="0045636F">
              <w:rPr>
                <w:noProof/>
                <w:szCs w:val="22"/>
                <w:vertAlign w:val="superscript"/>
              </w:rPr>
              <w:t>а</w:t>
            </w:r>
          </w:p>
        </w:tc>
        <w:tc>
          <w:tcPr>
            <w:tcW w:w="1521" w:type="dxa"/>
            <w:vMerge/>
            <w:tcBorders>
              <w:top w:val="single" w:sz="4" w:space="0" w:color="000000"/>
              <w:left w:val="single" w:sz="4" w:space="0" w:color="000000"/>
              <w:bottom w:val="single" w:sz="4" w:space="0" w:color="000000"/>
              <w:right w:val="single" w:sz="4" w:space="0" w:color="000000"/>
            </w:tcBorders>
          </w:tcPr>
          <w:p w14:paraId="76CC36F6" w14:textId="77777777" w:rsidR="007F101B" w:rsidRDefault="007F101B">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136572F5" w14:textId="25C90D03" w:rsidR="007F101B" w:rsidRDefault="007F101B">
            <w:pPr>
              <w:keepNext/>
              <w:rPr>
                <w:noProof/>
                <w:szCs w:val="22"/>
              </w:rPr>
            </w:pPr>
            <w:r>
              <w:rPr>
                <w:noProof/>
                <w:szCs w:val="22"/>
              </w:rPr>
              <w:t>1</w:t>
            </w:r>
            <w:r w:rsidR="00847AA4">
              <w:rPr>
                <w:noProof/>
                <w:szCs w:val="22"/>
              </w:rPr>
              <w:t>4</w:t>
            </w:r>
          </w:p>
        </w:tc>
        <w:tc>
          <w:tcPr>
            <w:tcW w:w="1199" w:type="dxa"/>
            <w:tcBorders>
              <w:top w:val="single" w:sz="4" w:space="0" w:color="000000"/>
              <w:left w:val="single" w:sz="4" w:space="0" w:color="000000"/>
              <w:bottom w:val="single" w:sz="4" w:space="0" w:color="000000"/>
              <w:right w:val="single" w:sz="4" w:space="0" w:color="000000"/>
            </w:tcBorders>
          </w:tcPr>
          <w:p w14:paraId="35F7D096" w14:textId="0A74C2DB" w:rsidR="007F101B" w:rsidRDefault="007F101B">
            <w:pPr>
              <w:keepNext/>
              <w:rPr>
                <w:noProof/>
                <w:szCs w:val="22"/>
              </w:rPr>
            </w:pPr>
            <w:r>
              <w:rPr>
                <w:noProof/>
                <w:szCs w:val="22"/>
              </w:rPr>
              <w:t>1</w:t>
            </w:r>
          </w:p>
        </w:tc>
      </w:tr>
      <w:bookmarkEnd w:id="85"/>
      <w:tr w:rsidR="0095702F" w14:paraId="569E63B4"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148C9723"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708EE35E" w14:textId="77777777" w:rsidR="0095702F" w:rsidRDefault="0095702F">
            <w:pPr>
              <w:keepNext/>
              <w:rPr>
                <w:noProof/>
              </w:rPr>
            </w:pPr>
            <w:r>
              <w:rPr>
                <w:noProof/>
                <w:szCs w:val="22"/>
              </w:rPr>
              <w:t>Повръщане</w:t>
            </w:r>
          </w:p>
        </w:tc>
        <w:tc>
          <w:tcPr>
            <w:tcW w:w="1521" w:type="dxa"/>
            <w:vMerge/>
            <w:tcBorders>
              <w:top w:val="single" w:sz="4" w:space="0" w:color="000000"/>
              <w:left w:val="single" w:sz="4" w:space="0" w:color="000000"/>
              <w:bottom w:val="single" w:sz="4" w:space="0" w:color="000000"/>
              <w:right w:val="single" w:sz="4" w:space="0" w:color="000000"/>
            </w:tcBorders>
          </w:tcPr>
          <w:p w14:paraId="34B57C31" w14:textId="77777777" w:rsidR="0095702F" w:rsidRDefault="0095702F">
            <w:pPr>
              <w:keepNext/>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316A4522" w14:textId="77777777" w:rsidR="0095702F" w:rsidRDefault="006846B3">
            <w:pPr>
              <w:keepNext/>
              <w:rPr>
                <w:noProof/>
              </w:rPr>
            </w:pPr>
            <w:r>
              <w:rPr>
                <w:noProof/>
                <w:szCs w:val="22"/>
              </w:rPr>
              <w:t>13</w:t>
            </w:r>
          </w:p>
        </w:tc>
        <w:tc>
          <w:tcPr>
            <w:tcW w:w="1199" w:type="dxa"/>
            <w:tcBorders>
              <w:top w:val="single" w:sz="4" w:space="0" w:color="000000"/>
              <w:left w:val="single" w:sz="4" w:space="0" w:color="000000"/>
              <w:bottom w:val="single" w:sz="4" w:space="0" w:color="000000"/>
              <w:right w:val="single" w:sz="4" w:space="0" w:color="000000"/>
            </w:tcBorders>
          </w:tcPr>
          <w:p w14:paraId="54EB0151" w14:textId="77777777" w:rsidR="0095702F" w:rsidRDefault="0095702F">
            <w:pPr>
              <w:keepNext/>
              <w:rPr>
                <w:noProof/>
              </w:rPr>
            </w:pPr>
            <w:r>
              <w:rPr>
                <w:noProof/>
                <w:szCs w:val="22"/>
              </w:rPr>
              <w:t>1</w:t>
            </w:r>
            <w:r>
              <w:rPr>
                <w:noProof/>
                <w:szCs w:val="22"/>
                <w:vertAlign w:val="superscript"/>
              </w:rPr>
              <w:t>#</w:t>
            </w:r>
          </w:p>
        </w:tc>
      </w:tr>
      <w:tr w:rsidR="0095702F" w14:paraId="742E8C37"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1563E415"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3431BE7D" w14:textId="77777777" w:rsidR="0095702F" w:rsidRDefault="0095702F">
            <w:pPr>
              <w:keepNext/>
              <w:rPr>
                <w:noProof/>
              </w:rPr>
            </w:pPr>
            <w:r>
              <w:rPr>
                <w:noProof/>
                <w:szCs w:val="22"/>
              </w:rPr>
              <w:t>Панкреатит</w:t>
            </w:r>
            <w:r>
              <w:rPr>
                <w:noProof/>
                <w:szCs w:val="22"/>
                <w:vertAlign w:val="superscript"/>
              </w:rPr>
              <w:t>a</w:t>
            </w:r>
          </w:p>
        </w:tc>
        <w:tc>
          <w:tcPr>
            <w:tcW w:w="1521" w:type="dxa"/>
            <w:tcBorders>
              <w:top w:val="single" w:sz="4" w:space="0" w:color="000000"/>
              <w:left w:val="single" w:sz="4" w:space="0" w:color="000000"/>
              <w:bottom w:val="single" w:sz="4" w:space="0" w:color="000000"/>
              <w:right w:val="single" w:sz="4" w:space="0" w:color="000000"/>
            </w:tcBorders>
          </w:tcPr>
          <w:p w14:paraId="73659879" w14:textId="77777777" w:rsidR="0095702F" w:rsidRDefault="0095702F">
            <w:pPr>
              <w:keepNext/>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1B975CB6" w14:textId="77777777" w:rsidR="0095702F" w:rsidRDefault="0095702F">
            <w:pPr>
              <w:keepNext/>
              <w:rPr>
                <w:noProof/>
              </w:rPr>
            </w:pPr>
            <w:r>
              <w:rPr>
                <w:noProof/>
                <w:szCs w:val="22"/>
              </w:rPr>
              <w:t>1</w:t>
            </w:r>
          </w:p>
        </w:tc>
        <w:tc>
          <w:tcPr>
            <w:tcW w:w="1199" w:type="dxa"/>
            <w:tcBorders>
              <w:top w:val="single" w:sz="4" w:space="0" w:color="000000"/>
              <w:left w:val="single" w:sz="4" w:space="0" w:color="000000"/>
              <w:bottom w:val="single" w:sz="4" w:space="0" w:color="000000"/>
              <w:right w:val="single" w:sz="4" w:space="0" w:color="000000"/>
            </w:tcBorders>
          </w:tcPr>
          <w:p w14:paraId="18CC643F" w14:textId="77777777" w:rsidR="0095702F" w:rsidRDefault="0095702F">
            <w:pPr>
              <w:keepNext/>
              <w:rPr>
                <w:noProof/>
              </w:rPr>
            </w:pPr>
            <w:r>
              <w:rPr>
                <w:noProof/>
                <w:szCs w:val="22"/>
              </w:rPr>
              <w:t>&lt;1</w:t>
            </w:r>
          </w:p>
        </w:tc>
      </w:tr>
      <w:tr w:rsidR="0095702F" w14:paraId="599519A0" w14:textId="77777777" w:rsidTr="009A06A4">
        <w:trPr>
          <w:cantSplit/>
        </w:trPr>
        <w:tc>
          <w:tcPr>
            <w:tcW w:w="2232" w:type="dxa"/>
            <w:vMerge w:val="restart"/>
            <w:tcBorders>
              <w:top w:val="single" w:sz="4" w:space="0" w:color="000000"/>
              <w:left w:val="single" w:sz="4" w:space="0" w:color="000000"/>
              <w:bottom w:val="single" w:sz="4" w:space="0" w:color="000000"/>
              <w:right w:val="single" w:sz="4" w:space="0" w:color="000000"/>
            </w:tcBorders>
          </w:tcPr>
          <w:p w14:paraId="38C61730" w14:textId="77777777" w:rsidR="0095702F" w:rsidRDefault="0095702F">
            <w:pPr>
              <w:rPr>
                <w:noProof/>
              </w:rPr>
            </w:pPr>
            <w:r>
              <w:rPr>
                <w:b/>
                <w:noProof/>
                <w:szCs w:val="22"/>
              </w:rPr>
              <w:t>Нарушения на кожата и подкожната тъкан</w:t>
            </w:r>
          </w:p>
        </w:tc>
        <w:tc>
          <w:tcPr>
            <w:tcW w:w="2982" w:type="dxa"/>
            <w:tcBorders>
              <w:top w:val="single" w:sz="4" w:space="0" w:color="000000"/>
              <w:left w:val="single" w:sz="4" w:space="0" w:color="000000"/>
              <w:bottom w:val="single" w:sz="4" w:space="0" w:color="000000"/>
              <w:right w:val="single" w:sz="4" w:space="0" w:color="000000"/>
            </w:tcBorders>
          </w:tcPr>
          <w:p w14:paraId="227453FF" w14:textId="77777777" w:rsidR="0095702F" w:rsidRDefault="0095702F">
            <w:pPr>
              <w:rPr>
                <w:noProof/>
              </w:rPr>
            </w:pPr>
            <w:r>
              <w:rPr>
                <w:noProof/>
                <w:szCs w:val="22"/>
              </w:rPr>
              <w:t>Обрив</w:t>
            </w:r>
          </w:p>
        </w:tc>
        <w:tc>
          <w:tcPr>
            <w:tcW w:w="1521" w:type="dxa"/>
            <w:tcBorders>
              <w:top w:val="single" w:sz="4" w:space="0" w:color="000000"/>
              <w:left w:val="single" w:sz="4" w:space="0" w:color="000000"/>
              <w:bottom w:val="single" w:sz="4" w:space="0" w:color="000000"/>
              <w:right w:val="single" w:sz="4" w:space="0" w:color="000000"/>
            </w:tcBorders>
          </w:tcPr>
          <w:p w14:paraId="63C72305" w14:textId="77777777" w:rsidR="0095702F" w:rsidRDefault="0095702F">
            <w:pPr>
              <w:rPr>
                <w:noProof/>
              </w:rPr>
            </w:pPr>
            <w:r>
              <w:rPr>
                <w:noProof/>
                <w:szCs w:val="22"/>
              </w:rPr>
              <w:t>Много чести</w:t>
            </w:r>
          </w:p>
        </w:tc>
        <w:tc>
          <w:tcPr>
            <w:tcW w:w="1126" w:type="dxa"/>
            <w:tcBorders>
              <w:top w:val="single" w:sz="4" w:space="0" w:color="000000"/>
              <w:left w:val="single" w:sz="4" w:space="0" w:color="000000"/>
              <w:bottom w:val="single" w:sz="4" w:space="0" w:color="000000"/>
              <w:right w:val="single" w:sz="4" w:space="0" w:color="000000"/>
            </w:tcBorders>
          </w:tcPr>
          <w:p w14:paraId="6997584C" w14:textId="77777777" w:rsidR="0095702F" w:rsidRDefault="006846B3">
            <w:pPr>
              <w:rPr>
                <w:noProof/>
              </w:rPr>
            </w:pPr>
            <w:r>
              <w:rPr>
                <w:noProof/>
                <w:szCs w:val="22"/>
              </w:rPr>
              <w:t>12</w:t>
            </w:r>
          </w:p>
        </w:tc>
        <w:tc>
          <w:tcPr>
            <w:tcW w:w="1199" w:type="dxa"/>
            <w:tcBorders>
              <w:top w:val="single" w:sz="4" w:space="0" w:color="000000"/>
              <w:left w:val="single" w:sz="4" w:space="0" w:color="000000"/>
              <w:bottom w:val="single" w:sz="4" w:space="0" w:color="000000"/>
              <w:right w:val="single" w:sz="4" w:space="0" w:color="000000"/>
            </w:tcBorders>
          </w:tcPr>
          <w:p w14:paraId="6E234182" w14:textId="77777777" w:rsidR="0095702F" w:rsidRDefault="0095702F">
            <w:pPr>
              <w:rPr>
                <w:noProof/>
              </w:rPr>
            </w:pPr>
            <w:r>
              <w:rPr>
                <w:noProof/>
                <w:szCs w:val="22"/>
              </w:rPr>
              <w:t>1</w:t>
            </w:r>
            <w:r>
              <w:rPr>
                <w:noProof/>
                <w:szCs w:val="22"/>
                <w:vertAlign w:val="superscript"/>
              </w:rPr>
              <w:t>#</w:t>
            </w:r>
          </w:p>
        </w:tc>
      </w:tr>
      <w:tr w:rsidR="0095702F" w14:paraId="6214105D"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480503A3" w14:textId="77777777" w:rsidR="0095702F" w:rsidRDefault="0095702F">
            <w:pPr>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03696F5E" w14:textId="77777777" w:rsidR="0095702F" w:rsidRDefault="0095702F">
            <w:pPr>
              <w:rPr>
                <w:noProof/>
              </w:rPr>
            </w:pPr>
            <w:r>
              <w:rPr>
                <w:noProof/>
                <w:szCs w:val="22"/>
              </w:rPr>
              <w:t>Сърбеж</w:t>
            </w:r>
          </w:p>
        </w:tc>
        <w:tc>
          <w:tcPr>
            <w:tcW w:w="1521" w:type="dxa"/>
            <w:tcBorders>
              <w:top w:val="single" w:sz="4" w:space="0" w:color="000000"/>
              <w:left w:val="single" w:sz="4" w:space="0" w:color="000000"/>
              <w:bottom w:val="single" w:sz="4" w:space="0" w:color="000000"/>
              <w:right w:val="single" w:sz="4" w:space="0" w:color="000000"/>
            </w:tcBorders>
          </w:tcPr>
          <w:p w14:paraId="7EE212E1" w14:textId="77777777" w:rsidR="0095702F" w:rsidRDefault="0095702F">
            <w:pPr>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41FB489C" w14:textId="77777777" w:rsidR="0095702F" w:rsidRDefault="0095702F">
            <w:pPr>
              <w:rPr>
                <w:noProof/>
              </w:rPr>
            </w:pPr>
            <w:r>
              <w:rPr>
                <w:noProof/>
                <w:szCs w:val="22"/>
              </w:rPr>
              <w:t>6</w:t>
            </w:r>
          </w:p>
        </w:tc>
        <w:tc>
          <w:tcPr>
            <w:tcW w:w="1199" w:type="dxa"/>
            <w:tcBorders>
              <w:top w:val="single" w:sz="4" w:space="0" w:color="000000"/>
              <w:left w:val="single" w:sz="4" w:space="0" w:color="000000"/>
              <w:bottom w:val="single" w:sz="4" w:space="0" w:color="000000"/>
              <w:right w:val="single" w:sz="4" w:space="0" w:color="000000"/>
            </w:tcBorders>
          </w:tcPr>
          <w:p w14:paraId="601D60B6" w14:textId="77777777" w:rsidR="0095702F" w:rsidRDefault="0095702F">
            <w:pPr>
              <w:rPr>
                <w:noProof/>
              </w:rPr>
            </w:pPr>
            <w:r>
              <w:rPr>
                <w:noProof/>
                <w:szCs w:val="22"/>
              </w:rPr>
              <w:t>&lt;1</w:t>
            </w:r>
            <w:r>
              <w:rPr>
                <w:noProof/>
                <w:szCs w:val="22"/>
                <w:vertAlign w:val="superscript"/>
              </w:rPr>
              <w:t>#</w:t>
            </w:r>
          </w:p>
        </w:tc>
      </w:tr>
      <w:tr w:rsidR="00944A40" w14:paraId="00C77900" w14:textId="77777777" w:rsidTr="009A06A4">
        <w:trPr>
          <w:cantSplit/>
        </w:trPr>
        <w:tc>
          <w:tcPr>
            <w:tcW w:w="2232" w:type="dxa"/>
            <w:vMerge w:val="restart"/>
            <w:tcBorders>
              <w:top w:val="single" w:sz="4" w:space="0" w:color="000000"/>
              <w:left w:val="single" w:sz="4" w:space="0" w:color="000000"/>
              <w:bottom w:val="single" w:sz="4" w:space="0" w:color="000000"/>
              <w:right w:val="single" w:sz="4" w:space="0" w:color="000000"/>
            </w:tcBorders>
          </w:tcPr>
          <w:p w14:paraId="36C4AF5B" w14:textId="77777777" w:rsidR="00944A40" w:rsidRDefault="00944A40" w:rsidP="00046770">
            <w:pPr>
              <w:rPr>
                <w:noProof/>
              </w:rPr>
            </w:pPr>
            <w:bookmarkStart w:id="86" w:name="_Hlk190107082"/>
            <w:r>
              <w:rPr>
                <w:b/>
                <w:noProof/>
                <w:szCs w:val="22"/>
              </w:rPr>
              <w:t>Нарушения на мускулно-скелетната система и съединителната тъкан</w:t>
            </w:r>
          </w:p>
        </w:tc>
        <w:tc>
          <w:tcPr>
            <w:tcW w:w="2982" w:type="dxa"/>
            <w:tcBorders>
              <w:top w:val="single" w:sz="4" w:space="0" w:color="000000"/>
              <w:left w:val="single" w:sz="4" w:space="0" w:color="000000"/>
              <w:bottom w:val="single" w:sz="4" w:space="0" w:color="000000"/>
              <w:right w:val="single" w:sz="4" w:space="0" w:color="000000"/>
            </w:tcBorders>
          </w:tcPr>
          <w:p w14:paraId="3287FB4B" w14:textId="666522EB" w:rsidR="00944A40" w:rsidRDefault="00944A40">
            <w:pPr>
              <w:keepNext/>
              <w:rPr>
                <w:noProof/>
              </w:rPr>
            </w:pPr>
            <w:r>
              <w:rPr>
                <w:noProof/>
                <w:szCs w:val="22"/>
              </w:rPr>
              <w:t>Мускулно-скелетна болка</w:t>
            </w:r>
            <w:r w:rsidRPr="00580BA4">
              <w:rPr>
                <w:noProof/>
                <w:szCs w:val="22"/>
                <w:vertAlign w:val="superscript"/>
              </w:rPr>
              <w:t>а</w:t>
            </w:r>
            <w:r w:rsidR="00847AA4">
              <w:rPr>
                <w:noProof/>
                <w:szCs w:val="22"/>
                <w:vertAlign w:val="superscript"/>
              </w:rPr>
              <w:t>,з</w:t>
            </w:r>
          </w:p>
        </w:tc>
        <w:tc>
          <w:tcPr>
            <w:tcW w:w="1521" w:type="dxa"/>
            <w:vMerge w:val="restart"/>
            <w:tcBorders>
              <w:top w:val="single" w:sz="4" w:space="0" w:color="000000"/>
              <w:left w:val="single" w:sz="4" w:space="0" w:color="000000"/>
              <w:right w:val="single" w:sz="4" w:space="0" w:color="000000"/>
            </w:tcBorders>
          </w:tcPr>
          <w:p w14:paraId="1A63AEF8" w14:textId="77777777" w:rsidR="00944A40" w:rsidRDefault="00944A40">
            <w:pPr>
              <w:keepNext/>
              <w:rPr>
                <w:noProof/>
              </w:rPr>
            </w:pPr>
            <w:r>
              <w:rPr>
                <w:noProof/>
                <w:szCs w:val="22"/>
              </w:rPr>
              <w:t>Много чести</w:t>
            </w:r>
          </w:p>
          <w:p w14:paraId="25C03FCB" w14:textId="53E10E26" w:rsidR="00944A40" w:rsidRDefault="00944A40" w:rsidP="00171AF4">
            <w:pPr>
              <w:keepNext/>
              <w:rPr>
                <w:noProof/>
              </w:rPr>
            </w:pPr>
          </w:p>
        </w:tc>
        <w:tc>
          <w:tcPr>
            <w:tcW w:w="1126" w:type="dxa"/>
            <w:tcBorders>
              <w:top w:val="single" w:sz="4" w:space="0" w:color="000000"/>
              <w:left w:val="single" w:sz="4" w:space="0" w:color="000000"/>
              <w:bottom w:val="single" w:sz="4" w:space="0" w:color="000000"/>
              <w:right w:val="single" w:sz="4" w:space="0" w:color="000000"/>
            </w:tcBorders>
          </w:tcPr>
          <w:p w14:paraId="5B5C1687" w14:textId="7BE89C05" w:rsidR="00944A40" w:rsidRDefault="00944A40">
            <w:pPr>
              <w:keepNext/>
              <w:rPr>
                <w:noProof/>
              </w:rPr>
            </w:pPr>
            <w:r>
              <w:rPr>
                <w:noProof/>
                <w:szCs w:val="22"/>
              </w:rPr>
              <w:t>35</w:t>
            </w:r>
          </w:p>
        </w:tc>
        <w:tc>
          <w:tcPr>
            <w:tcW w:w="1199" w:type="dxa"/>
            <w:tcBorders>
              <w:top w:val="single" w:sz="4" w:space="0" w:color="000000"/>
              <w:left w:val="single" w:sz="4" w:space="0" w:color="000000"/>
              <w:bottom w:val="single" w:sz="4" w:space="0" w:color="000000"/>
              <w:right w:val="single" w:sz="4" w:space="0" w:color="000000"/>
            </w:tcBorders>
          </w:tcPr>
          <w:p w14:paraId="76D91354" w14:textId="25B67251" w:rsidR="00944A40" w:rsidRDefault="00944A40">
            <w:pPr>
              <w:keepNext/>
              <w:rPr>
                <w:noProof/>
              </w:rPr>
            </w:pPr>
            <w:r>
              <w:rPr>
                <w:noProof/>
                <w:szCs w:val="22"/>
              </w:rPr>
              <w:t>3</w:t>
            </w:r>
          </w:p>
        </w:tc>
      </w:tr>
      <w:bookmarkEnd w:id="86"/>
      <w:tr w:rsidR="00944A40" w14:paraId="661F2E99"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7F79B5A9" w14:textId="77777777" w:rsidR="00944A40" w:rsidRDefault="00944A40">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7B3B0B3B" w14:textId="77777777" w:rsidR="00944A40" w:rsidRDefault="00944A40">
            <w:pPr>
              <w:keepNext/>
              <w:rPr>
                <w:noProof/>
              </w:rPr>
            </w:pPr>
            <w:r>
              <w:rPr>
                <w:noProof/>
                <w:szCs w:val="22"/>
              </w:rPr>
              <w:t>Артралгия</w:t>
            </w:r>
          </w:p>
        </w:tc>
        <w:tc>
          <w:tcPr>
            <w:tcW w:w="1521" w:type="dxa"/>
            <w:vMerge/>
            <w:tcBorders>
              <w:left w:val="single" w:sz="4" w:space="0" w:color="000000"/>
              <w:right w:val="single" w:sz="4" w:space="0" w:color="000000"/>
            </w:tcBorders>
          </w:tcPr>
          <w:p w14:paraId="232ABEF6" w14:textId="0251E24F" w:rsidR="00944A40" w:rsidRDefault="00944A40" w:rsidP="00171AF4">
            <w:pPr>
              <w:keepNext/>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39ECA5D4" w14:textId="7AEB7D0D" w:rsidR="00944A40" w:rsidRDefault="00944A40">
            <w:pPr>
              <w:keepNext/>
              <w:rPr>
                <w:noProof/>
              </w:rPr>
            </w:pPr>
            <w:r>
              <w:rPr>
                <w:noProof/>
                <w:szCs w:val="22"/>
              </w:rPr>
              <w:t>14</w:t>
            </w:r>
          </w:p>
        </w:tc>
        <w:tc>
          <w:tcPr>
            <w:tcW w:w="1199" w:type="dxa"/>
            <w:tcBorders>
              <w:top w:val="single" w:sz="4" w:space="0" w:color="000000"/>
              <w:left w:val="single" w:sz="4" w:space="0" w:color="000000"/>
              <w:bottom w:val="single" w:sz="4" w:space="0" w:color="000000"/>
              <w:right w:val="single" w:sz="4" w:space="0" w:color="000000"/>
            </w:tcBorders>
          </w:tcPr>
          <w:p w14:paraId="46A29446" w14:textId="77777777" w:rsidR="00944A40" w:rsidRDefault="00944A40">
            <w:pPr>
              <w:keepNext/>
              <w:rPr>
                <w:noProof/>
              </w:rPr>
            </w:pPr>
            <w:r>
              <w:rPr>
                <w:noProof/>
                <w:szCs w:val="22"/>
              </w:rPr>
              <w:t>1</w:t>
            </w:r>
          </w:p>
        </w:tc>
      </w:tr>
      <w:tr w:rsidR="00944A40" w14:paraId="1CC769D6"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554B965F" w14:textId="77777777" w:rsidR="00944A40" w:rsidRDefault="00944A40">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4FD49ED7" w14:textId="77777777" w:rsidR="00944A40" w:rsidRDefault="00944A40">
            <w:pPr>
              <w:keepNext/>
              <w:rPr>
                <w:noProof/>
              </w:rPr>
            </w:pPr>
            <w:r>
              <w:rPr>
                <w:noProof/>
                <w:szCs w:val="22"/>
              </w:rPr>
              <w:t>Мускулни спазми</w:t>
            </w:r>
          </w:p>
        </w:tc>
        <w:tc>
          <w:tcPr>
            <w:tcW w:w="1521" w:type="dxa"/>
            <w:vMerge/>
            <w:tcBorders>
              <w:left w:val="single" w:sz="4" w:space="0" w:color="000000"/>
              <w:right w:val="single" w:sz="4" w:space="0" w:color="000000"/>
            </w:tcBorders>
          </w:tcPr>
          <w:p w14:paraId="2ADE8043" w14:textId="3A6CCF19" w:rsidR="00944A40" w:rsidRDefault="00944A40" w:rsidP="00171AF4">
            <w:pPr>
              <w:keepNext/>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34EB623B" w14:textId="77777777" w:rsidR="00944A40" w:rsidRDefault="00944A40">
            <w:pPr>
              <w:keepNext/>
              <w:rPr>
                <w:noProof/>
              </w:rPr>
            </w:pPr>
            <w:r>
              <w:rPr>
                <w:noProof/>
                <w:szCs w:val="22"/>
              </w:rPr>
              <w:t>12</w:t>
            </w:r>
          </w:p>
        </w:tc>
        <w:tc>
          <w:tcPr>
            <w:tcW w:w="1199" w:type="dxa"/>
            <w:tcBorders>
              <w:top w:val="single" w:sz="4" w:space="0" w:color="000000"/>
              <w:left w:val="single" w:sz="4" w:space="0" w:color="000000"/>
              <w:bottom w:val="single" w:sz="4" w:space="0" w:color="000000"/>
              <w:right w:val="single" w:sz="4" w:space="0" w:color="000000"/>
            </w:tcBorders>
          </w:tcPr>
          <w:p w14:paraId="45244DBF" w14:textId="77777777" w:rsidR="00944A40" w:rsidRDefault="00944A40">
            <w:pPr>
              <w:keepNext/>
              <w:rPr>
                <w:noProof/>
              </w:rPr>
            </w:pPr>
            <w:r>
              <w:rPr>
                <w:noProof/>
                <w:szCs w:val="22"/>
              </w:rPr>
              <w:t>&lt;1</w:t>
            </w:r>
            <w:r>
              <w:rPr>
                <w:noProof/>
                <w:szCs w:val="22"/>
                <w:vertAlign w:val="superscript"/>
              </w:rPr>
              <w:t>#</w:t>
            </w:r>
          </w:p>
        </w:tc>
      </w:tr>
      <w:tr w:rsidR="00944A40" w14:paraId="3F2A3E9C"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2933FB3A" w14:textId="77777777" w:rsidR="00944A40" w:rsidRDefault="00944A40">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4A39BAA9" w14:textId="37294D04" w:rsidR="00944A40" w:rsidRDefault="00944A40">
            <w:pPr>
              <w:keepNext/>
              <w:rPr>
                <w:noProof/>
              </w:rPr>
            </w:pPr>
          </w:p>
        </w:tc>
        <w:tc>
          <w:tcPr>
            <w:tcW w:w="1521" w:type="dxa"/>
            <w:vMerge/>
            <w:tcBorders>
              <w:left w:val="single" w:sz="4" w:space="0" w:color="000000"/>
              <w:bottom w:val="single" w:sz="4" w:space="0" w:color="000000"/>
              <w:right w:val="single" w:sz="4" w:space="0" w:color="000000"/>
            </w:tcBorders>
          </w:tcPr>
          <w:p w14:paraId="23BAB006" w14:textId="33195BC7" w:rsidR="00944A40" w:rsidRDefault="00944A40">
            <w:pPr>
              <w:keepNext/>
              <w:rPr>
                <w:noProof/>
              </w:rPr>
            </w:pPr>
          </w:p>
        </w:tc>
        <w:tc>
          <w:tcPr>
            <w:tcW w:w="1126" w:type="dxa"/>
            <w:tcBorders>
              <w:top w:val="single" w:sz="4" w:space="0" w:color="000000"/>
              <w:left w:val="single" w:sz="4" w:space="0" w:color="000000"/>
              <w:bottom w:val="single" w:sz="4" w:space="0" w:color="000000"/>
              <w:right w:val="single" w:sz="4" w:space="0" w:color="000000"/>
            </w:tcBorders>
          </w:tcPr>
          <w:p w14:paraId="4BFFACB9" w14:textId="467C5E81" w:rsidR="00944A40" w:rsidRDefault="00944A40">
            <w:pPr>
              <w:keepNext/>
              <w:rPr>
                <w:noProof/>
              </w:rPr>
            </w:pPr>
          </w:p>
        </w:tc>
        <w:tc>
          <w:tcPr>
            <w:tcW w:w="1199" w:type="dxa"/>
            <w:tcBorders>
              <w:top w:val="single" w:sz="4" w:space="0" w:color="000000"/>
              <w:left w:val="single" w:sz="4" w:space="0" w:color="000000"/>
              <w:bottom w:val="single" w:sz="4" w:space="0" w:color="000000"/>
              <w:right w:val="single" w:sz="4" w:space="0" w:color="000000"/>
            </w:tcBorders>
          </w:tcPr>
          <w:p w14:paraId="2A92072E" w14:textId="09D1D6E2" w:rsidR="00944A40" w:rsidRDefault="00944A40">
            <w:pPr>
              <w:keepNext/>
              <w:rPr>
                <w:noProof/>
              </w:rPr>
            </w:pPr>
          </w:p>
        </w:tc>
      </w:tr>
      <w:tr w:rsidR="0095702F" w14:paraId="13251057" w14:textId="77777777" w:rsidTr="009A06A4">
        <w:trPr>
          <w:cantSplit/>
        </w:trPr>
        <w:tc>
          <w:tcPr>
            <w:tcW w:w="2232" w:type="dxa"/>
            <w:vMerge w:val="restart"/>
            <w:tcBorders>
              <w:top w:val="single" w:sz="4" w:space="0" w:color="000000"/>
              <w:left w:val="single" w:sz="4" w:space="0" w:color="000000"/>
              <w:bottom w:val="single" w:sz="4" w:space="0" w:color="000000"/>
              <w:right w:val="single" w:sz="4" w:space="0" w:color="000000"/>
            </w:tcBorders>
          </w:tcPr>
          <w:p w14:paraId="52B0CAC6" w14:textId="77777777" w:rsidR="0095702F" w:rsidRDefault="0095702F">
            <w:pPr>
              <w:rPr>
                <w:noProof/>
              </w:rPr>
            </w:pPr>
            <w:r>
              <w:rPr>
                <w:b/>
                <w:noProof/>
                <w:szCs w:val="22"/>
              </w:rPr>
              <w:t>Общи нарушения и ефекти на мястото на приложение</w:t>
            </w:r>
          </w:p>
        </w:tc>
        <w:tc>
          <w:tcPr>
            <w:tcW w:w="2982" w:type="dxa"/>
            <w:tcBorders>
              <w:top w:val="single" w:sz="4" w:space="0" w:color="000000"/>
              <w:left w:val="single" w:sz="4" w:space="0" w:color="000000"/>
              <w:bottom w:val="single" w:sz="4" w:space="0" w:color="000000"/>
              <w:right w:val="single" w:sz="4" w:space="0" w:color="000000"/>
            </w:tcBorders>
          </w:tcPr>
          <w:p w14:paraId="6360018B" w14:textId="77777777" w:rsidR="0095702F" w:rsidRDefault="0095702F">
            <w:pPr>
              <w:keepLines/>
              <w:rPr>
                <w:noProof/>
              </w:rPr>
            </w:pPr>
            <w:r>
              <w:rPr>
                <w:noProof/>
                <w:szCs w:val="22"/>
              </w:rPr>
              <w:t>Умора</w:t>
            </w:r>
          </w:p>
        </w:tc>
        <w:tc>
          <w:tcPr>
            <w:tcW w:w="1521" w:type="dxa"/>
            <w:vMerge w:val="restart"/>
            <w:tcBorders>
              <w:top w:val="single" w:sz="4" w:space="0" w:color="000000"/>
              <w:left w:val="single" w:sz="4" w:space="0" w:color="000000"/>
              <w:bottom w:val="single" w:sz="4" w:space="0" w:color="000000"/>
              <w:right w:val="single" w:sz="4" w:space="0" w:color="000000"/>
            </w:tcBorders>
          </w:tcPr>
          <w:p w14:paraId="752815BF" w14:textId="77777777" w:rsidR="0095702F" w:rsidRDefault="0095702F">
            <w:pPr>
              <w:keepLines/>
              <w:rPr>
                <w:noProof/>
              </w:rPr>
            </w:pPr>
            <w:r>
              <w:rPr>
                <w:noProof/>
                <w:szCs w:val="22"/>
              </w:rPr>
              <w:t>Много чести</w:t>
            </w:r>
          </w:p>
        </w:tc>
        <w:tc>
          <w:tcPr>
            <w:tcW w:w="1126" w:type="dxa"/>
            <w:tcBorders>
              <w:top w:val="single" w:sz="4" w:space="0" w:color="000000"/>
              <w:left w:val="single" w:sz="4" w:space="0" w:color="000000"/>
              <w:bottom w:val="single" w:sz="4" w:space="0" w:color="000000"/>
              <w:right w:val="single" w:sz="4" w:space="0" w:color="000000"/>
            </w:tcBorders>
          </w:tcPr>
          <w:p w14:paraId="1DD741F1" w14:textId="77777777" w:rsidR="0095702F" w:rsidRDefault="0095702F">
            <w:pPr>
              <w:keepLines/>
              <w:rPr>
                <w:noProof/>
              </w:rPr>
            </w:pPr>
            <w:r>
              <w:rPr>
                <w:noProof/>
                <w:szCs w:val="22"/>
              </w:rPr>
              <w:t>23</w:t>
            </w:r>
          </w:p>
        </w:tc>
        <w:tc>
          <w:tcPr>
            <w:tcW w:w="1199" w:type="dxa"/>
            <w:tcBorders>
              <w:top w:val="single" w:sz="4" w:space="0" w:color="000000"/>
              <w:left w:val="single" w:sz="4" w:space="0" w:color="000000"/>
              <w:bottom w:val="single" w:sz="4" w:space="0" w:color="000000"/>
              <w:right w:val="single" w:sz="4" w:space="0" w:color="000000"/>
            </w:tcBorders>
          </w:tcPr>
          <w:p w14:paraId="66097046" w14:textId="77777777" w:rsidR="0095702F" w:rsidRDefault="006846B3">
            <w:pPr>
              <w:keepLines/>
              <w:rPr>
                <w:noProof/>
              </w:rPr>
            </w:pPr>
            <w:r>
              <w:rPr>
                <w:noProof/>
                <w:szCs w:val="22"/>
              </w:rPr>
              <w:t>3</w:t>
            </w:r>
          </w:p>
        </w:tc>
      </w:tr>
      <w:tr w:rsidR="0095702F" w14:paraId="1000A0AD"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0FF08418" w14:textId="77777777" w:rsidR="0095702F" w:rsidRDefault="0095702F">
            <w:pPr>
              <w:keepLines/>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19083FD3" w14:textId="77777777" w:rsidR="0095702F" w:rsidRDefault="0095702F">
            <w:pPr>
              <w:keepLines/>
              <w:rPr>
                <w:noProof/>
              </w:rPr>
            </w:pPr>
            <w:r>
              <w:rPr>
                <w:noProof/>
                <w:szCs w:val="22"/>
              </w:rPr>
              <w:t>Периферен оток</w:t>
            </w:r>
            <w:r>
              <w:rPr>
                <w:noProof/>
                <w:szCs w:val="22"/>
                <w:vertAlign w:val="superscript"/>
              </w:rPr>
              <w:t>a</w:t>
            </w:r>
          </w:p>
        </w:tc>
        <w:tc>
          <w:tcPr>
            <w:tcW w:w="1521" w:type="dxa"/>
            <w:vMerge/>
            <w:tcBorders>
              <w:top w:val="single" w:sz="4" w:space="0" w:color="000000"/>
              <w:left w:val="single" w:sz="4" w:space="0" w:color="000000"/>
              <w:bottom w:val="single" w:sz="4" w:space="0" w:color="000000"/>
              <w:right w:val="single" w:sz="4" w:space="0" w:color="000000"/>
            </w:tcBorders>
          </w:tcPr>
          <w:p w14:paraId="6C85307B" w14:textId="77777777" w:rsidR="0095702F" w:rsidRDefault="0095702F">
            <w:pPr>
              <w:keepLines/>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4CA1CCAE" w14:textId="77777777" w:rsidR="0095702F" w:rsidRDefault="006846B3">
            <w:pPr>
              <w:keepLines/>
              <w:rPr>
                <w:noProof/>
              </w:rPr>
            </w:pPr>
            <w:r>
              <w:rPr>
                <w:noProof/>
                <w:szCs w:val="22"/>
              </w:rPr>
              <w:t>23</w:t>
            </w:r>
          </w:p>
        </w:tc>
        <w:tc>
          <w:tcPr>
            <w:tcW w:w="1199" w:type="dxa"/>
            <w:tcBorders>
              <w:top w:val="single" w:sz="4" w:space="0" w:color="000000"/>
              <w:left w:val="single" w:sz="4" w:space="0" w:color="000000"/>
              <w:bottom w:val="single" w:sz="4" w:space="0" w:color="000000"/>
              <w:right w:val="single" w:sz="4" w:space="0" w:color="000000"/>
            </w:tcBorders>
          </w:tcPr>
          <w:p w14:paraId="7635FB8F" w14:textId="77777777" w:rsidR="0095702F" w:rsidRDefault="0095702F">
            <w:pPr>
              <w:keepLines/>
              <w:rPr>
                <w:noProof/>
              </w:rPr>
            </w:pPr>
            <w:r>
              <w:rPr>
                <w:noProof/>
                <w:szCs w:val="22"/>
              </w:rPr>
              <w:t>1</w:t>
            </w:r>
          </w:p>
        </w:tc>
      </w:tr>
      <w:tr w:rsidR="0095702F" w14:paraId="5CE4BA6E"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0320CCEA" w14:textId="77777777" w:rsidR="0095702F" w:rsidRDefault="0095702F">
            <w:pPr>
              <w:keepLines/>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1C61EC1A" w14:textId="77777777" w:rsidR="0095702F" w:rsidRDefault="0095702F">
            <w:pPr>
              <w:keepLines/>
              <w:rPr>
                <w:noProof/>
              </w:rPr>
            </w:pPr>
            <w:r>
              <w:rPr>
                <w:noProof/>
                <w:szCs w:val="22"/>
              </w:rPr>
              <w:t>Пирексия</w:t>
            </w:r>
          </w:p>
        </w:tc>
        <w:tc>
          <w:tcPr>
            <w:tcW w:w="1521" w:type="dxa"/>
            <w:vMerge/>
            <w:tcBorders>
              <w:top w:val="single" w:sz="4" w:space="0" w:color="000000"/>
              <w:left w:val="single" w:sz="4" w:space="0" w:color="000000"/>
              <w:bottom w:val="single" w:sz="4" w:space="0" w:color="000000"/>
              <w:right w:val="single" w:sz="4" w:space="0" w:color="000000"/>
            </w:tcBorders>
          </w:tcPr>
          <w:p w14:paraId="73AB52AC" w14:textId="77777777" w:rsidR="0095702F" w:rsidRDefault="0095702F">
            <w:pPr>
              <w:keepLines/>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0E8F8E4B" w14:textId="77777777" w:rsidR="0095702F" w:rsidRDefault="006846B3">
            <w:pPr>
              <w:keepLines/>
              <w:rPr>
                <w:noProof/>
              </w:rPr>
            </w:pPr>
            <w:r>
              <w:rPr>
                <w:noProof/>
                <w:szCs w:val="22"/>
              </w:rPr>
              <w:t>22</w:t>
            </w:r>
          </w:p>
        </w:tc>
        <w:tc>
          <w:tcPr>
            <w:tcW w:w="1199" w:type="dxa"/>
            <w:tcBorders>
              <w:top w:val="single" w:sz="4" w:space="0" w:color="000000"/>
              <w:left w:val="single" w:sz="4" w:space="0" w:color="000000"/>
              <w:bottom w:val="single" w:sz="4" w:space="0" w:color="000000"/>
              <w:right w:val="single" w:sz="4" w:space="0" w:color="000000"/>
            </w:tcBorders>
          </w:tcPr>
          <w:p w14:paraId="345285D3" w14:textId="77777777" w:rsidR="0095702F" w:rsidRDefault="0095702F">
            <w:pPr>
              <w:keepLines/>
              <w:rPr>
                <w:noProof/>
              </w:rPr>
            </w:pPr>
            <w:r>
              <w:rPr>
                <w:noProof/>
                <w:szCs w:val="22"/>
              </w:rPr>
              <w:t>1</w:t>
            </w:r>
          </w:p>
        </w:tc>
      </w:tr>
      <w:tr w:rsidR="0095702F" w14:paraId="150C3682"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4DD0F270" w14:textId="77777777" w:rsidR="0095702F" w:rsidRDefault="0095702F">
            <w:pPr>
              <w:keepLines/>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63F1A2C7" w14:textId="77777777" w:rsidR="0095702F" w:rsidRDefault="0095702F">
            <w:pPr>
              <w:keepLines/>
              <w:rPr>
                <w:noProof/>
              </w:rPr>
            </w:pPr>
            <w:r>
              <w:rPr>
                <w:noProof/>
                <w:szCs w:val="22"/>
              </w:rPr>
              <w:t>Астения</w:t>
            </w:r>
          </w:p>
        </w:tc>
        <w:tc>
          <w:tcPr>
            <w:tcW w:w="1521" w:type="dxa"/>
            <w:vMerge/>
            <w:tcBorders>
              <w:top w:val="single" w:sz="4" w:space="0" w:color="000000"/>
              <w:left w:val="single" w:sz="4" w:space="0" w:color="000000"/>
              <w:bottom w:val="single" w:sz="4" w:space="0" w:color="000000"/>
              <w:right w:val="single" w:sz="4" w:space="0" w:color="000000"/>
            </w:tcBorders>
          </w:tcPr>
          <w:p w14:paraId="47FEA24E" w14:textId="77777777" w:rsidR="0095702F" w:rsidRDefault="0095702F">
            <w:pPr>
              <w:keepLines/>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0EA56766" w14:textId="77777777" w:rsidR="0095702F" w:rsidRDefault="006846B3">
            <w:pPr>
              <w:keepLines/>
              <w:rPr>
                <w:noProof/>
              </w:rPr>
            </w:pPr>
            <w:r>
              <w:rPr>
                <w:noProof/>
                <w:szCs w:val="22"/>
              </w:rPr>
              <w:t>19</w:t>
            </w:r>
          </w:p>
        </w:tc>
        <w:tc>
          <w:tcPr>
            <w:tcW w:w="1199" w:type="dxa"/>
            <w:tcBorders>
              <w:top w:val="single" w:sz="4" w:space="0" w:color="000000"/>
              <w:left w:val="single" w:sz="4" w:space="0" w:color="000000"/>
              <w:bottom w:val="single" w:sz="4" w:space="0" w:color="000000"/>
              <w:right w:val="single" w:sz="4" w:space="0" w:color="000000"/>
            </w:tcBorders>
          </w:tcPr>
          <w:p w14:paraId="7A7C7E75" w14:textId="77777777" w:rsidR="0095702F" w:rsidRDefault="0095702F">
            <w:pPr>
              <w:keepLines/>
              <w:rPr>
                <w:noProof/>
              </w:rPr>
            </w:pPr>
            <w:r>
              <w:rPr>
                <w:noProof/>
                <w:szCs w:val="22"/>
              </w:rPr>
              <w:t>2</w:t>
            </w:r>
          </w:p>
        </w:tc>
      </w:tr>
      <w:tr w:rsidR="00847AA4" w14:paraId="7677002D"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753B87EF" w14:textId="77777777" w:rsidR="00847AA4" w:rsidRDefault="00847AA4">
            <w:pPr>
              <w:keepLines/>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07DAC567" w14:textId="55AF3947" w:rsidR="00847AA4" w:rsidRDefault="00847AA4">
            <w:pPr>
              <w:keepLines/>
              <w:rPr>
                <w:noProof/>
                <w:szCs w:val="22"/>
              </w:rPr>
            </w:pPr>
            <w:r>
              <w:rPr>
                <w:noProof/>
                <w:szCs w:val="22"/>
              </w:rPr>
              <w:t>Реакции на мястото на инжектиране</w:t>
            </w:r>
            <w:r>
              <w:rPr>
                <w:noProof/>
                <w:szCs w:val="22"/>
                <w:vertAlign w:val="superscript"/>
              </w:rPr>
              <w:t>г,д</w:t>
            </w:r>
          </w:p>
        </w:tc>
        <w:tc>
          <w:tcPr>
            <w:tcW w:w="1521" w:type="dxa"/>
            <w:tcBorders>
              <w:top w:val="single" w:sz="4" w:space="0" w:color="000000"/>
              <w:left w:val="single" w:sz="4" w:space="0" w:color="000000"/>
              <w:bottom w:val="single" w:sz="4" w:space="0" w:color="000000"/>
              <w:right w:val="single" w:sz="4" w:space="0" w:color="000000"/>
            </w:tcBorders>
          </w:tcPr>
          <w:p w14:paraId="6ED3B158" w14:textId="77777777" w:rsidR="00847AA4" w:rsidRDefault="00847AA4">
            <w:pPr>
              <w:keepLines/>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4A476E43" w14:textId="4A01D707" w:rsidR="00847AA4" w:rsidRDefault="00847AA4">
            <w:pPr>
              <w:keepLines/>
              <w:rPr>
                <w:noProof/>
                <w:szCs w:val="22"/>
              </w:rPr>
            </w:pPr>
            <w:r>
              <w:rPr>
                <w:noProof/>
                <w:szCs w:val="22"/>
              </w:rPr>
              <w:t>10</w:t>
            </w:r>
          </w:p>
        </w:tc>
        <w:tc>
          <w:tcPr>
            <w:tcW w:w="1199" w:type="dxa"/>
            <w:tcBorders>
              <w:top w:val="single" w:sz="4" w:space="0" w:color="000000"/>
              <w:left w:val="single" w:sz="4" w:space="0" w:color="000000"/>
              <w:bottom w:val="single" w:sz="4" w:space="0" w:color="000000"/>
              <w:right w:val="single" w:sz="4" w:space="0" w:color="000000"/>
            </w:tcBorders>
          </w:tcPr>
          <w:p w14:paraId="315DCC65" w14:textId="559B9CCE" w:rsidR="00847AA4" w:rsidRDefault="00847AA4">
            <w:pPr>
              <w:keepLines/>
              <w:rPr>
                <w:noProof/>
                <w:szCs w:val="22"/>
              </w:rPr>
            </w:pPr>
            <w:r>
              <w:rPr>
                <w:noProof/>
                <w:szCs w:val="22"/>
              </w:rPr>
              <w:t>0</w:t>
            </w:r>
          </w:p>
        </w:tc>
      </w:tr>
      <w:tr w:rsidR="0095702F" w14:paraId="0ED45609"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1093D134" w14:textId="77777777" w:rsidR="0095702F" w:rsidRDefault="0095702F">
            <w:pPr>
              <w:keepLines/>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11CD5F4E" w14:textId="77777777" w:rsidR="0095702F" w:rsidRDefault="0095702F">
            <w:pPr>
              <w:keepLines/>
              <w:rPr>
                <w:noProof/>
              </w:rPr>
            </w:pPr>
            <w:r>
              <w:rPr>
                <w:noProof/>
                <w:szCs w:val="22"/>
              </w:rPr>
              <w:t>Студени тръпки</w:t>
            </w:r>
          </w:p>
        </w:tc>
        <w:tc>
          <w:tcPr>
            <w:tcW w:w="1521" w:type="dxa"/>
            <w:tcBorders>
              <w:top w:val="single" w:sz="4" w:space="0" w:color="000000"/>
              <w:left w:val="single" w:sz="4" w:space="0" w:color="000000"/>
              <w:bottom w:val="single" w:sz="4" w:space="0" w:color="000000"/>
              <w:right w:val="single" w:sz="4" w:space="0" w:color="000000"/>
            </w:tcBorders>
          </w:tcPr>
          <w:p w14:paraId="0ECDFBA5" w14:textId="77777777" w:rsidR="0095702F" w:rsidRDefault="0095702F">
            <w:pPr>
              <w:keepLines/>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0F3BA749" w14:textId="77777777" w:rsidR="0095702F" w:rsidRDefault="0095702F">
            <w:pPr>
              <w:keepLines/>
              <w:rPr>
                <w:noProof/>
              </w:rPr>
            </w:pPr>
            <w:r>
              <w:rPr>
                <w:noProof/>
                <w:szCs w:val="22"/>
              </w:rPr>
              <w:t>8</w:t>
            </w:r>
          </w:p>
        </w:tc>
        <w:tc>
          <w:tcPr>
            <w:tcW w:w="1199" w:type="dxa"/>
            <w:tcBorders>
              <w:top w:val="single" w:sz="4" w:space="0" w:color="000000"/>
              <w:left w:val="single" w:sz="4" w:space="0" w:color="000000"/>
              <w:bottom w:val="single" w:sz="4" w:space="0" w:color="000000"/>
              <w:right w:val="single" w:sz="4" w:space="0" w:color="000000"/>
            </w:tcBorders>
          </w:tcPr>
          <w:p w14:paraId="7E8D53CA" w14:textId="77777777" w:rsidR="0095702F" w:rsidRDefault="0095702F">
            <w:pPr>
              <w:keepLines/>
              <w:rPr>
                <w:noProof/>
              </w:rPr>
            </w:pPr>
            <w:r>
              <w:rPr>
                <w:noProof/>
                <w:szCs w:val="22"/>
              </w:rPr>
              <w:t>&lt;1</w:t>
            </w:r>
            <w:r>
              <w:rPr>
                <w:noProof/>
                <w:szCs w:val="22"/>
                <w:vertAlign w:val="superscript"/>
              </w:rPr>
              <w:t>#</w:t>
            </w:r>
          </w:p>
        </w:tc>
      </w:tr>
      <w:tr w:rsidR="0095702F" w14:paraId="2358C3D6" w14:textId="77777777" w:rsidTr="009A06A4">
        <w:trPr>
          <w:cantSplit/>
        </w:trPr>
        <w:tc>
          <w:tcPr>
            <w:tcW w:w="2232" w:type="dxa"/>
            <w:vMerge w:val="restart"/>
            <w:tcBorders>
              <w:top w:val="single" w:sz="4" w:space="0" w:color="000000"/>
              <w:left w:val="single" w:sz="4" w:space="0" w:color="000000"/>
              <w:bottom w:val="single" w:sz="4" w:space="0" w:color="000000"/>
              <w:right w:val="single" w:sz="4" w:space="0" w:color="000000"/>
            </w:tcBorders>
          </w:tcPr>
          <w:p w14:paraId="191EBC7E" w14:textId="77777777" w:rsidR="0095702F" w:rsidRDefault="0095702F">
            <w:pPr>
              <w:rPr>
                <w:noProof/>
              </w:rPr>
            </w:pPr>
            <w:r>
              <w:rPr>
                <w:b/>
                <w:noProof/>
                <w:szCs w:val="22"/>
              </w:rPr>
              <w:lastRenderedPageBreak/>
              <w:t>Наранявания, отравяния и усложнения, възникнали в резултат на интервенции</w:t>
            </w:r>
          </w:p>
        </w:tc>
        <w:tc>
          <w:tcPr>
            <w:tcW w:w="2982" w:type="dxa"/>
            <w:tcBorders>
              <w:top w:val="single" w:sz="4" w:space="0" w:color="000000"/>
              <w:left w:val="single" w:sz="4" w:space="0" w:color="000000"/>
              <w:bottom w:val="single" w:sz="4" w:space="0" w:color="000000"/>
              <w:right w:val="single" w:sz="4" w:space="0" w:color="000000"/>
            </w:tcBorders>
          </w:tcPr>
          <w:p w14:paraId="4B31ED9D" w14:textId="77777777" w:rsidR="0095702F" w:rsidRDefault="0095702F">
            <w:pPr>
              <w:rPr>
                <w:noProof/>
              </w:rPr>
            </w:pPr>
            <w:r>
              <w:rPr>
                <w:noProof/>
                <w:szCs w:val="22"/>
              </w:rPr>
              <w:t>Реакции, свързани с инфузията</w:t>
            </w:r>
            <w:r>
              <w:rPr>
                <w:noProof/>
                <w:szCs w:val="22"/>
                <w:vertAlign w:val="superscript"/>
              </w:rPr>
              <w:t>в</w:t>
            </w:r>
          </w:p>
        </w:tc>
        <w:tc>
          <w:tcPr>
            <w:tcW w:w="1521" w:type="dxa"/>
            <w:tcBorders>
              <w:top w:val="single" w:sz="4" w:space="0" w:color="000000"/>
              <w:left w:val="single" w:sz="4" w:space="0" w:color="000000"/>
              <w:bottom w:val="single" w:sz="4" w:space="0" w:color="000000"/>
              <w:right w:val="single" w:sz="4" w:space="0" w:color="000000"/>
            </w:tcBorders>
          </w:tcPr>
          <w:p w14:paraId="55757095" w14:textId="77777777" w:rsidR="0095702F" w:rsidRDefault="0095702F">
            <w:pPr>
              <w:snapToGrid w:val="0"/>
              <w:rPr>
                <w:noProof/>
                <w:szCs w:val="22"/>
              </w:rPr>
            </w:pPr>
          </w:p>
        </w:tc>
        <w:tc>
          <w:tcPr>
            <w:tcW w:w="1126" w:type="dxa"/>
            <w:tcBorders>
              <w:top w:val="single" w:sz="4" w:space="0" w:color="000000"/>
              <w:left w:val="single" w:sz="4" w:space="0" w:color="000000"/>
              <w:bottom w:val="single" w:sz="4" w:space="0" w:color="000000"/>
              <w:right w:val="single" w:sz="4" w:space="0" w:color="000000"/>
            </w:tcBorders>
          </w:tcPr>
          <w:p w14:paraId="156CE816" w14:textId="77777777" w:rsidR="0095702F" w:rsidRDefault="0095702F">
            <w:pPr>
              <w:snapToGrid w:val="0"/>
              <w:rPr>
                <w:noProof/>
                <w:szCs w:val="22"/>
              </w:rPr>
            </w:pPr>
          </w:p>
        </w:tc>
        <w:tc>
          <w:tcPr>
            <w:tcW w:w="1199" w:type="dxa"/>
            <w:tcBorders>
              <w:top w:val="single" w:sz="4" w:space="0" w:color="000000"/>
              <w:left w:val="single" w:sz="4" w:space="0" w:color="000000"/>
              <w:bottom w:val="single" w:sz="4" w:space="0" w:color="000000"/>
              <w:right w:val="single" w:sz="4" w:space="0" w:color="000000"/>
            </w:tcBorders>
          </w:tcPr>
          <w:p w14:paraId="0E10534F" w14:textId="77777777" w:rsidR="0095702F" w:rsidRDefault="0095702F">
            <w:pPr>
              <w:snapToGrid w:val="0"/>
              <w:rPr>
                <w:noProof/>
                <w:szCs w:val="22"/>
              </w:rPr>
            </w:pPr>
          </w:p>
        </w:tc>
      </w:tr>
      <w:tr w:rsidR="0095702F" w14:paraId="4F00CC19"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1F5D9CD2"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6555E0FB" w14:textId="77777777" w:rsidR="0095702F" w:rsidRDefault="0095702F">
            <w:pPr>
              <w:keepNext/>
              <w:rPr>
                <w:noProof/>
              </w:rPr>
            </w:pPr>
            <w:r>
              <w:rPr>
                <w:noProof/>
                <w:szCs w:val="22"/>
              </w:rPr>
              <w:t>Даратумумаб за интравенозно приложение</w:t>
            </w:r>
            <w:r>
              <w:rPr>
                <w:noProof/>
                <w:szCs w:val="22"/>
                <w:vertAlign w:val="superscript"/>
              </w:rPr>
              <w:t>е</w:t>
            </w:r>
          </w:p>
        </w:tc>
        <w:tc>
          <w:tcPr>
            <w:tcW w:w="1521" w:type="dxa"/>
            <w:tcBorders>
              <w:top w:val="single" w:sz="4" w:space="0" w:color="000000"/>
              <w:left w:val="single" w:sz="4" w:space="0" w:color="000000"/>
              <w:bottom w:val="single" w:sz="4" w:space="0" w:color="000000"/>
              <w:right w:val="single" w:sz="4" w:space="0" w:color="000000"/>
            </w:tcBorders>
          </w:tcPr>
          <w:p w14:paraId="2AA4DBF8" w14:textId="77777777" w:rsidR="0095702F" w:rsidRDefault="0095702F">
            <w:pPr>
              <w:keepNext/>
              <w:rPr>
                <w:noProof/>
              </w:rPr>
            </w:pPr>
            <w:r>
              <w:rPr>
                <w:noProof/>
                <w:szCs w:val="22"/>
              </w:rPr>
              <w:t>Много чести</w:t>
            </w:r>
          </w:p>
        </w:tc>
        <w:tc>
          <w:tcPr>
            <w:tcW w:w="1126" w:type="dxa"/>
            <w:tcBorders>
              <w:top w:val="single" w:sz="4" w:space="0" w:color="000000"/>
              <w:left w:val="single" w:sz="4" w:space="0" w:color="000000"/>
              <w:bottom w:val="single" w:sz="4" w:space="0" w:color="000000"/>
              <w:right w:val="single" w:sz="4" w:space="0" w:color="000000"/>
            </w:tcBorders>
          </w:tcPr>
          <w:p w14:paraId="11978A52" w14:textId="77777777" w:rsidR="0095702F" w:rsidRDefault="0095702F">
            <w:pPr>
              <w:keepNext/>
              <w:rPr>
                <w:noProof/>
              </w:rPr>
            </w:pPr>
            <w:r>
              <w:rPr>
                <w:noProof/>
                <w:szCs w:val="22"/>
              </w:rPr>
              <w:t>39</w:t>
            </w:r>
          </w:p>
        </w:tc>
        <w:tc>
          <w:tcPr>
            <w:tcW w:w="1199" w:type="dxa"/>
            <w:tcBorders>
              <w:top w:val="single" w:sz="4" w:space="0" w:color="000000"/>
              <w:left w:val="single" w:sz="4" w:space="0" w:color="000000"/>
              <w:bottom w:val="single" w:sz="4" w:space="0" w:color="000000"/>
              <w:right w:val="single" w:sz="4" w:space="0" w:color="000000"/>
            </w:tcBorders>
          </w:tcPr>
          <w:p w14:paraId="7DA21B5D" w14:textId="77777777" w:rsidR="0095702F" w:rsidRDefault="0095702F">
            <w:pPr>
              <w:keepNext/>
              <w:rPr>
                <w:noProof/>
              </w:rPr>
            </w:pPr>
            <w:r>
              <w:rPr>
                <w:noProof/>
                <w:szCs w:val="22"/>
              </w:rPr>
              <w:t>5</w:t>
            </w:r>
          </w:p>
        </w:tc>
      </w:tr>
      <w:tr w:rsidR="0095702F" w14:paraId="0E18C034" w14:textId="77777777" w:rsidTr="009A06A4">
        <w:trPr>
          <w:cantSplit/>
        </w:trPr>
        <w:tc>
          <w:tcPr>
            <w:tcW w:w="2232" w:type="dxa"/>
            <w:vMerge/>
            <w:tcBorders>
              <w:top w:val="single" w:sz="4" w:space="0" w:color="000000"/>
              <w:left w:val="single" w:sz="4" w:space="0" w:color="000000"/>
              <w:bottom w:val="single" w:sz="4" w:space="0" w:color="000000"/>
              <w:right w:val="single" w:sz="4" w:space="0" w:color="000000"/>
            </w:tcBorders>
          </w:tcPr>
          <w:p w14:paraId="6CA2CB19" w14:textId="77777777" w:rsidR="0095702F" w:rsidRDefault="0095702F">
            <w:pPr>
              <w:keepNext/>
              <w:tabs>
                <w:tab w:val="clear" w:pos="567"/>
              </w:tabs>
              <w:snapToGrid w:val="0"/>
              <w:rPr>
                <w:b/>
                <w:noProof/>
                <w:szCs w:val="22"/>
              </w:rPr>
            </w:pPr>
          </w:p>
        </w:tc>
        <w:tc>
          <w:tcPr>
            <w:tcW w:w="2982" w:type="dxa"/>
            <w:tcBorders>
              <w:top w:val="single" w:sz="4" w:space="0" w:color="000000"/>
              <w:left w:val="single" w:sz="4" w:space="0" w:color="000000"/>
              <w:bottom w:val="single" w:sz="4" w:space="0" w:color="000000"/>
              <w:right w:val="single" w:sz="4" w:space="0" w:color="000000"/>
            </w:tcBorders>
          </w:tcPr>
          <w:p w14:paraId="3C566D20" w14:textId="77777777" w:rsidR="0095702F" w:rsidRDefault="0095702F">
            <w:pPr>
              <w:keepNext/>
              <w:rPr>
                <w:noProof/>
              </w:rPr>
            </w:pPr>
            <w:r>
              <w:rPr>
                <w:noProof/>
                <w:szCs w:val="22"/>
              </w:rPr>
              <w:t>Даратумумаб за подкожно приложение</w:t>
            </w:r>
            <w:r>
              <w:rPr>
                <w:noProof/>
                <w:szCs w:val="22"/>
                <w:vertAlign w:val="superscript"/>
              </w:rPr>
              <w:t>д</w:t>
            </w:r>
          </w:p>
        </w:tc>
        <w:tc>
          <w:tcPr>
            <w:tcW w:w="1521" w:type="dxa"/>
            <w:tcBorders>
              <w:top w:val="single" w:sz="4" w:space="0" w:color="000000"/>
              <w:left w:val="single" w:sz="4" w:space="0" w:color="000000"/>
              <w:bottom w:val="single" w:sz="4" w:space="0" w:color="000000"/>
              <w:right w:val="single" w:sz="4" w:space="0" w:color="000000"/>
            </w:tcBorders>
          </w:tcPr>
          <w:p w14:paraId="5AA545F5" w14:textId="77777777" w:rsidR="0095702F" w:rsidRDefault="0095702F">
            <w:pPr>
              <w:keepNext/>
              <w:rPr>
                <w:noProof/>
              </w:rPr>
            </w:pPr>
            <w:r>
              <w:rPr>
                <w:noProof/>
                <w:szCs w:val="22"/>
              </w:rPr>
              <w:t>Чести</w:t>
            </w:r>
          </w:p>
        </w:tc>
        <w:tc>
          <w:tcPr>
            <w:tcW w:w="1126" w:type="dxa"/>
            <w:tcBorders>
              <w:top w:val="single" w:sz="4" w:space="0" w:color="000000"/>
              <w:left w:val="single" w:sz="4" w:space="0" w:color="000000"/>
              <w:bottom w:val="single" w:sz="4" w:space="0" w:color="000000"/>
              <w:right w:val="single" w:sz="4" w:space="0" w:color="000000"/>
            </w:tcBorders>
          </w:tcPr>
          <w:p w14:paraId="11799FF9" w14:textId="3927E5FC" w:rsidR="0095702F" w:rsidRDefault="00847AA4">
            <w:pPr>
              <w:keepNext/>
              <w:rPr>
                <w:noProof/>
              </w:rPr>
            </w:pPr>
            <w:r>
              <w:rPr>
                <w:noProof/>
                <w:szCs w:val="22"/>
              </w:rPr>
              <w:t>9</w:t>
            </w:r>
          </w:p>
        </w:tc>
        <w:tc>
          <w:tcPr>
            <w:tcW w:w="1199" w:type="dxa"/>
            <w:tcBorders>
              <w:top w:val="single" w:sz="4" w:space="0" w:color="000000"/>
              <w:left w:val="single" w:sz="4" w:space="0" w:color="000000"/>
              <w:bottom w:val="single" w:sz="4" w:space="0" w:color="000000"/>
              <w:right w:val="single" w:sz="4" w:space="0" w:color="000000"/>
            </w:tcBorders>
          </w:tcPr>
          <w:p w14:paraId="01FAD061" w14:textId="77777777" w:rsidR="0095702F" w:rsidRDefault="0095702F">
            <w:pPr>
              <w:keepNext/>
              <w:rPr>
                <w:noProof/>
              </w:rPr>
            </w:pPr>
            <w:r>
              <w:rPr>
                <w:noProof/>
                <w:szCs w:val="22"/>
              </w:rPr>
              <w:t>1</w:t>
            </w:r>
          </w:p>
        </w:tc>
      </w:tr>
      <w:tr w:rsidR="0095702F" w14:paraId="34FDCB02" w14:textId="77777777" w:rsidTr="009A06A4">
        <w:trPr>
          <w:cantSplit/>
        </w:trPr>
        <w:tc>
          <w:tcPr>
            <w:tcW w:w="9060" w:type="dxa"/>
            <w:gridSpan w:val="5"/>
            <w:tcBorders>
              <w:top w:val="single" w:sz="4" w:space="0" w:color="000000"/>
            </w:tcBorders>
          </w:tcPr>
          <w:p w14:paraId="66924FC0" w14:textId="77777777" w:rsidR="0095702F" w:rsidRDefault="0095702F">
            <w:pPr>
              <w:ind w:left="284" w:hanging="284"/>
              <w:rPr>
                <w:noProof/>
              </w:rPr>
            </w:pPr>
            <w:r>
              <w:rPr>
                <w:noProof/>
                <w:szCs w:val="22"/>
                <w:vertAlign w:val="superscript"/>
              </w:rPr>
              <w:t>#</w:t>
            </w:r>
            <w:r>
              <w:rPr>
                <w:noProof/>
                <w:sz w:val="18"/>
                <w:szCs w:val="18"/>
              </w:rPr>
              <w:tab/>
              <w:t>Без степен 4.</w:t>
            </w:r>
          </w:p>
          <w:p w14:paraId="160A66D3" w14:textId="77777777" w:rsidR="0095702F" w:rsidRDefault="0095702F">
            <w:pPr>
              <w:keepNext/>
              <w:ind w:left="284" w:hanging="284"/>
              <w:rPr>
                <w:noProof/>
              </w:rPr>
            </w:pPr>
            <w:r>
              <w:rPr>
                <w:noProof/>
                <w:szCs w:val="22"/>
                <w:vertAlign w:val="superscript"/>
              </w:rPr>
              <w:t>a</w:t>
            </w:r>
            <w:r>
              <w:rPr>
                <w:noProof/>
                <w:sz w:val="18"/>
                <w:szCs w:val="18"/>
              </w:rPr>
              <w:tab/>
              <w:t>Показва групиране на термини.</w:t>
            </w:r>
          </w:p>
          <w:p w14:paraId="2817599C" w14:textId="77777777" w:rsidR="0095702F" w:rsidRDefault="0095702F">
            <w:pPr>
              <w:keepNext/>
              <w:ind w:left="284" w:hanging="284"/>
              <w:rPr>
                <w:noProof/>
              </w:rPr>
            </w:pPr>
            <w:r>
              <w:rPr>
                <w:noProof/>
                <w:szCs w:val="22"/>
                <w:vertAlign w:val="superscript"/>
              </w:rPr>
              <w:t>б</w:t>
            </w:r>
            <w:r>
              <w:rPr>
                <w:noProof/>
                <w:sz w:val="18"/>
                <w:szCs w:val="18"/>
              </w:rPr>
              <w:tab/>
              <w:t>Въз основа на постмаркетингови нежелани реакции.</w:t>
            </w:r>
          </w:p>
          <w:p w14:paraId="22D58EEA" w14:textId="77777777" w:rsidR="0095702F" w:rsidRDefault="0095702F">
            <w:pPr>
              <w:keepNext/>
              <w:ind w:left="284" w:hanging="284"/>
              <w:rPr>
                <w:noProof/>
              </w:rPr>
            </w:pPr>
            <w:r>
              <w:rPr>
                <w:noProof/>
                <w:szCs w:val="22"/>
                <w:vertAlign w:val="superscript"/>
              </w:rPr>
              <w:t>в</w:t>
            </w:r>
            <w:r>
              <w:rPr>
                <w:noProof/>
                <w:sz w:val="18"/>
                <w:szCs w:val="18"/>
              </w:rPr>
              <w:tab/>
              <w:t>Реакциите, свързани с инфузията, включват термини, определени от изследователите като свързани с инфузия/инжекция на даратумумаб.</w:t>
            </w:r>
          </w:p>
          <w:p w14:paraId="75D8674B" w14:textId="77777777" w:rsidR="0095702F" w:rsidRDefault="0095702F">
            <w:pPr>
              <w:keepNext/>
              <w:ind w:left="284" w:hanging="284"/>
              <w:rPr>
                <w:noProof/>
              </w:rPr>
            </w:pPr>
            <w:r>
              <w:rPr>
                <w:noProof/>
                <w:szCs w:val="22"/>
                <w:vertAlign w:val="superscript"/>
              </w:rPr>
              <w:t>г</w:t>
            </w:r>
            <w:r>
              <w:rPr>
                <w:noProof/>
                <w:sz w:val="18"/>
                <w:szCs w:val="18"/>
              </w:rPr>
              <w:tab/>
              <w:t>Реакции на мястото на инжектиране включват термини, определени от изследователите като свързани с инжекция на даратумумаб.</w:t>
            </w:r>
          </w:p>
          <w:p w14:paraId="09FFA29C" w14:textId="4AAEC039" w:rsidR="0095702F" w:rsidRDefault="0095702F" w:rsidP="008B680B">
            <w:pPr>
              <w:keepNext/>
              <w:ind w:left="284" w:hanging="284"/>
              <w:rPr>
                <w:noProof/>
              </w:rPr>
            </w:pPr>
            <w:r>
              <w:rPr>
                <w:noProof/>
                <w:szCs w:val="22"/>
                <w:vertAlign w:val="superscript"/>
              </w:rPr>
              <w:t>д</w:t>
            </w:r>
            <w:r>
              <w:rPr>
                <w:noProof/>
                <w:sz w:val="18"/>
                <w:szCs w:val="18"/>
              </w:rPr>
              <w:tab/>
              <w:t>Честота въз основа само на проучвания на даратумумаб за подкожно приложение (N=</w:t>
            </w:r>
            <w:r w:rsidR="00847AA4">
              <w:rPr>
                <w:noProof/>
                <w:sz w:val="18"/>
                <w:szCs w:val="18"/>
              </w:rPr>
              <w:t>1573</w:t>
            </w:r>
            <w:r>
              <w:rPr>
                <w:noProof/>
                <w:sz w:val="18"/>
                <w:szCs w:val="18"/>
              </w:rPr>
              <w:t>).</w:t>
            </w:r>
          </w:p>
          <w:p w14:paraId="2F0DDF9D" w14:textId="77777777" w:rsidR="0095702F" w:rsidRDefault="0095702F" w:rsidP="0041683C">
            <w:pPr>
              <w:keepNext/>
              <w:ind w:left="284" w:hanging="284"/>
              <w:rPr>
                <w:noProof/>
                <w:sz w:val="18"/>
                <w:szCs w:val="18"/>
                <w:lang w:val="nl-BE"/>
              </w:rPr>
            </w:pPr>
            <w:r>
              <w:rPr>
                <w:noProof/>
                <w:szCs w:val="22"/>
                <w:vertAlign w:val="superscript"/>
              </w:rPr>
              <w:t>е</w:t>
            </w:r>
            <w:r>
              <w:rPr>
                <w:noProof/>
                <w:sz w:val="18"/>
                <w:szCs w:val="18"/>
              </w:rPr>
              <w:tab/>
              <w:t>Честота въз основа само на проучвания на даратумумаб за интравенозно приложение (N=2324).</w:t>
            </w:r>
          </w:p>
          <w:p w14:paraId="42485291" w14:textId="08548246" w:rsidR="0095702F" w:rsidRPr="00046770" w:rsidRDefault="006B5586" w:rsidP="001179F5">
            <w:pPr>
              <w:ind w:left="284" w:hanging="284"/>
              <w:rPr>
                <w:noProof/>
                <w:sz w:val="18"/>
                <w:szCs w:val="18"/>
                <w:lang w:val="nl-BE"/>
              </w:rPr>
            </w:pPr>
            <w:r>
              <w:rPr>
                <w:noProof/>
                <w:szCs w:val="22"/>
                <w:vertAlign w:val="superscript"/>
              </w:rPr>
              <w:t>ж</w:t>
            </w:r>
            <w:r w:rsidR="0041683C">
              <w:rPr>
                <w:noProof/>
                <w:sz w:val="18"/>
                <w:szCs w:val="18"/>
              </w:rPr>
              <w:tab/>
            </w:r>
            <w:r w:rsidR="0095702F">
              <w:rPr>
                <w:noProof/>
                <w:sz w:val="18"/>
                <w:szCs w:val="18"/>
              </w:rPr>
              <w:t>Честотата се основава на подгрупа от пациенти, които са получили най-малко една доза от проучваното лечение на или след 01 февруари 2020 г. (началото на пандемията COVID-19) от проучвания MMY3003, MMY3006, MMY3008 и MMY3013</w:t>
            </w:r>
            <w:r w:rsidR="00551742">
              <w:rPr>
                <w:noProof/>
                <w:sz w:val="18"/>
                <w:szCs w:val="18"/>
              </w:rPr>
              <w:t>, както и всички пациенти</w:t>
            </w:r>
            <w:bookmarkStart w:id="87" w:name="_Hlk190107221"/>
            <w:r w:rsidR="00253CE9">
              <w:rPr>
                <w:noProof/>
                <w:sz w:val="18"/>
                <w:szCs w:val="18"/>
              </w:rPr>
              <w:t>, лекувани с даратумумаб,</w:t>
            </w:r>
            <w:r w:rsidR="00551742">
              <w:rPr>
                <w:noProof/>
                <w:sz w:val="18"/>
                <w:szCs w:val="18"/>
              </w:rPr>
              <w:t xml:space="preserve"> </w:t>
            </w:r>
            <w:bookmarkEnd w:id="87"/>
            <w:r w:rsidR="00551742">
              <w:rPr>
                <w:noProof/>
                <w:sz w:val="18"/>
                <w:szCs w:val="18"/>
              </w:rPr>
              <w:t>от проучван</w:t>
            </w:r>
            <w:r w:rsidR="00253CE9">
              <w:rPr>
                <w:noProof/>
                <w:sz w:val="18"/>
                <w:szCs w:val="18"/>
              </w:rPr>
              <w:t>ия</w:t>
            </w:r>
            <w:r w:rsidR="00551742">
              <w:rPr>
                <w:noProof/>
                <w:sz w:val="18"/>
                <w:szCs w:val="18"/>
              </w:rPr>
              <w:t xml:space="preserve"> MMY3014</w:t>
            </w:r>
            <w:r w:rsidR="00847AA4">
              <w:rPr>
                <w:noProof/>
                <w:sz w:val="18"/>
                <w:szCs w:val="18"/>
              </w:rPr>
              <w:t>,</w:t>
            </w:r>
            <w:r w:rsidR="00551742">
              <w:rPr>
                <w:noProof/>
                <w:sz w:val="18"/>
                <w:szCs w:val="18"/>
              </w:rPr>
              <w:t xml:space="preserve"> </w:t>
            </w:r>
            <w:r w:rsidR="00253CE9">
              <w:rPr>
                <w:sz w:val="18"/>
                <w:szCs w:val="18"/>
              </w:rPr>
              <w:t xml:space="preserve">MMY3019 </w:t>
            </w:r>
            <w:r w:rsidR="00847AA4">
              <w:rPr>
                <w:sz w:val="18"/>
                <w:szCs w:val="18"/>
              </w:rPr>
              <w:t xml:space="preserve">и SMM3001 </w:t>
            </w:r>
            <w:r w:rsidR="00551742">
              <w:rPr>
                <w:noProof/>
                <w:sz w:val="18"/>
                <w:szCs w:val="18"/>
              </w:rPr>
              <w:t>(N=</w:t>
            </w:r>
            <w:r w:rsidR="00847AA4">
              <w:rPr>
                <w:noProof/>
                <w:sz w:val="18"/>
                <w:szCs w:val="18"/>
              </w:rPr>
              <w:t>1177</w:t>
            </w:r>
            <w:r w:rsidR="00551742">
              <w:rPr>
                <w:noProof/>
                <w:sz w:val="18"/>
                <w:szCs w:val="18"/>
              </w:rPr>
              <w:t>)</w:t>
            </w:r>
            <w:r w:rsidR="0095702F">
              <w:rPr>
                <w:noProof/>
                <w:sz w:val="18"/>
                <w:szCs w:val="18"/>
              </w:rPr>
              <w:t>.</w:t>
            </w:r>
          </w:p>
          <w:p w14:paraId="3A1240BC" w14:textId="578C5557" w:rsidR="00847AA4" w:rsidRPr="00046770" w:rsidRDefault="0021143D" w:rsidP="0021143D">
            <w:pPr>
              <w:ind w:left="284" w:hanging="284"/>
              <w:rPr>
                <w:noProof/>
                <w:sz w:val="18"/>
                <w:szCs w:val="18"/>
                <w:lang w:val="nl-BE"/>
              </w:rPr>
            </w:pPr>
            <w:r>
              <w:rPr>
                <w:szCs w:val="22"/>
                <w:vertAlign w:val="superscript"/>
              </w:rPr>
              <w:t>з</w:t>
            </w:r>
            <w:r>
              <w:rPr>
                <w:sz w:val="18"/>
              </w:rPr>
              <w:tab/>
            </w:r>
            <w:r w:rsidR="00847AA4" w:rsidRPr="00B545F4">
              <w:rPr>
                <w:sz w:val="18"/>
                <w:szCs w:val="18"/>
              </w:rPr>
              <w:t>Мускулно-скелетна болка</w:t>
            </w:r>
            <w:r w:rsidR="00847AA4" w:rsidRPr="00046770">
              <w:rPr>
                <w:sz w:val="18"/>
                <w:szCs w:val="18"/>
                <w:lang w:val="nl-BE"/>
              </w:rPr>
              <w:t xml:space="preserve"> </w:t>
            </w:r>
            <w:r w:rsidR="00847AA4">
              <w:rPr>
                <w:sz w:val="18"/>
                <w:szCs w:val="18"/>
              </w:rPr>
              <w:t>включва болка в гърба</w:t>
            </w:r>
            <w:r w:rsidR="00847AA4" w:rsidRPr="009E3E9E">
              <w:rPr>
                <w:sz w:val="18"/>
                <w:szCs w:val="18"/>
              </w:rPr>
              <w:t xml:space="preserve">, </w:t>
            </w:r>
            <w:r w:rsidR="00847AA4">
              <w:rPr>
                <w:sz w:val="18"/>
                <w:szCs w:val="18"/>
              </w:rPr>
              <w:t>болка в хълбока</w:t>
            </w:r>
            <w:r w:rsidR="00847AA4" w:rsidRPr="009E3E9E">
              <w:rPr>
                <w:sz w:val="18"/>
                <w:szCs w:val="18"/>
              </w:rPr>
              <w:t xml:space="preserve">, </w:t>
            </w:r>
            <w:r w:rsidR="00847AA4">
              <w:rPr>
                <w:sz w:val="18"/>
                <w:szCs w:val="18"/>
              </w:rPr>
              <w:t>ингвинална болка</w:t>
            </w:r>
            <w:r w:rsidR="00847AA4" w:rsidRPr="009E3E9E">
              <w:rPr>
                <w:sz w:val="18"/>
                <w:szCs w:val="18"/>
              </w:rPr>
              <w:t xml:space="preserve">, </w:t>
            </w:r>
            <w:r w:rsidR="00847AA4">
              <w:rPr>
                <w:sz w:val="18"/>
                <w:szCs w:val="18"/>
              </w:rPr>
              <w:t>м</w:t>
            </w:r>
            <w:r w:rsidR="00847AA4" w:rsidRPr="00B545F4">
              <w:rPr>
                <w:sz w:val="18"/>
                <w:szCs w:val="18"/>
              </w:rPr>
              <w:t>ускулно-скелетна</w:t>
            </w:r>
            <w:r>
              <w:rPr>
                <w:sz w:val="18"/>
                <w:szCs w:val="18"/>
              </w:rPr>
              <w:t xml:space="preserve"> </w:t>
            </w:r>
            <w:r w:rsidR="00847AA4" w:rsidRPr="00B545F4">
              <w:rPr>
                <w:sz w:val="18"/>
                <w:szCs w:val="18"/>
              </w:rPr>
              <w:t>болка</w:t>
            </w:r>
            <w:r w:rsidR="00847AA4" w:rsidRPr="00046770">
              <w:rPr>
                <w:sz w:val="18"/>
                <w:szCs w:val="18"/>
                <w:lang w:val="nl-BE"/>
              </w:rPr>
              <w:t xml:space="preserve"> </w:t>
            </w:r>
            <w:r w:rsidR="00847AA4">
              <w:rPr>
                <w:sz w:val="18"/>
                <w:szCs w:val="18"/>
              </w:rPr>
              <w:t>в гръдния кош</w:t>
            </w:r>
            <w:r w:rsidR="00847AA4" w:rsidRPr="009E3E9E">
              <w:rPr>
                <w:sz w:val="18"/>
                <w:szCs w:val="18"/>
              </w:rPr>
              <w:t xml:space="preserve">, </w:t>
            </w:r>
            <w:r w:rsidR="00847AA4">
              <w:rPr>
                <w:sz w:val="18"/>
                <w:szCs w:val="18"/>
              </w:rPr>
              <w:t>м</w:t>
            </w:r>
            <w:r w:rsidR="00847AA4" w:rsidRPr="00B545F4">
              <w:rPr>
                <w:sz w:val="18"/>
                <w:szCs w:val="18"/>
              </w:rPr>
              <w:t>ускулно-скелетна болка</w:t>
            </w:r>
            <w:r w:rsidR="00847AA4" w:rsidRPr="009E3E9E">
              <w:rPr>
                <w:sz w:val="18"/>
                <w:szCs w:val="18"/>
              </w:rPr>
              <w:t xml:space="preserve">, </w:t>
            </w:r>
            <w:r w:rsidR="00847AA4">
              <w:rPr>
                <w:sz w:val="18"/>
                <w:szCs w:val="18"/>
              </w:rPr>
              <w:t>м</w:t>
            </w:r>
            <w:r w:rsidR="00847AA4" w:rsidRPr="00B545F4">
              <w:rPr>
                <w:sz w:val="18"/>
                <w:szCs w:val="18"/>
              </w:rPr>
              <w:t>ускулно-скелетн</w:t>
            </w:r>
            <w:r w:rsidR="00086A7A">
              <w:rPr>
                <w:sz w:val="18"/>
                <w:szCs w:val="18"/>
              </w:rPr>
              <w:t>а скованост</w:t>
            </w:r>
            <w:r w:rsidR="00847AA4" w:rsidRPr="009E3E9E">
              <w:rPr>
                <w:sz w:val="18"/>
                <w:szCs w:val="18"/>
              </w:rPr>
              <w:t xml:space="preserve">, </w:t>
            </w:r>
            <w:r w:rsidR="00847AA4">
              <w:rPr>
                <w:sz w:val="18"/>
                <w:szCs w:val="18"/>
              </w:rPr>
              <w:t>миалгия</w:t>
            </w:r>
            <w:r w:rsidR="00847AA4" w:rsidRPr="009E3E9E">
              <w:rPr>
                <w:sz w:val="18"/>
                <w:szCs w:val="18"/>
              </w:rPr>
              <w:t xml:space="preserve">, </w:t>
            </w:r>
            <w:r w:rsidR="00847AA4">
              <w:rPr>
                <w:sz w:val="18"/>
                <w:szCs w:val="18"/>
              </w:rPr>
              <w:t>болка във врата</w:t>
            </w:r>
            <w:r w:rsidR="00847AA4" w:rsidRPr="009E3E9E">
              <w:rPr>
                <w:sz w:val="18"/>
                <w:szCs w:val="18"/>
              </w:rPr>
              <w:t xml:space="preserve">, </w:t>
            </w:r>
            <w:r w:rsidR="00847AA4" w:rsidRPr="00B545F4">
              <w:rPr>
                <w:sz w:val="18"/>
                <w:szCs w:val="18"/>
              </w:rPr>
              <w:t>болка</w:t>
            </w:r>
            <w:r w:rsidR="00847AA4" w:rsidRPr="00046770">
              <w:rPr>
                <w:sz w:val="18"/>
                <w:szCs w:val="18"/>
                <w:lang w:val="nl-BE"/>
              </w:rPr>
              <w:t xml:space="preserve"> </w:t>
            </w:r>
            <w:r w:rsidR="00847AA4">
              <w:rPr>
                <w:sz w:val="18"/>
                <w:szCs w:val="18"/>
              </w:rPr>
              <w:t>в гръдния кош от извънсърдечен произход и болка в крайник</w:t>
            </w:r>
            <w:r w:rsidR="00847AA4" w:rsidRPr="009E3E9E">
              <w:rPr>
                <w:sz w:val="18"/>
                <w:szCs w:val="18"/>
              </w:rPr>
              <w:t>.</w:t>
            </w:r>
          </w:p>
          <w:p w14:paraId="6B9457EB" w14:textId="3DB2C2B9" w:rsidR="00551742" w:rsidRDefault="004C1756" w:rsidP="00551742">
            <w:pPr>
              <w:keepNext/>
              <w:rPr>
                <w:noProof/>
              </w:rPr>
            </w:pPr>
            <w:r>
              <w:rPr>
                <w:noProof/>
                <w:sz w:val="18"/>
                <w:szCs w:val="18"/>
              </w:rPr>
              <w:t xml:space="preserve">Забележка: Въз основа на </w:t>
            </w:r>
            <w:r w:rsidR="00253CE9">
              <w:rPr>
                <w:noProof/>
                <w:sz w:val="18"/>
                <w:szCs w:val="18"/>
              </w:rPr>
              <w:t>3</w:t>
            </w:r>
            <w:r w:rsidR="00E755E7">
              <w:rPr>
                <w:noProof/>
                <w:sz w:val="18"/>
                <w:szCs w:val="18"/>
              </w:rPr>
              <w:t> </w:t>
            </w:r>
            <w:r w:rsidR="00847AA4">
              <w:rPr>
                <w:noProof/>
                <w:sz w:val="18"/>
                <w:szCs w:val="18"/>
              </w:rPr>
              <w:t xml:space="preserve">897 </w:t>
            </w:r>
            <w:r>
              <w:rPr>
                <w:noProof/>
                <w:sz w:val="18"/>
                <w:szCs w:val="18"/>
              </w:rPr>
              <w:t xml:space="preserve">пациенти с мултиплен миелом и AL амилоидоза, лекувани с даратумумаб за интравенозно </w:t>
            </w:r>
            <w:r w:rsidR="001E10EC">
              <w:rPr>
                <w:noProof/>
                <w:sz w:val="18"/>
                <w:szCs w:val="18"/>
              </w:rPr>
              <w:t xml:space="preserve">приложение </w:t>
            </w:r>
            <w:r>
              <w:rPr>
                <w:noProof/>
                <w:sz w:val="18"/>
                <w:szCs w:val="18"/>
              </w:rPr>
              <w:t>или даратумумаб за подкожно приложение.</w:t>
            </w:r>
          </w:p>
        </w:tc>
      </w:tr>
    </w:tbl>
    <w:p w14:paraId="0761D04A" w14:textId="77777777" w:rsidR="0095702F" w:rsidRDefault="0095702F">
      <w:pPr>
        <w:rPr>
          <w:noProof/>
          <w:lang w:val="nl-BE"/>
        </w:rPr>
      </w:pPr>
    </w:p>
    <w:p w14:paraId="4E806213" w14:textId="77777777" w:rsidR="0095702F" w:rsidRPr="005201C3" w:rsidRDefault="0095702F">
      <w:pPr>
        <w:keepNext/>
        <w:rPr>
          <w:noProof/>
        </w:rPr>
      </w:pPr>
      <w:r w:rsidRPr="005201C3">
        <w:rPr>
          <w:noProof/>
          <w:szCs w:val="22"/>
          <w:u w:val="single"/>
        </w:rPr>
        <w:t xml:space="preserve">Описание на избрани </w:t>
      </w:r>
      <w:r w:rsidRPr="005201C3">
        <w:rPr>
          <w:noProof/>
          <w:u w:val="single"/>
        </w:rPr>
        <w:t>нежелани реакции</w:t>
      </w:r>
    </w:p>
    <w:p w14:paraId="2E3F5FC6" w14:textId="77777777" w:rsidR="0095702F" w:rsidRPr="005201C3" w:rsidRDefault="0095702F">
      <w:pPr>
        <w:keepNext/>
        <w:rPr>
          <w:noProof/>
          <w:u w:val="single"/>
        </w:rPr>
      </w:pPr>
    </w:p>
    <w:p w14:paraId="504A05D9" w14:textId="77777777" w:rsidR="0095702F" w:rsidRPr="005201C3" w:rsidRDefault="0095702F">
      <w:pPr>
        <w:keepNext/>
        <w:rPr>
          <w:noProof/>
        </w:rPr>
      </w:pPr>
      <w:r w:rsidRPr="005201C3">
        <w:rPr>
          <w:i/>
          <w:noProof/>
        </w:rPr>
        <w:t>Реакции, свързани с инфузията (IRRs)</w:t>
      </w:r>
    </w:p>
    <w:p w14:paraId="42CF2448" w14:textId="3A6B87B2" w:rsidR="0095702F" w:rsidRPr="005201C3" w:rsidRDefault="0095702F">
      <w:pPr>
        <w:rPr>
          <w:noProof/>
        </w:rPr>
      </w:pPr>
      <w:r w:rsidRPr="005201C3">
        <w:rPr>
          <w:noProof/>
        </w:rPr>
        <w:t>В клиничните проучвания (монотерапия и комбинирани лечения; N=</w:t>
      </w:r>
      <w:r w:rsidR="00954676">
        <w:rPr>
          <w:noProof/>
          <w:lang w:val="en-US"/>
        </w:rPr>
        <w:t> </w:t>
      </w:r>
      <w:r w:rsidR="007D488B">
        <w:rPr>
          <w:noProof/>
        </w:rPr>
        <w:t>1</w:t>
      </w:r>
      <w:r w:rsidR="00E755E7">
        <w:rPr>
          <w:noProof/>
        </w:rPr>
        <w:t> </w:t>
      </w:r>
      <w:r w:rsidR="005C1EE5">
        <w:rPr>
          <w:noProof/>
        </w:rPr>
        <w:t>573</w:t>
      </w:r>
      <w:r w:rsidRPr="005201C3">
        <w:rPr>
          <w:noProof/>
        </w:rPr>
        <w:t xml:space="preserve">) </w:t>
      </w:r>
      <w:r w:rsidRPr="005201C3">
        <w:rPr>
          <w:noProof/>
          <w:szCs w:val="22"/>
        </w:rPr>
        <w:t>с DARZALEX за подкожно приложение</w:t>
      </w:r>
      <w:r w:rsidRPr="005201C3">
        <w:rPr>
          <w:noProof/>
        </w:rPr>
        <w:t xml:space="preserve"> честотата на IRRs от всяка степен е </w:t>
      </w:r>
      <w:r w:rsidR="005C1EE5">
        <w:rPr>
          <w:noProof/>
        </w:rPr>
        <w:t>7,5</w:t>
      </w:r>
      <w:r w:rsidRPr="005201C3">
        <w:rPr>
          <w:noProof/>
        </w:rPr>
        <w:t>% при първата инжекция на DARZALEX (</w:t>
      </w:r>
      <w:r w:rsidRPr="005201C3">
        <w:rPr>
          <w:noProof/>
          <w:szCs w:val="22"/>
        </w:rPr>
        <w:t>1 800 mg</w:t>
      </w:r>
      <w:r w:rsidRPr="005201C3">
        <w:rPr>
          <w:noProof/>
        </w:rPr>
        <w:t>, седмица 1), 0,</w:t>
      </w:r>
      <w:r w:rsidR="005C1EE5">
        <w:rPr>
          <w:noProof/>
        </w:rPr>
        <w:t>5</w:t>
      </w:r>
      <w:r w:rsidRPr="005201C3">
        <w:rPr>
          <w:noProof/>
        </w:rPr>
        <w:t>% при инжекцията на седмица 2 и 1,</w:t>
      </w:r>
      <w:r w:rsidR="007A1728">
        <w:rPr>
          <w:noProof/>
        </w:rPr>
        <w:t>3</w:t>
      </w:r>
      <w:r w:rsidRPr="005201C3">
        <w:rPr>
          <w:noProof/>
        </w:rPr>
        <w:t>% при последващите инжекции. IRRs степен</w:t>
      </w:r>
      <w:r w:rsidR="00023350" w:rsidRPr="005201C3">
        <w:rPr>
          <w:noProof/>
        </w:rPr>
        <w:t>и</w:t>
      </w:r>
      <w:r w:rsidRPr="005201C3">
        <w:rPr>
          <w:noProof/>
        </w:rPr>
        <w:t xml:space="preserve"> 3 </w:t>
      </w:r>
      <w:r w:rsidR="00023350" w:rsidRPr="005201C3">
        <w:rPr>
          <w:noProof/>
        </w:rPr>
        <w:t xml:space="preserve">и 4 </w:t>
      </w:r>
      <w:r w:rsidRPr="005201C3">
        <w:rPr>
          <w:noProof/>
        </w:rPr>
        <w:t xml:space="preserve">са наблюдавани </w:t>
      </w:r>
      <w:r w:rsidR="00023350" w:rsidRPr="005201C3">
        <w:rPr>
          <w:noProof/>
        </w:rPr>
        <w:t xml:space="preserve">съответно </w:t>
      </w:r>
      <w:r w:rsidRPr="005201C3">
        <w:rPr>
          <w:noProof/>
        </w:rPr>
        <w:t>при 0,</w:t>
      </w:r>
      <w:r w:rsidR="007A1728">
        <w:rPr>
          <w:noProof/>
        </w:rPr>
        <w:t>8</w:t>
      </w:r>
      <w:r w:rsidRPr="005201C3">
        <w:rPr>
          <w:noProof/>
        </w:rPr>
        <w:t xml:space="preserve">% </w:t>
      </w:r>
      <w:r w:rsidR="00023350" w:rsidRPr="005201C3">
        <w:rPr>
          <w:noProof/>
        </w:rPr>
        <w:t xml:space="preserve">и 0,1% </w:t>
      </w:r>
      <w:r w:rsidRPr="005201C3">
        <w:rPr>
          <w:noProof/>
        </w:rPr>
        <w:t>от пациентите.</w:t>
      </w:r>
    </w:p>
    <w:p w14:paraId="1FAFBED1" w14:textId="77777777" w:rsidR="0095702F" w:rsidRPr="005201C3" w:rsidRDefault="0095702F">
      <w:pPr>
        <w:rPr>
          <w:noProof/>
        </w:rPr>
      </w:pPr>
    </w:p>
    <w:p w14:paraId="3438178A" w14:textId="77777777" w:rsidR="0095702F" w:rsidRPr="005201C3" w:rsidRDefault="0095702F">
      <w:pPr>
        <w:rPr>
          <w:noProof/>
        </w:rPr>
      </w:pPr>
      <w:r w:rsidRPr="005201C3">
        <w:rPr>
          <w:noProof/>
        </w:rPr>
        <w:t>Признаците и симптомите на IRRs може да включват респираторни симптоми, като напр. назална конгестия, кашлица, дразнене на гърлото, алергичен ринит, свиркащи хрипове, както и пирексия, болка в гърдите, сърбеж, студени тръпки, повръщане, гадене</w:t>
      </w:r>
      <w:r w:rsidR="004D6C00" w:rsidRPr="005201C3">
        <w:rPr>
          <w:noProof/>
        </w:rPr>
        <w:t>, замъглено зрение</w:t>
      </w:r>
      <w:r w:rsidRPr="005201C3">
        <w:rPr>
          <w:noProof/>
        </w:rPr>
        <w:t xml:space="preserve"> и хипотония. Наблюдавани са тежки реакции, включително бронхоспазъм, хипоксия, диспнея, хипертония</w:t>
      </w:r>
      <w:r w:rsidR="004D6C00" w:rsidRPr="005201C3">
        <w:rPr>
          <w:noProof/>
        </w:rPr>
        <w:t>,</w:t>
      </w:r>
      <w:r w:rsidRPr="005201C3">
        <w:rPr>
          <w:noProof/>
        </w:rPr>
        <w:t xml:space="preserve"> тахикардия </w:t>
      </w:r>
      <w:r w:rsidR="004D6C00" w:rsidRPr="005201C3">
        <w:rPr>
          <w:noProof/>
        </w:rPr>
        <w:t>и очни нежелани реакции (включително хороидал</w:t>
      </w:r>
      <w:r w:rsidR="00BA4474" w:rsidRPr="005201C3">
        <w:rPr>
          <w:noProof/>
        </w:rPr>
        <w:t>е</w:t>
      </w:r>
      <w:r w:rsidR="004D6C00" w:rsidRPr="005201C3">
        <w:rPr>
          <w:noProof/>
        </w:rPr>
        <w:t xml:space="preserve">н </w:t>
      </w:r>
      <w:r w:rsidR="00BA4474" w:rsidRPr="005201C3">
        <w:rPr>
          <w:noProof/>
        </w:rPr>
        <w:t>излив</w:t>
      </w:r>
      <w:r w:rsidR="004D6C00" w:rsidRPr="005201C3">
        <w:rPr>
          <w:noProof/>
        </w:rPr>
        <w:t>, остра миопия и остра глаукома</w:t>
      </w:r>
      <w:r w:rsidR="00D758E0" w:rsidRPr="005201C3">
        <w:rPr>
          <w:noProof/>
        </w:rPr>
        <w:t xml:space="preserve"> със затворен ъгъл</w:t>
      </w:r>
      <w:r w:rsidR="004D6C00" w:rsidRPr="005201C3">
        <w:rPr>
          <w:noProof/>
        </w:rPr>
        <w:t xml:space="preserve">) </w:t>
      </w:r>
      <w:r w:rsidRPr="005201C3">
        <w:rPr>
          <w:noProof/>
        </w:rPr>
        <w:t>(вж. точка 4.4).</w:t>
      </w:r>
    </w:p>
    <w:p w14:paraId="66EBEB23" w14:textId="77777777" w:rsidR="0095702F" w:rsidRPr="005201C3" w:rsidRDefault="0095702F">
      <w:pPr>
        <w:rPr>
          <w:noProof/>
        </w:rPr>
      </w:pPr>
    </w:p>
    <w:p w14:paraId="03A88E09" w14:textId="77777777" w:rsidR="0095702F" w:rsidRPr="005201C3" w:rsidRDefault="0095702F">
      <w:pPr>
        <w:keepNext/>
        <w:rPr>
          <w:noProof/>
        </w:rPr>
      </w:pPr>
      <w:r w:rsidRPr="005201C3">
        <w:rPr>
          <w:i/>
          <w:noProof/>
          <w:szCs w:val="22"/>
        </w:rPr>
        <w:t>Реакции на мястото на инжектиране (РМИ)</w:t>
      </w:r>
    </w:p>
    <w:p w14:paraId="745DAD75" w14:textId="7A81DAC4" w:rsidR="0095702F" w:rsidRPr="005201C3" w:rsidRDefault="0095702F">
      <w:pPr>
        <w:rPr>
          <w:noProof/>
        </w:rPr>
      </w:pPr>
      <w:r w:rsidRPr="005201C3">
        <w:rPr>
          <w:noProof/>
        </w:rPr>
        <w:t>В клиничните проучвания (N=</w:t>
      </w:r>
      <w:r w:rsidR="00954676">
        <w:rPr>
          <w:noProof/>
          <w:lang w:val="en-US"/>
        </w:rPr>
        <w:t> </w:t>
      </w:r>
      <w:r w:rsidR="007D488B">
        <w:rPr>
          <w:noProof/>
        </w:rPr>
        <w:t>1</w:t>
      </w:r>
      <w:r w:rsidR="00E755E7">
        <w:rPr>
          <w:noProof/>
        </w:rPr>
        <w:t> </w:t>
      </w:r>
      <w:r w:rsidR="007A1728">
        <w:rPr>
          <w:noProof/>
        </w:rPr>
        <w:t>57</w:t>
      </w:r>
      <w:r w:rsidR="007D488B">
        <w:rPr>
          <w:noProof/>
        </w:rPr>
        <w:t>3</w:t>
      </w:r>
      <w:r w:rsidRPr="005201C3">
        <w:rPr>
          <w:noProof/>
        </w:rPr>
        <w:t xml:space="preserve">) с DARZALEX за подкожно приложение честотата на реакции на мястото на инжектиране от всяка степен е </w:t>
      </w:r>
      <w:r w:rsidR="007A1728">
        <w:rPr>
          <w:noProof/>
        </w:rPr>
        <w:t>10,2</w:t>
      </w:r>
      <w:r w:rsidRPr="005201C3">
        <w:rPr>
          <w:noProof/>
        </w:rPr>
        <w:t>%. Не са наблюдавани РМИ степен 3 или 4. Най-честата (&gt; 1%) РМИ е еритем</w:t>
      </w:r>
      <w:r w:rsidR="007D488B">
        <w:rPr>
          <w:noProof/>
        </w:rPr>
        <w:t xml:space="preserve"> </w:t>
      </w:r>
      <w:bookmarkStart w:id="88" w:name="_Hlk190107405"/>
      <w:r w:rsidR="007D488B">
        <w:rPr>
          <w:noProof/>
        </w:rPr>
        <w:t>и обрив</w:t>
      </w:r>
      <w:bookmarkEnd w:id="88"/>
      <w:r w:rsidRPr="005201C3">
        <w:rPr>
          <w:noProof/>
        </w:rPr>
        <w:t>.</w:t>
      </w:r>
    </w:p>
    <w:p w14:paraId="48D45891" w14:textId="77777777" w:rsidR="0095702F" w:rsidRPr="005201C3" w:rsidRDefault="0095702F">
      <w:pPr>
        <w:rPr>
          <w:noProof/>
        </w:rPr>
      </w:pPr>
    </w:p>
    <w:p w14:paraId="15567E48" w14:textId="77777777" w:rsidR="0095702F" w:rsidRPr="005201C3" w:rsidRDefault="0095702F">
      <w:pPr>
        <w:keepNext/>
        <w:rPr>
          <w:noProof/>
        </w:rPr>
      </w:pPr>
      <w:r w:rsidRPr="005201C3">
        <w:rPr>
          <w:i/>
          <w:noProof/>
        </w:rPr>
        <w:t>Инфекции</w:t>
      </w:r>
    </w:p>
    <w:p w14:paraId="32374E33" w14:textId="77777777" w:rsidR="0095702F" w:rsidRPr="005201C3" w:rsidRDefault="0095702F">
      <w:pPr>
        <w:rPr>
          <w:noProof/>
        </w:rPr>
      </w:pPr>
      <w:r w:rsidRPr="005201C3">
        <w:rPr>
          <w:noProof/>
          <w:szCs w:val="22"/>
        </w:rPr>
        <w:t xml:space="preserve">При пациентите с мултиплен миелом, получаващи монотерапия с даратумумаб, общата честотата на инфекции е подобна между групите на DARZALEX за подкожно приложение (52,9%) и даратумумаб за интравенозно приложение (50,0%). </w:t>
      </w:r>
      <w:r w:rsidRPr="005201C3">
        <w:rPr>
          <w:noProof/>
        </w:rPr>
        <w:t xml:space="preserve">Инфекции от степен 3 или 4 също възникват с подобна честота при DARZALEX за подкожно приложение (11,7%) и даратумумаб за интравенозно приложение (14,3%). </w:t>
      </w:r>
      <w:r w:rsidRPr="005201C3">
        <w:rPr>
          <w:noProof/>
          <w:szCs w:val="22"/>
        </w:rPr>
        <w:t xml:space="preserve">Повечето инфекции се поддават на лечение и рядко водят до преустановяване на лечението. Пневмония е най-често съобщаваната инфекция степен 3 или 4 в проучванията. </w:t>
      </w:r>
      <w:r w:rsidRPr="005201C3">
        <w:rPr>
          <w:noProof/>
          <w:szCs w:val="22"/>
          <w:lang w:eastAsia="en-GB"/>
        </w:rPr>
        <w:t>В активно контролираните проучвания преустановяване на лечението поради инфекции настъпва при 1-4% от пациентите. Инфекциите с летален изход се дължат предимно на пневмония и сепсис.</w:t>
      </w:r>
    </w:p>
    <w:p w14:paraId="0EBFBD4B" w14:textId="77777777" w:rsidR="0095702F" w:rsidRPr="005201C3" w:rsidRDefault="0095702F">
      <w:pPr>
        <w:rPr>
          <w:noProof/>
          <w:szCs w:val="22"/>
        </w:rPr>
      </w:pPr>
    </w:p>
    <w:p w14:paraId="6CCD93A6" w14:textId="77777777" w:rsidR="0095702F" w:rsidRPr="005201C3" w:rsidRDefault="0095702F">
      <w:pPr>
        <w:keepNext/>
        <w:rPr>
          <w:noProof/>
        </w:rPr>
      </w:pPr>
      <w:r w:rsidRPr="005201C3">
        <w:rPr>
          <w:noProof/>
          <w:szCs w:val="22"/>
        </w:rPr>
        <w:lastRenderedPageBreak/>
        <w:t>При пациентите с мултиплен миелом, получаващи интравенозна комбинирана терапия с даратумумаб, се съобщават както следва:</w:t>
      </w:r>
    </w:p>
    <w:p w14:paraId="25A64A5B" w14:textId="77777777" w:rsidR="0095702F" w:rsidRPr="005201C3" w:rsidRDefault="0095702F">
      <w:pPr>
        <w:rPr>
          <w:noProof/>
        </w:rPr>
      </w:pPr>
      <w:r w:rsidRPr="005201C3">
        <w:rPr>
          <w:noProof/>
          <w:szCs w:val="22"/>
        </w:rPr>
        <w:t>Инфекции степен 3 или 4:</w:t>
      </w:r>
    </w:p>
    <w:p w14:paraId="777F530E" w14:textId="77777777" w:rsidR="0095702F" w:rsidRPr="005201C3" w:rsidRDefault="0095702F">
      <w:pPr>
        <w:autoSpaceDE w:val="0"/>
        <w:rPr>
          <w:noProof/>
        </w:rPr>
      </w:pPr>
      <w:r w:rsidRPr="005201C3">
        <w:rPr>
          <w:noProof/>
        </w:rPr>
        <w:t>Проучвания на рецидивиращи/рефрактерни пациенти: DVd: 21%, Vd: 19%; DRd: 28%, Rd: 23%; DPd: 28%.</w:t>
      </w:r>
    </w:p>
    <w:p w14:paraId="6AA243A8" w14:textId="77777777" w:rsidR="0095702F" w:rsidRPr="005201C3" w:rsidRDefault="0095702F">
      <w:pPr>
        <w:autoSpaceDE w:val="0"/>
        <w:rPr>
          <w:noProof/>
        </w:rPr>
      </w:pPr>
      <w:r w:rsidRPr="005201C3">
        <w:rPr>
          <w:noProof/>
        </w:rPr>
        <w:t xml:space="preserve">Проучвания на новодиагностицирани пациенти: </w:t>
      </w:r>
      <w:r w:rsidRPr="005201C3">
        <w:rPr>
          <w:noProof/>
          <w:szCs w:val="22"/>
        </w:rPr>
        <w:t>D</w:t>
      </w:r>
      <w:r w:rsidRPr="005201C3">
        <w:rPr>
          <w:noProof/>
          <w:szCs w:val="22"/>
        </w:rPr>
        <w:noBreakHyphen/>
        <w:t>VMP: 23%, VMP: 15%;</w:t>
      </w:r>
      <w:r w:rsidRPr="005201C3">
        <w:rPr>
          <w:noProof/>
        </w:rPr>
        <w:t xml:space="preserve"> </w:t>
      </w:r>
      <w:r w:rsidRPr="005201C3">
        <w:rPr>
          <w:noProof/>
          <w:szCs w:val="22"/>
        </w:rPr>
        <w:t>DRd: 32%, Rd: 23%; D-VTd: 22%, VTd: 20%.</w:t>
      </w:r>
    </w:p>
    <w:p w14:paraId="6E0A82BC" w14:textId="77777777" w:rsidR="0095702F" w:rsidRPr="005201C3" w:rsidRDefault="0095702F">
      <w:pPr>
        <w:rPr>
          <w:noProof/>
        </w:rPr>
      </w:pPr>
      <w:r w:rsidRPr="005201C3">
        <w:rPr>
          <w:noProof/>
        </w:rPr>
        <w:t>Инфекции</w:t>
      </w:r>
      <w:r w:rsidRPr="005201C3">
        <w:rPr>
          <w:noProof/>
          <w:szCs w:val="22"/>
          <w:lang w:eastAsia="en-GB"/>
        </w:rPr>
        <w:t xml:space="preserve"> степен 5</w:t>
      </w:r>
      <w:r w:rsidRPr="005201C3">
        <w:rPr>
          <w:noProof/>
        </w:rPr>
        <w:t xml:space="preserve"> (летални</w:t>
      </w:r>
      <w:r w:rsidRPr="005201C3">
        <w:rPr>
          <w:noProof/>
          <w:szCs w:val="22"/>
          <w:lang w:eastAsia="en-GB"/>
        </w:rPr>
        <w:t>):</w:t>
      </w:r>
    </w:p>
    <w:p w14:paraId="2446460F" w14:textId="77777777" w:rsidR="0095702F" w:rsidRPr="005201C3" w:rsidRDefault="0095702F">
      <w:pPr>
        <w:rPr>
          <w:noProof/>
        </w:rPr>
      </w:pPr>
      <w:r w:rsidRPr="005201C3">
        <w:rPr>
          <w:noProof/>
        </w:rPr>
        <w:t>Проучвания на рецидивиращи/рефрактерни пациенти:</w:t>
      </w:r>
      <w:r w:rsidRPr="005201C3">
        <w:rPr>
          <w:noProof/>
          <w:szCs w:val="22"/>
          <w:lang w:eastAsia="en-GB"/>
        </w:rPr>
        <w:t xml:space="preserve"> DVd: 1%, Vd: 2%; DRd: 2%, Rd: 1%; DPd: 2%</w:t>
      </w:r>
    </w:p>
    <w:p w14:paraId="36FA6652" w14:textId="77777777" w:rsidR="0095702F" w:rsidRPr="005201C3" w:rsidRDefault="0095702F">
      <w:pPr>
        <w:rPr>
          <w:noProof/>
        </w:rPr>
      </w:pPr>
      <w:r w:rsidRPr="005201C3">
        <w:rPr>
          <w:noProof/>
        </w:rPr>
        <w:t>Проучвания на новодиагностицирани пациенти:</w:t>
      </w:r>
      <w:r w:rsidRPr="005201C3">
        <w:rPr>
          <w:noProof/>
          <w:szCs w:val="22"/>
          <w:lang w:eastAsia="en-GB"/>
        </w:rPr>
        <w:t xml:space="preserve"> D-VMP: 1%, VMP: 1%; DRd: 2%, Rd: 2%; DVTd: 0%, VTd: 0%.</w:t>
      </w:r>
    </w:p>
    <w:p w14:paraId="3F342C75" w14:textId="77777777" w:rsidR="0095702F" w:rsidRPr="005201C3" w:rsidRDefault="0095702F">
      <w:pPr>
        <w:rPr>
          <w:noProof/>
          <w:szCs w:val="22"/>
          <w:lang w:eastAsia="en-GB"/>
        </w:rPr>
      </w:pPr>
    </w:p>
    <w:p w14:paraId="4F9A6815" w14:textId="77777777" w:rsidR="0095702F" w:rsidRPr="005201C3" w:rsidRDefault="0095702F">
      <w:pPr>
        <w:keepNext/>
        <w:rPr>
          <w:noProof/>
        </w:rPr>
      </w:pPr>
      <w:r w:rsidRPr="005201C3">
        <w:rPr>
          <w:noProof/>
          <w:szCs w:val="22"/>
          <w:lang w:eastAsia="en-GB"/>
        </w:rPr>
        <w:t>При пациенти с мултиплен миелом, получаващи комбинирана терапия с DARZALEX за подкожно приложение, се съобщават следните реакции:</w:t>
      </w:r>
    </w:p>
    <w:p w14:paraId="7197D6D3" w14:textId="3937B137" w:rsidR="0095702F" w:rsidRPr="0045636F" w:rsidRDefault="0095702F" w:rsidP="0045636F">
      <w:pPr>
        <w:tabs>
          <w:tab w:val="clear" w:pos="567"/>
        </w:tabs>
        <w:rPr>
          <w:szCs w:val="22"/>
          <w:lang w:eastAsia="en-GB"/>
        </w:rPr>
      </w:pPr>
      <w:r w:rsidRPr="005201C3">
        <w:rPr>
          <w:noProof/>
          <w:szCs w:val="22"/>
          <w:lang w:eastAsia="en-GB"/>
        </w:rPr>
        <w:t>Инфекции степен 3 или 4: DPd: 28%, Pd: 23%</w:t>
      </w:r>
      <w:r w:rsidR="00DB3134">
        <w:rPr>
          <w:noProof/>
          <w:szCs w:val="22"/>
          <w:lang w:eastAsia="en-GB"/>
        </w:rPr>
        <w:t xml:space="preserve">; </w:t>
      </w:r>
      <w:r w:rsidR="00023350" w:rsidRPr="005201C3">
        <w:rPr>
          <w:noProof/>
          <w:szCs w:val="22"/>
          <w:lang w:eastAsia="en-GB"/>
        </w:rPr>
        <w:t>D</w:t>
      </w:r>
      <w:r w:rsidR="00023350" w:rsidRPr="005201C3">
        <w:rPr>
          <w:noProof/>
          <w:szCs w:val="22"/>
          <w:lang w:eastAsia="en-GB"/>
        </w:rPr>
        <w:noBreakHyphen/>
        <w:t>VRd</w:t>
      </w:r>
      <w:r w:rsidR="007D488B">
        <w:rPr>
          <w:noProof/>
          <w:szCs w:val="22"/>
          <w:lang w:eastAsia="en-GB"/>
        </w:rPr>
        <w:t xml:space="preserve"> </w:t>
      </w:r>
      <w:bookmarkStart w:id="89" w:name="_Hlk190107606"/>
      <w:r w:rsidR="007D488B">
        <w:rPr>
          <w:noProof/>
          <w:szCs w:val="22"/>
          <w:lang w:eastAsia="en-GB"/>
        </w:rPr>
        <w:t>(подходящи за трансплантация)</w:t>
      </w:r>
      <w:bookmarkEnd w:id="89"/>
      <w:r w:rsidR="00023350" w:rsidRPr="005201C3">
        <w:rPr>
          <w:noProof/>
          <w:szCs w:val="22"/>
          <w:lang w:eastAsia="en-GB"/>
        </w:rPr>
        <w:t>: 35%, VRd</w:t>
      </w:r>
      <w:r w:rsidR="007D488B">
        <w:rPr>
          <w:noProof/>
          <w:szCs w:val="22"/>
          <w:lang w:eastAsia="en-GB"/>
        </w:rPr>
        <w:t xml:space="preserve"> (подходящи за трансплантация)</w:t>
      </w:r>
      <w:r w:rsidR="00023350" w:rsidRPr="005201C3">
        <w:rPr>
          <w:noProof/>
          <w:szCs w:val="22"/>
          <w:lang w:eastAsia="en-GB"/>
        </w:rPr>
        <w:t>: 27%</w:t>
      </w:r>
      <w:r w:rsidR="00580D27">
        <w:rPr>
          <w:noProof/>
          <w:szCs w:val="22"/>
          <w:lang w:eastAsia="en-GB"/>
        </w:rPr>
        <w:t>;</w:t>
      </w:r>
      <w:r w:rsidR="007D488B">
        <w:rPr>
          <w:noProof/>
          <w:szCs w:val="22"/>
          <w:lang w:eastAsia="en-GB"/>
        </w:rPr>
        <w:t xml:space="preserve"> </w:t>
      </w:r>
      <w:bookmarkStart w:id="90" w:name="_Hlk190107889"/>
      <w:r w:rsidR="007D488B">
        <w:rPr>
          <w:szCs w:val="22"/>
          <w:lang w:eastAsia="en-GB"/>
        </w:rPr>
        <w:t>D</w:t>
      </w:r>
      <w:r w:rsidR="007D488B">
        <w:rPr>
          <w:szCs w:val="22"/>
          <w:lang w:eastAsia="en-GB"/>
        </w:rPr>
        <w:noBreakHyphen/>
        <w:t>VRd (</w:t>
      </w:r>
      <w:r w:rsidR="00723D2B">
        <w:rPr>
          <w:szCs w:val="22"/>
          <w:lang w:eastAsia="en-GB"/>
        </w:rPr>
        <w:t>не</w:t>
      </w:r>
      <w:r w:rsidR="00723D2B">
        <w:rPr>
          <w:noProof/>
          <w:szCs w:val="22"/>
          <w:lang w:eastAsia="en-GB"/>
        </w:rPr>
        <w:t>подходящи за трансплантация</w:t>
      </w:r>
      <w:r w:rsidR="007D488B">
        <w:rPr>
          <w:szCs w:val="22"/>
          <w:lang w:eastAsia="en-GB"/>
        </w:rPr>
        <w:t>):</w:t>
      </w:r>
      <w:r w:rsidR="003256EE">
        <w:rPr>
          <w:szCs w:val="22"/>
          <w:lang w:eastAsia="en-GB"/>
        </w:rPr>
        <w:t xml:space="preserve"> </w:t>
      </w:r>
      <w:r w:rsidR="007D488B">
        <w:rPr>
          <w:szCs w:val="22"/>
          <w:lang w:eastAsia="en-GB"/>
        </w:rPr>
        <w:t>40%, VRd (</w:t>
      </w:r>
      <w:r w:rsidR="00723D2B">
        <w:rPr>
          <w:szCs w:val="22"/>
          <w:lang w:eastAsia="en-GB"/>
        </w:rPr>
        <w:t>не</w:t>
      </w:r>
      <w:r w:rsidR="00723D2B">
        <w:rPr>
          <w:noProof/>
          <w:szCs w:val="22"/>
          <w:lang w:eastAsia="en-GB"/>
        </w:rPr>
        <w:t>подходящи за трансплантация</w:t>
      </w:r>
      <w:r w:rsidR="007D488B">
        <w:rPr>
          <w:szCs w:val="22"/>
          <w:lang w:eastAsia="en-GB"/>
        </w:rPr>
        <w:t>): 32%</w:t>
      </w:r>
    </w:p>
    <w:bookmarkEnd w:id="90"/>
    <w:p w14:paraId="69195DC0" w14:textId="2DE05BEC" w:rsidR="0095702F" w:rsidRPr="0045636F" w:rsidRDefault="0095702F" w:rsidP="0045636F">
      <w:pPr>
        <w:tabs>
          <w:tab w:val="clear" w:pos="567"/>
        </w:tabs>
        <w:rPr>
          <w:szCs w:val="22"/>
          <w:lang w:eastAsia="en-GB"/>
        </w:rPr>
      </w:pPr>
      <w:r w:rsidRPr="005201C3">
        <w:rPr>
          <w:noProof/>
          <w:szCs w:val="22"/>
          <w:lang w:eastAsia="en-GB"/>
        </w:rPr>
        <w:t>Инфекции степен 5 (летални): DPd: 5%, Pd: 3%</w:t>
      </w:r>
      <w:r w:rsidR="00154E7B">
        <w:rPr>
          <w:noProof/>
          <w:szCs w:val="22"/>
          <w:lang w:eastAsia="en-GB"/>
        </w:rPr>
        <w:t>;</w:t>
      </w:r>
      <w:r w:rsidR="00023350" w:rsidRPr="005201C3">
        <w:rPr>
          <w:noProof/>
          <w:szCs w:val="22"/>
          <w:lang w:eastAsia="en-GB"/>
        </w:rPr>
        <w:t xml:space="preserve"> D</w:t>
      </w:r>
      <w:r w:rsidR="00023350" w:rsidRPr="005201C3">
        <w:rPr>
          <w:noProof/>
          <w:szCs w:val="22"/>
          <w:lang w:eastAsia="en-GB"/>
        </w:rPr>
        <w:noBreakHyphen/>
        <w:t>VRd</w:t>
      </w:r>
      <w:r w:rsidR="00723D2B">
        <w:rPr>
          <w:noProof/>
          <w:szCs w:val="22"/>
          <w:lang w:eastAsia="en-GB"/>
        </w:rPr>
        <w:t xml:space="preserve"> (подходящи за трансплантация)</w:t>
      </w:r>
      <w:r w:rsidR="00023350" w:rsidRPr="005201C3">
        <w:rPr>
          <w:noProof/>
          <w:szCs w:val="22"/>
          <w:lang w:eastAsia="en-GB"/>
        </w:rPr>
        <w:t>: 2%, VRd</w:t>
      </w:r>
      <w:r w:rsidR="00723D2B">
        <w:rPr>
          <w:noProof/>
          <w:szCs w:val="22"/>
          <w:lang w:eastAsia="en-GB"/>
        </w:rPr>
        <w:t xml:space="preserve"> (подходящи за трансплантация)</w:t>
      </w:r>
      <w:r w:rsidR="00023350" w:rsidRPr="005201C3">
        <w:rPr>
          <w:noProof/>
          <w:szCs w:val="22"/>
          <w:lang w:eastAsia="en-GB"/>
        </w:rPr>
        <w:t>: 3%</w:t>
      </w:r>
      <w:r w:rsidR="00282C58">
        <w:rPr>
          <w:noProof/>
          <w:szCs w:val="22"/>
          <w:lang w:eastAsia="en-GB"/>
        </w:rPr>
        <w:t>;</w:t>
      </w:r>
      <w:r w:rsidR="00723D2B">
        <w:rPr>
          <w:noProof/>
          <w:szCs w:val="22"/>
          <w:lang w:eastAsia="en-GB"/>
        </w:rPr>
        <w:t xml:space="preserve"> </w:t>
      </w:r>
      <w:r w:rsidR="00723D2B">
        <w:rPr>
          <w:szCs w:val="22"/>
          <w:lang w:eastAsia="en-GB"/>
        </w:rPr>
        <w:t>D</w:t>
      </w:r>
      <w:r w:rsidR="00723D2B">
        <w:rPr>
          <w:szCs w:val="22"/>
          <w:lang w:eastAsia="en-GB"/>
        </w:rPr>
        <w:noBreakHyphen/>
        <w:t>VRd (не</w:t>
      </w:r>
      <w:r w:rsidR="00723D2B">
        <w:rPr>
          <w:noProof/>
          <w:szCs w:val="22"/>
          <w:lang w:eastAsia="en-GB"/>
        </w:rPr>
        <w:t>подходящи за трансплантация</w:t>
      </w:r>
      <w:r w:rsidR="00723D2B">
        <w:rPr>
          <w:szCs w:val="22"/>
          <w:lang w:eastAsia="en-GB"/>
        </w:rPr>
        <w:t>):</w:t>
      </w:r>
      <w:r w:rsidR="000F73A3" w:rsidRPr="006D2BD5">
        <w:rPr>
          <w:szCs w:val="22"/>
          <w:lang w:eastAsia="en-GB"/>
        </w:rPr>
        <w:t xml:space="preserve"> </w:t>
      </w:r>
      <w:r w:rsidR="00723D2B">
        <w:rPr>
          <w:szCs w:val="22"/>
          <w:lang w:eastAsia="en-GB"/>
        </w:rPr>
        <w:t>8%, VRd (не</w:t>
      </w:r>
      <w:r w:rsidR="00723D2B">
        <w:rPr>
          <w:noProof/>
          <w:szCs w:val="22"/>
          <w:lang w:eastAsia="en-GB"/>
        </w:rPr>
        <w:t>подходящи за трансплантация</w:t>
      </w:r>
      <w:r w:rsidR="00723D2B">
        <w:rPr>
          <w:szCs w:val="22"/>
          <w:lang w:eastAsia="en-GB"/>
        </w:rPr>
        <w:t>): 6%</w:t>
      </w:r>
    </w:p>
    <w:p w14:paraId="0D2E8DC2" w14:textId="77777777" w:rsidR="0095702F" w:rsidRPr="005201C3" w:rsidRDefault="0095702F">
      <w:pPr>
        <w:rPr>
          <w:noProof/>
        </w:rPr>
      </w:pPr>
      <w:r w:rsidRPr="005201C3">
        <w:rPr>
          <w:noProof/>
          <w:sz w:val="18"/>
        </w:rPr>
        <w:t xml:space="preserve">Легенда: D=даратумумаб; </w:t>
      </w:r>
      <w:r w:rsidRPr="005201C3">
        <w:rPr>
          <w:noProof/>
          <w:sz w:val="18"/>
          <w:szCs w:val="18"/>
        </w:rPr>
        <w:t>Vd=бортезомиб-дексаметазон</w:t>
      </w:r>
      <w:r w:rsidRPr="005201C3">
        <w:rPr>
          <w:bCs/>
          <w:iCs/>
          <w:noProof/>
          <w:sz w:val="18"/>
          <w:szCs w:val="18"/>
        </w:rPr>
        <w:t>; Rd=леналидомид-дексаметазон;</w:t>
      </w:r>
      <w:r w:rsidRPr="005201C3">
        <w:rPr>
          <w:noProof/>
          <w:sz w:val="18"/>
          <w:szCs w:val="18"/>
        </w:rPr>
        <w:t xml:space="preserve"> Pd=помалидомид- дексаметазон; VMP=бортезомиб-мелфалан-преднизон;</w:t>
      </w:r>
      <w:r w:rsidRPr="005201C3">
        <w:rPr>
          <w:iCs/>
          <w:noProof/>
          <w:sz w:val="18"/>
          <w:szCs w:val="18"/>
        </w:rPr>
        <w:t xml:space="preserve"> VTd=</w:t>
      </w:r>
      <w:r w:rsidRPr="005201C3">
        <w:rPr>
          <w:noProof/>
          <w:sz w:val="18"/>
          <w:szCs w:val="18"/>
        </w:rPr>
        <w:t xml:space="preserve"> бортезомиб</w:t>
      </w:r>
      <w:r w:rsidRPr="005201C3">
        <w:rPr>
          <w:iCs/>
          <w:noProof/>
          <w:sz w:val="18"/>
          <w:szCs w:val="18"/>
        </w:rPr>
        <w:t>-талидомид-дексаметазон</w:t>
      </w:r>
      <w:r w:rsidR="00023350" w:rsidRPr="005201C3">
        <w:rPr>
          <w:iCs/>
          <w:noProof/>
          <w:sz w:val="18"/>
          <w:szCs w:val="18"/>
        </w:rPr>
        <w:t>; VRd=</w:t>
      </w:r>
      <w:r w:rsidR="00023350" w:rsidRPr="005201C3">
        <w:rPr>
          <w:noProof/>
          <w:sz w:val="18"/>
          <w:szCs w:val="18"/>
        </w:rPr>
        <w:t xml:space="preserve"> бортезомиб-ледалидомид-дексаметазон</w:t>
      </w:r>
      <w:r w:rsidRPr="005201C3">
        <w:rPr>
          <w:iCs/>
          <w:noProof/>
          <w:sz w:val="18"/>
          <w:szCs w:val="18"/>
        </w:rPr>
        <w:t>.</w:t>
      </w:r>
    </w:p>
    <w:p w14:paraId="4E00FA62" w14:textId="77777777" w:rsidR="0095702F" w:rsidRPr="005D61A7" w:rsidRDefault="0095702F">
      <w:pPr>
        <w:autoSpaceDE w:val="0"/>
        <w:rPr>
          <w:noProof/>
          <w:szCs w:val="22"/>
        </w:rPr>
      </w:pPr>
    </w:p>
    <w:p w14:paraId="377048DC" w14:textId="5E9991DF" w:rsidR="007A1728" w:rsidRPr="005D61A7" w:rsidRDefault="007A1728" w:rsidP="007A1728">
      <w:pPr>
        <w:autoSpaceDE w:val="0"/>
        <w:rPr>
          <w:noProof/>
          <w:szCs w:val="22"/>
        </w:rPr>
      </w:pPr>
      <w:r w:rsidRPr="005D61A7">
        <w:rPr>
          <w:noProof/>
          <w:szCs w:val="22"/>
        </w:rPr>
        <w:t xml:space="preserve">При пациенти с тлеещ мултиплен миелом с висок риск от развитие на мултиплен миелом, получаващи монотерапия </w:t>
      </w:r>
      <w:r w:rsidR="00086A7A">
        <w:rPr>
          <w:noProof/>
          <w:szCs w:val="22"/>
        </w:rPr>
        <w:t xml:space="preserve">с </w:t>
      </w:r>
      <w:r w:rsidRPr="005D61A7">
        <w:rPr>
          <w:noProof/>
          <w:szCs w:val="22"/>
        </w:rPr>
        <w:t>DARZALEX за подкожно приложение, се съобщават следните случаи:</w:t>
      </w:r>
    </w:p>
    <w:p w14:paraId="69A7FBA2" w14:textId="5AC157E5" w:rsidR="007A1728" w:rsidRPr="00046770" w:rsidRDefault="007A1728" w:rsidP="007A1728">
      <w:pPr>
        <w:autoSpaceDE w:val="0"/>
        <w:rPr>
          <w:noProof/>
          <w:szCs w:val="22"/>
        </w:rPr>
      </w:pPr>
      <w:r w:rsidRPr="005D61A7">
        <w:rPr>
          <w:noProof/>
          <w:szCs w:val="22"/>
        </w:rPr>
        <w:t>Инфекции степен</w:t>
      </w:r>
      <w:r w:rsidR="001E324F">
        <w:rPr>
          <w:noProof/>
          <w:szCs w:val="22"/>
        </w:rPr>
        <w:t> </w:t>
      </w:r>
      <w:r w:rsidRPr="00046770">
        <w:rPr>
          <w:noProof/>
          <w:szCs w:val="22"/>
        </w:rPr>
        <w:t>3 или 4: DARZALEX за подкожно приложение: 16%</w:t>
      </w:r>
    </w:p>
    <w:p w14:paraId="480B8B51" w14:textId="4655C8BA" w:rsidR="007A1728" w:rsidRPr="00046770" w:rsidRDefault="007A1728" w:rsidP="007A1728">
      <w:pPr>
        <w:autoSpaceDE w:val="0"/>
        <w:rPr>
          <w:noProof/>
          <w:szCs w:val="22"/>
        </w:rPr>
      </w:pPr>
      <w:r w:rsidRPr="00046770">
        <w:rPr>
          <w:noProof/>
          <w:szCs w:val="22"/>
        </w:rPr>
        <w:t>Инфекции степен</w:t>
      </w:r>
      <w:r w:rsidR="001E324F">
        <w:rPr>
          <w:noProof/>
          <w:szCs w:val="22"/>
        </w:rPr>
        <w:t> </w:t>
      </w:r>
      <w:r w:rsidRPr="00046770">
        <w:rPr>
          <w:noProof/>
          <w:szCs w:val="22"/>
        </w:rPr>
        <w:t>5: DARZALEX за подкожно приложение: 1%</w:t>
      </w:r>
    </w:p>
    <w:p w14:paraId="64B4D65E" w14:textId="77777777" w:rsidR="007A1728" w:rsidRPr="00046770" w:rsidRDefault="007A1728" w:rsidP="007A1728">
      <w:pPr>
        <w:autoSpaceDE w:val="0"/>
        <w:rPr>
          <w:noProof/>
          <w:szCs w:val="22"/>
        </w:rPr>
      </w:pPr>
    </w:p>
    <w:p w14:paraId="16925034" w14:textId="77777777" w:rsidR="0095702F" w:rsidRPr="005201C3" w:rsidRDefault="0095702F">
      <w:pPr>
        <w:keepNext/>
        <w:rPr>
          <w:noProof/>
        </w:rPr>
      </w:pPr>
      <w:r w:rsidRPr="005201C3">
        <w:rPr>
          <w:noProof/>
        </w:rPr>
        <w:t>При пациенти с AL амилоидоза, получаващи комбинирана терапия с DARZALEX за подкожно приложение, се съобщават както следва:</w:t>
      </w:r>
    </w:p>
    <w:p w14:paraId="061BA320" w14:textId="5012401D" w:rsidR="0095702F" w:rsidRPr="005201C3" w:rsidRDefault="0095702F">
      <w:pPr>
        <w:rPr>
          <w:noProof/>
        </w:rPr>
      </w:pPr>
      <w:r w:rsidRPr="005201C3">
        <w:rPr>
          <w:noProof/>
        </w:rPr>
        <w:t>Степен 3 или 4 инфекции: D-VCd: 17%, VCd:</w:t>
      </w:r>
      <w:r w:rsidR="003256EE">
        <w:rPr>
          <w:noProof/>
        </w:rPr>
        <w:t xml:space="preserve"> </w:t>
      </w:r>
      <w:r w:rsidRPr="005201C3">
        <w:rPr>
          <w:noProof/>
        </w:rPr>
        <w:t>10%</w:t>
      </w:r>
    </w:p>
    <w:p w14:paraId="6D4DB9FF" w14:textId="77777777" w:rsidR="0095702F" w:rsidRPr="005201C3" w:rsidRDefault="0095702F">
      <w:pPr>
        <w:rPr>
          <w:noProof/>
        </w:rPr>
      </w:pPr>
      <w:r w:rsidRPr="005201C3">
        <w:rPr>
          <w:noProof/>
        </w:rPr>
        <w:t>Степен 5 инфекции: D-VCd: 1%, VCd: 1%</w:t>
      </w:r>
    </w:p>
    <w:p w14:paraId="59E54E64" w14:textId="77777777" w:rsidR="0095702F" w:rsidRPr="005201C3" w:rsidRDefault="0095702F">
      <w:pPr>
        <w:rPr>
          <w:noProof/>
        </w:rPr>
      </w:pPr>
      <w:r w:rsidRPr="005201C3">
        <w:rPr>
          <w:noProof/>
          <w:sz w:val="18"/>
        </w:rPr>
        <w:t xml:space="preserve">Легенда: D=даратумумаб; </w:t>
      </w:r>
      <w:r w:rsidRPr="005201C3">
        <w:rPr>
          <w:noProof/>
          <w:sz w:val="18"/>
          <w:szCs w:val="18"/>
        </w:rPr>
        <w:t>VCd= бортезомиб-</w:t>
      </w:r>
      <w:r w:rsidRPr="005201C3">
        <w:rPr>
          <w:noProof/>
        </w:rPr>
        <w:t xml:space="preserve"> </w:t>
      </w:r>
      <w:r w:rsidRPr="005201C3">
        <w:rPr>
          <w:noProof/>
          <w:sz w:val="18"/>
          <w:szCs w:val="18"/>
        </w:rPr>
        <w:t>циклофосфамид-дексаметазон</w:t>
      </w:r>
    </w:p>
    <w:p w14:paraId="4CFD3BC0" w14:textId="77777777" w:rsidR="0095702F" w:rsidRPr="005201C3" w:rsidRDefault="0095702F">
      <w:pPr>
        <w:autoSpaceDE w:val="0"/>
        <w:rPr>
          <w:noProof/>
          <w:sz w:val="18"/>
          <w:szCs w:val="18"/>
        </w:rPr>
      </w:pPr>
    </w:p>
    <w:p w14:paraId="29EA2465" w14:textId="77777777" w:rsidR="0095702F" w:rsidRPr="005201C3" w:rsidRDefault="0095702F">
      <w:pPr>
        <w:keepNext/>
        <w:autoSpaceDE w:val="0"/>
        <w:rPr>
          <w:noProof/>
        </w:rPr>
      </w:pPr>
      <w:r w:rsidRPr="005201C3">
        <w:rPr>
          <w:i/>
          <w:noProof/>
        </w:rPr>
        <w:t>Хемолиза</w:t>
      </w:r>
    </w:p>
    <w:p w14:paraId="168302E5" w14:textId="77777777" w:rsidR="0095702F" w:rsidRPr="005201C3" w:rsidRDefault="0095702F">
      <w:pPr>
        <w:autoSpaceDE w:val="0"/>
        <w:rPr>
          <w:noProof/>
        </w:rPr>
      </w:pPr>
      <w:r w:rsidRPr="005201C3">
        <w:rPr>
          <w:noProof/>
        </w:rPr>
        <w:t>Съществува теоретичен риск от хемолиза. Този сигнал по отношение на безопасността ще бъде под непрекъснато наблюдение при събиране на данни за безопасност от клинични проучвания и постмаркетингови данни.</w:t>
      </w:r>
    </w:p>
    <w:p w14:paraId="3B12DA9E" w14:textId="77777777" w:rsidR="0095702F" w:rsidRPr="005201C3" w:rsidRDefault="0095702F">
      <w:pPr>
        <w:autoSpaceDE w:val="0"/>
        <w:rPr>
          <w:iCs/>
          <w:noProof/>
          <w:szCs w:val="22"/>
          <w:u w:val="single"/>
        </w:rPr>
      </w:pPr>
    </w:p>
    <w:p w14:paraId="5D59A78E" w14:textId="77777777" w:rsidR="0095702F" w:rsidRPr="005201C3" w:rsidRDefault="0095702F">
      <w:pPr>
        <w:keepNext/>
        <w:rPr>
          <w:noProof/>
        </w:rPr>
      </w:pPr>
      <w:r w:rsidRPr="005201C3">
        <w:rPr>
          <w:i/>
          <w:noProof/>
        </w:rPr>
        <w:t>Сърдечни нарушения и кардиомиопатия, свързана с AL амилоидозата</w:t>
      </w:r>
    </w:p>
    <w:p w14:paraId="537DC95A" w14:textId="77777777" w:rsidR="0095702F" w:rsidRPr="005201C3" w:rsidRDefault="0095702F">
      <w:pPr>
        <w:rPr>
          <w:noProof/>
        </w:rPr>
      </w:pPr>
      <w:r w:rsidRPr="005201C3">
        <w:rPr>
          <w:bCs/>
          <w:iCs/>
          <w:noProof/>
        </w:rPr>
        <w:t xml:space="preserve">Повечето пациенти в AMY3001 имат кардиомиопатия, свързана с AL амилоидозата, на изходно ниво (D-VCd 72% спрямо VCd 71%). Сърдечни нарушения степен 3 или 4 възникват при 11% от пациентите на D-VCd в сравнение с 10% от пациентите на VCd, докато сериозни сърдечни нарушения възникват при 16% спрямо 13% от пациентите съответно на D-VCd и VCd. Сериозните сърдечни нарушения, възникващи при ≥2% от пациентите, включват сърдечна недостатъчност (D-VCd 6,2% спр. VCd 4,3%), сърдечен арест (D-VCd 3,6% спрямо VCd 1,6%) и предсърдно мъждене (D-VCd 2,1% спрямо VCd 1,1%). Всички пациенти на D-VCd, получили сериозни или летални сърдечни нарушения, имат кардиомиопатия, свързана с AL амилоидозата, на изходно ниво. По-голямата медиана на продължителност на лечението в рамото с D-VCd в сравнение с рамото с VCd (съответно 9,6 месеца спрямо 5,3 месеца) трябва да се има предвид при сравнение на честотата на сърдечни нарушения между двете групи на лечение. Честотите, коригирани спрямо експозицията </w:t>
      </w:r>
      <w:r w:rsidRPr="005201C3">
        <w:rPr>
          <w:noProof/>
        </w:rPr>
        <w:t xml:space="preserve">(брой пациенти със събитие на 100 пациенто-месеца в риск), от всичките сърдечни нарушения степен 3 или 4 (1,2 спрямо 2,3), сърдечна недостатъчност (0,5 спрямо 0,6), </w:t>
      </w:r>
      <w:r w:rsidRPr="005201C3">
        <w:rPr>
          <w:bCs/>
          <w:iCs/>
          <w:noProof/>
        </w:rPr>
        <w:t xml:space="preserve">сърдечен арест </w:t>
      </w:r>
      <w:r w:rsidRPr="005201C3">
        <w:rPr>
          <w:noProof/>
        </w:rPr>
        <w:t>(0,1 спрямо 0,0) и предсърдно мъждене (0,2 спрямо 0,1) са сравними съответно в рамото с D-VCd спрямо рамото с VCd arm.</w:t>
      </w:r>
    </w:p>
    <w:p w14:paraId="1BA26893" w14:textId="77777777" w:rsidR="0095702F" w:rsidRPr="005201C3" w:rsidRDefault="0095702F">
      <w:pPr>
        <w:rPr>
          <w:noProof/>
        </w:rPr>
      </w:pPr>
    </w:p>
    <w:p w14:paraId="409291F0" w14:textId="77777777" w:rsidR="0095702F" w:rsidRPr="005201C3" w:rsidRDefault="0095702F">
      <w:pPr>
        <w:rPr>
          <w:noProof/>
        </w:rPr>
      </w:pPr>
      <w:r w:rsidRPr="005201C3">
        <w:rPr>
          <w:noProof/>
        </w:rPr>
        <w:t>При медиана на проследяване от 11,4 месеца всичките</w:t>
      </w:r>
      <w:r w:rsidRPr="005201C3">
        <w:rPr>
          <w:bCs/>
          <w:iCs/>
          <w:noProof/>
        </w:rPr>
        <w:t xml:space="preserve"> смъртни случаи (D-VCd 14% спрямо VCd 15%) в проучване AMY3001 се дължат предимно на кардиомиопатия, свързана с AL амилоидозата, в двете рамена на лечение.</w:t>
      </w:r>
    </w:p>
    <w:p w14:paraId="51F5896A" w14:textId="77777777" w:rsidR="0095702F" w:rsidRPr="005201C3" w:rsidRDefault="0095702F">
      <w:pPr>
        <w:autoSpaceDE w:val="0"/>
        <w:rPr>
          <w:bCs/>
          <w:iCs/>
          <w:noProof/>
          <w:szCs w:val="22"/>
          <w:u w:val="single"/>
        </w:rPr>
      </w:pPr>
    </w:p>
    <w:p w14:paraId="53A5908E" w14:textId="77777777" w:rsidR="0095702F" w:rsidRPr="005201C3" w:rsidRDefault="0095702F">
      <w:pPr>
        <w:keepNext/>
        <w:autoSpaceDE w:val="0"/>
        <w:rPr>
          <w:noProof/>
        </w:rPr>
      </w:pPr>
      <w:r w:rsidRPr="005201C3">
        <w:rPr>
          <w:iCs/>
          <w:noProof/>
          <w:szCs w:val="22"/>
          <w:u w:val="single"/>
        </w:rPr>
        <w:t>Други специални популации</w:t>
      </w:r>
    </w:p>
    <w:p w14:paraId="11A78AC1" w14:textId="77777777" w:rsidR="0095702F" w:rsidRPr="005201C3" w:rsidRDefault="0095702F">
      <w:pPr>
        <w:keepNext/>
        <w:autoSpaceDE w:val="0"/>
        <w:rPr>
          <w:iCs/>
          <w:noProof/>
          <w:szCs w:val="22"/>
          <w:u w:val="single"/>
        </w:rPr>
      </w:pPr>
    </w:p>
    <w:p w14:paraId="6382C88E" w14:textId="77777777" w:rsidR="0095702F" w:rsidRPr="005201C3" w:rsidRDefault="0095702F">
      <w:pPr>
        <w:autoSpaceDE w:val="0"/>
        <w:rPr>
          <w:noProof/>
        </w:rPr>
      </w:pPr>
      <w:r w:rsidRPr="005201C3">
        <w:rPr>
          <w:iCs/>
          <w:noProof/>
          <w:szCs w:val="22"/>
        </w:rPr>
        <w:t xml:space="preserve">В проучването фаза III MMY3007, което сравнява лечението с D-VMP с лечението с VMP при пациенти с новодиагностициран мултиплен миелом, които </w:t>
      </w:r>
      <w:r w:rsidRPr="005201C3">
        <w:rPr>
          <w:noProof/>
          <w:szCs w:val="22"/>
        </w:rPr>
        <w:t>не са подходящи за автоложна трансплантация на стволови клетки</w:t>
      </w:r>
      <w:r w:rsidRPr="005201C3">
        <w:rPr>
          <w:iCs/>
          <w:noProof/>
          <w:szCs w:val="22"/>
        </w:rPr>
        <w:t xml:space="preserve">, анализът на безопасността при подгрупата пациенти с </w:t>
      </w:r>
      <w:r w:rsidRPr="005201C3">
        <w:rPr>
          <w:bCs/>
          <w:iCs/>
          <w:noProof/>
          <w:szCs w:val="22"/>
        </w:rPr>
        <w:t xml:space="preserve">функционален скор по </w:t>
      </w:r>
      <w:r w:rsidRPr="005201C3">
        <w:rPr>
          <w:noProof/>
          <w:szCs w:val="22"/>
        </w:rPr>
        <w:t>скалата на Източната кооперативна онкологична група</w:t>
      </w:r>
      <w:r w:rsidRPr="005201C3">
        <w:rPr>
          <w:bCs/>
          <w:iCs/>
          <w:noProof/>
          <w:szCs w:val="22"/>
        </w:rPr>
        <w:t xml:space="preserve"> (Eastern Cooperative Oncology Group, ECOG)</w:t>
      </w:r>
      <w:r w:rsidRPr="005201C3">
        <w:rPr>
          <w:iCs/>
          <w:noProof/>
          <w:szCs w:val="22"/>
        </w:rPr>
        <w:t xml:space="preserve"> 2 (D-VMP: n=89, VMP: n=84), съответства на общата популация (вж. точка 5.1).</w:t>
      </w:r>
    </w:p>
    <w:p w14:paraId="2B54E380" w14:textId="77777777" w:rsidR="0095702F" w:rsidRPr="005201C3" w:rsidRDefault="0095702F">
      <w:pPr>
        <w:autoSpaceDE w:val="0"/>
        <w:rPr>
          <w:iCs/>
          <w:noProof/>
          <w:szCs w:val="22"/>
          <w:u w:val="single"/>
        </w:rPr>
      </w:pPr>
    </w:p>
    <w:p w14:paraId="72A87F43" w14:textId="77777777" w:rsidR="0095702F" w:rsidRPr="005201C3" w:rsidRDefault="0095702F">
      <w:pPr>
        <w:keepNext/>
        <w:rPr>
          <w:noProof/>
        </w:rPr>
      </w:pPr>
      <w:r w:rsidRPr="005201C3">
        <w:rPr>
          <w:i/>
          <w:iCs/>
          <w:noProof/>
          <w:szCs w:val="22"/>
        </w:rPr>
        <w:t>Пациенти в старческа възраст</w:t>
      </w:r>
    </w:p>
    <w:p w14:paraId="45271E68" w14:textId="6C41BCAB" w:rsidR="0095702F" w:rsidRPr="005201C3" w:rsidRDefault="0095702F" w:rsidP="00F03FD0">
      <w:pPr>
        <w:rPr>
          <w:noProof/>
        </w:rPr>
      </w:pPr>
      <w:r w:rsidRPr="005201C3">
        <w:rPr>
          <w:iCs/>
          <w:noProof/>
          <w:szCs w:val="22"/>
        </w:rPr>
        <w:t xml:space="preserve">От </w:t>
      </w:r>
      <w:r w:rsidR="003B6E58">
        <w:rPr>
          <w:iCs/>
          <w:noProof/>
          <w:szCs w:val="22"/>
        </w:rPr>
        <w:t>4 </w:t>
      </w:r>
      <w:r w:rsidR="00F52B8E">
        <w:rPr>
          <w:iCs/>
          <w:noProof/>
          <w:szCs w:val="22"/>
        </w:rPr>
        <w:t xml:space="preserve">553 </w:t>
      </w:r>
      <w:r w:rsidRPr="005201C3">
        <w:rPr>
          <w:iCs/>
          <w:noProof/>
          <w:szCs w:val="22"/>
        </w:rPr>
        <w:t>пациенти, които получават даратумумаб (n=</w:t>
      </w:r>
      <w:r w:rsidR="00F03FD0">
        <w:rPr>
          <w:iCs/>
          <w:noProof/>
          <w:szCs w:val="22"/>
          <w:lang w:val="en-US"/>
        </w:rPr>
        <w:t> </w:t>
      </w:r>
      <w:r w:rsidR="00023350" w:rsidRPr="005201C3">
        <w:rPr>
          <w:iCs/>
          <w:noProof/>
          <w:szCs w:val="22"/>
        </w:rPr>
        <w:t>1 </w:t>
      </w:r>
      <w:r w:rsidR="00F52B8E">
        <w:rPr>
          <w:iCs/>
          <w:noProof/>
          <w:szCs w:val="22"/>
        </w:rPr>
        <w:t>615</w:t>
      </w:r>
      <w:r w:rsidR="003B6E58" w:rsidRPr="005201C3">
        <w:rPr>
          <w:iCs/>
          <w:noProof/>
          <w:szCs w:val="22"/>
        </w:rPr>
        <w:t xml:space="preserve"> </w:t>
      </w:r>
      <w:r w:rsidRPr="005201C3">
        <w:rPr>
          <w:iCs/>
          <w:noProof/>
          <w:szCs w:val="22"/>
        </w:rPr>
        <w:t>подкожно приложение; n=</w:t>
      </w:r>
      <w:r w:rsidR="00F03FD0">
        <w:rPr>
          <w:iCs/>
          <w:noProof/>
          <w:szCs w:val="22"/>
          <w:lang w:val="en-US"/>
        </w:rPr>
        <w:t> </w:t>
      </w:r>
      <w:r w:rsidR="00023350" w:rsidRPr="005201C3">
        <w:rPr>
          <w:iCs/>
          <w:noProof/>
          <w:szCs w:val="22"/>
        </w:rPr>
        <w:t>2 </w:t>
      </w:r>
      <w:r w:rsidR="00F52B8E">
        <w:rPr>
          <w:iCs/>
          <w:noProof/>
          <w:szCs w:val="22"/>
        </w:rPr>
        <w:t>938</w:t>
      </w:r>
      <w:r w:rsidRPr="005201C3">
        <w:rPr>
          <w:iCs/>
          <w:noProof/>
          <w:szCs w:val="22"/>
        </w:rPr>
        <w:t xml:space="preserve"> интравенозно приложение) в препоръчителната доза, </w:t>
      </w:r>
      <w:r w:rsidR="00023350" w:rsidRPr="005201C3">
        <w:rPr>
          <w:iCs/>
          <w:noProof/>
          <w:szCs w:val="22"/>
        </w:rPr>
        <w:t>3</w:t>
      </w:r>
      <w:r w:rsidR="003B6E58">
        <w:rPr>
          <w:iCs/>
          <w:noProof/>
          <w:szCs w:val="22"/>
        </w:rPr>
        <w:t>8</w:t>
      </w:r>
      <w:r w:rsidRPr="005201C3">
        <w:rPr>
          <w:iCs/>
          <w:noProof/>
          <w:szCs w:val="22"/>
        </w:rPr>
        <w:t xml:space="preserve">% са на възраст от 65 до под 75 години, а </w:t>
      </w:r>
      <w:r w:rsidR="00023350" w:rsidRPr="005201C3">
        <w:rPr>
          <w:iCs/>
          <w:noProof/>
          <w:szCs w:val="22"/>
        </w:rPr>
        <w:t>15</w:t>
      </w:r>
      <w:r w:rsidRPr="005201C3">
        <w:rPr>
          <w:iCs/>
          <w:noProof/>
          <w:szCs w:val="22"/>
        </w:rPr>
        <w:t>% са на възраст 75 или повече години. Не са наблюдавани общи разлики в ефективността въз основа на възрастта. Честотата на сериозните нежелани реакции е по-висока при по-възрастните, отколкото при по-младите пациенти. Сред пациентите с рецидивиращ и рефрактерен мултиплен миелом (n=</w:t>
      </w:r>
      <w:r w:rsidR="00F03FD0">
        <w:rPr>
          <w:iCs/>
          <w:noProof/>
          <w:szCs w:val="22"/>
          <w:lang w:val="en-US"/>
        </w:rPr>
        <w:t> </w:t>
      </w:r>
      <w:r w:rsidRPr="005201C3">
        <w:rPr>
          <w:iCs/>
          <w:noProof/>
          <w:szCs w:val="22"/>
        </w:rPr>
        <w:t xml:space="preserve">1 976), най-честите сериозни нежелани реакции, появяващи се по-често при пациенти в старческа възраст (≥65 години) са пневмония и сепсис. Сред пациентите с новодиагностициран мултиплен миелом, които не са подходящи за автоложна трансплантация на стволови клетки (n=777), най-честата сериозна нежелана реакция, която се среща по-често при пациенти в старческа възраст (≥75 години), е пневмония. </w:t>
      </w:r>
      <w:r w:rsidR="00023350" w:rsidRPr="005201C3">
        <w:rPr>
          <w:iCs/>
          <w:noProof/>
          <w:szCs w:val="22"/>
        </w:rPr>
        <w:t>При пациентите с новодиагностициран мултиплен миелом, които отговарят на условията за автоложна трансплантация на стволови клетки (n=</w:t>
      </w:r>
      <w:r w:rsidR="00F03FD0">
        <w:rPr>
          <w:iCs/>
          <w:noProof/>
          <w:szCs w:val="22"/>
          <w:lang w:val="en-US"/>
        </w:rPr>
        <w:t> </w:t>
      </w:r>
      <w:r w:rsidR="00023350" w:rsidRPr="005201C3">
        <w:rPr>
          <w:iCs/>
          <w:noProof/>
          <w:szCs w:val="22"/>
        </w:rPr>
        <w:t xml:space="preserve">351), най-честата сериозна нежелана реакция, възникваща по-често при хората в старческа възраст (≥65 години), е пневмония. </w:t>
      </w:r>
      <w:bookmarkStart w:id="91" w:name="_Hlk190108247"/>
      <w:r w:rsidR="003B6E58" w:rsidRPr="005201C3">
        <w:rPr>
          <w:iCs/>
          <w:noProof/>
          <w:szCs w:val="22"/>
        </w:rPr>
        <w:t xml:space="preserve">При </w:t>
      </w:r>
      <w:r w:rsidR="003B6E58">
        <w:rPr>
          <w:iCs/>
          <w:noProof/>
          <w:szCs w:val="22"/>
        </w:rPr>
        <w:t>п</w:t>
      </w:r>
      <w:r w:rsidR="003B6E58" w:rsidRPr="005201C3">
        <w:rPr>
          <w:iCs/>
          <w:noProof/>
          <w:szCs w:val="22"/>
        </w:rPr>
        <w:t xml:space="preserve">ациентите с новодиагностициран мултиплен миелом, </w:t>
      </w:r>
      <w:r w:rsidR="003B6E58">
        <w:rPr>
          <w:noProof/>
          <w:szCs w:val="22"/>
        </w:rPr>
        <w:t>при</w:t>
      </w:r>
      <w:r w:rsidR="003B6E58" w:rsidRPr="000575A6">
        <w:rPr>
          <w:noProof/>
          <w:szCs w:val="22"/>
        </w:rPr>
        <w:t xml:space="preserve"> които не е планирана трансплантация като първоначална терапия или </w:t>
      </w:r>
      <w:r w:rsidR="003B6E58" w:rsidRPr="005201C3">
        <w:rPr>
          <w:iCs/>
          <w:noProof/>
          <w:szCs w:val="22"/>
        </w:rPr>
        <w:t xml:space="preserve">които </w:t>
      </w:r>
      <w:r w:rsidR="003B6E58">
        <w:rPr>
          <w:iCs/>
          <w:noProof/>
          <w:szCs w:val="22"/>
        </w:rPr>
        <w:t xml:space="preserve">не </w:t>
      </w:r>
      <w:r w:rsidR="007B439D">
        <w:rPr>
          <w:iCs/>
          <w:noProof/>
          <w:szCs w:val="22"/>
        </w:rPr>
        <w:t>са</w:t>
      </w:r>
      <w:r w:rsidR="00AA6EF7">
        <w:rPr>
          <w:iCs/>
          <w:noProof/>
          <w:szCs w:val="22"/>
        </w:rPr>
        <w:t xml:space="preserve"> подходящи</w:t>
      </w:r>
      <w:r w:rsidR="003B6E58" w:rsidRPr="005201C3">
        <w:rPr>
          <w:iCs/>
          <w:noProof/>
          <w:szCs w:val="22"/>
        </w:rPr>
        <w:t xml:space="preserve"> за автоложна трансплантация на стволови клетки (n=</w:t>
      </w:r>
      <w:r w:rsidR="00F03FD0">
        <w:rPr>
          <w:iCs/>
          <w:noProof/>
          <w:szCs w:val="22"/>
          <w:lang w:val="en-US"/>
        </w:rPr>
        <w:t> </w:t>
      </w:r>
      <w:r w:rsidR="003B6E58">
        <w:rPr>
          <w:iCs/>
          <w:noProof/>
          <w:szCs w:val="22"/>
        </w:rPr>
        <w:t>197</w:t>
      </w:r>
      <w:r w:rsidR="003B6E58" w:rsidRPr="005201C3">
        <w:rPr>
          <w:iCs/>
          <w:noProof/>
          <w:szCs w:val="22"/>
        </w:rPr>
        <w:t>), най-честата сериозна нежелана реакция, възникваща по-често при хората в старческа възраст (≥65 години), е пневмония</w:t>
      </w:r>
      <w:r w:rsidR="003B6E58">
        <w:rPr>
          <w:iCs/>
          <w:noProof/>
          <w:szCs w:val="22"/>
        </w:rPr>
        <w:t>.</w:t>
      </w:r>
      <w:bookmarkEnd w:id="91"/>
      <w:r w:rsidR="003B6E58">
        <w:rPr>
          <w:iCs/>
          <w:noProof/>
          <w:szCs w:val="22"/>
        </w:rPr>
        <w:t xml:space="preserve"> </w:t>
      </w:r>
      <w:r w:rsidR="00F52B8E" w:rsidRPr="00F52B8E">
        <w:rPr>
          <w:iCs/>
          <w:noProof/>
          <w:szCs w:val="22"/>
        </w:rPr>
        <w:t>При пациентите с тлеещ мултиплен миелом с висок риск от развитие на мултиплен миелом (n=</w:t>
      </w:r>
      <w:r w:rsidR="00F03FD0">
        <w:rPr>
          <w:iCs/>
          <w:noProof/>
          <w:szCs w:val="22"/>
          <w:lang w:val="en-US"/>
        </w:rPr>
        <w:t> </w:t>
      </w:r>
      <w:r w:rsidR="00F52B8E" w:rsidRPr="00F52B8E">
        <w:rPr>
          <w:iCs/>
          <w:noProof/>
          <w:szCs w:val="22"/>
        </w:rPr>
        <w:t>193) най-честата сериозна нежелана реакция, която възниква по-често при хората в старческа възраст (≥</w:t>
      </w:r>
      <w:r w:rsidR="001E324F">
        <w:rPr>
          <w:iCs/>
          <w:noProof/>
          <w:szCs w:val="22"/>
        </w:rPr>
        <w:t> </w:t>
      </w:r>
      <w:r w:rsidR="00F52B8E" w:rsidRPr="00F52B8E">
        <w:rPr>
          <w:iCs/>
          <w:noProof/>
          <w:szCs w:val="22"/>
        </w:rPr>
        <w:t>65</w:t>
      </w:r>
      <w:r w:rsidR="001E324F">
        <w:rPr>
          <w:iCs/>
          <w:noProof/>
          <w:szCs w:val="22"/>
        </w:rPr>
        <w:t> </w:t>
      </w:r>
      <w:r w:rsidR="00F52B8E" w:rsidRPr="00F52B8E">
        <w:rPr>
          <w:iCs/>
          <w:noProof/>
          <w:szCs w:val="22"/>
        </w:rPr>
        <w:t>години), е пневмония.</w:t>
      </w:r>
      <w:r w:rsidR="00F52B8E">
        <w:rPr>
          <w:iCs/>
          <w:noProof/>
          <w:szCs w:val="22"/>
        </w:rPr>
        <w:t xml:space="preserve"> </w:t>
      </w:r>
      <w:r w:rsidRPr="005201C3">
        <w:rPr>
          <w:iCs/>
          <w:noProof/>
          <w:szCs w:val="22"/>
        </w:rPr>
        <w:t>При пациентите с новодиагностицирана AL амилоидоза (n=</w:t>
      </w:r>
      <w:r w:rsidR="00F03FD0">
        <w:rPr>
          <w:iCs/>
          <w:noProof/>
          <w:szCs w:val="22"/>
          <w:lang w:val="en-US"/>
        </w:rPr>
        <w:t> </w:t>
      </w:r>
      <w:r w:rsidRPr="005201C3">
        <w:rPr>
          <w:iCs/>
          <w:noProof/>
          <w:szCs w:val="22"/>
        </w:rPr>
        <w:t>193) най-честата сериозна нежелана реакция, възникваща по-често при хората в старческа възраст (≥65 години), е пневмония.</w:t>
      </w:r>
    </w:p>
    <w:p w14:paraId="08C6595F" w14:textId="77777777" w:rsidR="0095702F" w:rsidRPr="005201C3" w:rsidRDefault="0095702F">
      <w:pPr>
        <w:autoSpaceDE w:val="0"/>
        <w:rPr>
          <w:noProof/>
        </w:rPr>
      </w:pPr>
    </w:p>
    <w:p w14:paraId="3C5F3FF8" w14:textId="77777777" w:rsidR="0095702F" w:rsidRPr="005201C3" w:rsidRDefault="0095702F">
      <w:pPr>
        <w:keepNext/>
        <w:rPr>
          <w:noProof/>
        </w:rPr>
      </w:pPr>
      <w:r w:rsidRPr="005201C3">
        <w:rPr>
          <w:noProof/>
          <w:szCs w:val="22"/>
          <w:u w:val="single"/>
        </w:rPr>
        <w:t>Съобщаване на подозирани нежелани реакции</w:t>
      </w:r>
    </w:p>
    <w:p w14:paraId="2D25D840" w14:textId="77777777" w:rsidR="0095702F" w:rsidRPr="005201C3" w:rsidRDefault="0095702F">
      <w:pPr>
        <w:keepNext/>
        <w:rPr>
          <w:noProof/>
          <w:szCs w:val="22"/>
          <w:u w:val="single"/>
        </w:rPr>
      </w:pPr>
    </w:p>
    <w:p w14:paraId="1FE5C9D9" w14:textId="77777777" w:rsidR="0095702F" w:rsidRPr="005201C3" w:rsidRDefault="0095702F">
      <w:pPr>
        <w:rPr>
          <w:noProof/>
        </w:rPr>
      </w:pPr>
      <w:r w:rsidRPr="005201C3">
        <w:rPr>
          <w:noProof/>
          <w:szCs w:val="22"/>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w:t>
      </w:r>
      <w:r w:rsidRPr="005201C3">
        <w:rPr>
          <w:noProof/>
          <w:szCs w:val="22"/>
          <w:highlight w:val="lightGray"/>
        </w:rPr>
        <w:t xml:space="preserve">чрез национална система за съобщаване, посочена в </w:t>
      </w:r>
      <w:hyperlink r:id="rId23" w:history="1">
        <w:r w:rsidR="00CD304F" w:rsidRPr="005201C3">
          <w:rPr>
            <w:rStyle w:val="Hyperlink"/>
            <w:rFonts w:eastAsia="Verdana"/>
            <w:noProof/>
            <w:szCs w:val="22"/>
            <w:highlight w:val="lightGray"/>
            <w:lang w:eastAsia="en-GB"/>
          </w:rPr>
          <w:t>Приложение V</w:t>
        </w:r>
      </w:hyperlink>
      <w:r w:rsidRPr="005201C3">
        <w:rPr>
          <w:noProof/>
          <w:szCs w:val="22"/>
          <w:highlight w:val="lightGray"/>
        </w:rPr>
        <w:t>.</w:t>
      </w:r>
    </w:p>
    <w:p w14:paraId="4D7D3EF5" w14:textId="77777777" w:rsidR="0095702F" w:rsidRPr="005201C3" w:rsidRDefault="0095702F">
      <w:pPr>
        <w:rPr>
          <w:noProof/>
          <w:szCs w:val="22"/>
        </w:rPr>
      </w:pPr>
    </w:p>
    <w:p w14:paraId="58E50E86" w14:textId="77777777" w:rsidR="0095702F" w:rsidRPr="005201C3" w:rsidRDefault="0095702F">
      <w:pPr>
        <w:keepNext/>
        <w:ind w:left="567" w:hanging="567"/>
        <w:outlineLvl w:val="2"/>
        <w:rPr>
          <w:noProof/>
        </w:rPr>
      </w:pPr>
      <w:r w:rsidRPr="005201C3">
        <w:rPr>
          <w:b/>
          <w:bCs/>
          <w:noProof/>
        </w:rPr>
        <w:t>4.9</w:t>
      </w:r>
      <w:r w:rsidRPr="005201C3">
        <w:rPr>
          <w:b/>
          <w:bCs/>
          <w:noProof/>
        </w:rPr>
        <w:tab/>
        <w:t>Предозиране</w:t>
      </w:r>
    </w:p>
    <w:p w14:paraId="666B1C7E" w14:textId="77777777" w:rsidR="0095702F" w:rsidRPr="005201C3" w:rsidRDefault="0095702F">
      <w:pPr>
        <w:keepNext/>
        <w:autoSpaceDE w:val="0"/>
        <w:rPr>
          <w:b/>
          <w:bCs/>
          <w:noProof/>
        </w:rPr>
      </w:pPr>
    </w:p>
    <w:p w14:paraId="36310A9B" w14:textId="77777777" w:rsidR="0095702F" w:rsidRPr="005201C3" w:rsidRDefault="0095702F">
      <w:pPr>
        <w:keepNext/>
        <w:autoSpaceDE w:val="0"/>
        <w:rPr>
          <w:noProof/>
        </w:rPr>
      </w:pPr>
      <w:r w:rsidRPr="005201C3">
        <w:rPr>
          <w:noProof/>
          <w:u w:val="single"/>
        </w:rPr>
        <w:t>Симптоми и признаци</w:t>
      </w:r>
    </w:p>
    <w:p w14:paraId="1270A751" w14:textId="77777777" w:rsidR="0095702F" w:rsidRPr="005201C3" w:rsidRDefault="0095702F">
      <w:pPr>
        <w:keepNext/>
        <w:autoSpaceDE w:val="0"/>
        <w:rPr>
          <w:noProof/>
          <w:u w:val="single"/>
        </w:rPr>
      </w:pPr>
    </w:p>
    <w:p w14:paraId="06CF7B16" w14:textId="77777777" w:rsidR="0095702F" w:rsidRPr="005201C3" w:rsidRDefault="0095702F">
      <w:pPr>
        <w:autoSpaceDE w:val="0"/>
        <w:rPr>
          <w:noProof/>
        </w:rPr>
      </w:pPr>
      <w:r w:rsidRPr="005201C3">
        <w:rPr>
          <w:noProof/>
        </w:rPr>
        <w:t>Липсва опит по отношение на предозиране в клинични проучвания.</w:t>
      </w:r>
    </w:p>
    <w:p w14:paraId="60B1B85B" w14:textId="77777777" w:rsidR="0095702F" w:rsidRPr="005201C3" w:rsidRDefault="0095702F">
      <w:pPr>
        <w:autoSpaceDE w:val="0"/>
        <w:rPr>
          <w:noProof/>
        </w:rPr>
      </w:pPr>
    </w:p>
    <w:p w14:paraId="1CFA7232" w14:textId="77777777" w:rsidR="0095702F" w:rsidRPr="005201C3" w:rsidRDefault="0095702F">
      <w:pPr>
        <w:keepNext/>
        <w:autoSpaceDE w:val="0"/>
        <w:rPr>
          <w:noProof/>
        </w:rPr>
      </w:pPr>
      <w:r w:rsidRPr="005201C3">
        <w:rPr>
          <w:noProof/>
          <w:u w:val="single"/>
        </w:rPr>
        <w:t>Лечение</w:t>
      </w:r>
    </w:p>
    <w:p w14:paraId="4EFBBAA9" w14:textId="77777777" w:rsidR="0095702F" w:rsidRPr="005201C3" w:rsidRDefault="0095702F">
      <w:pPr>
        <w:keepNext/>
        <w:autoSpaceDE w:val="0"/>
        <w:rPr>
          <w:noProof/>
          <w:u w:val="single"/>
        </w:rPr>
      </w:pPr>
    </w:p>
    <w:p w14:paraId="2A34BEB6" w14:textId="77777777" w:rsidR="0095702F" w:rsidRPr="005201C3" w:rsidRDefault="0095702F">
      <w:pPr>
        <w:autoSpaceDE w:val="0"/>
        <w:rPr>
          <w:noProof/>
        </w:rPr>
      </w:pPr>
      <w:r w:rsidRPr="005201C3">
        <w:rPr>
          <w:noProof/>
        </w:rPr>
        <w:t>Не е известен специфичен антидот при предозиране с даратумумаб. В случай на предозиране, пациентът трябва да се наблюдава за признаци или симптоми на нежелани реакции и трябва да се започне веднага подходящо симптоматично лечение.</w:t>
      </w:r>
    </w:p>
    <w:p w14:paraId="44851360" w14:textId="77777777" w:rsidR="0095702F" w:rsidRPr="005201C3" w:rsidRDefault="0095702F">
      <w:pPr>
        <w:autoSpaceDE w:val="0"/>
        <w:rPr>
          <w:noProof/>
        </w:rPr>
      </w:pPr>
    </w:p>
    <w:p w14:paraId="404519C0" w14:textId="77777777" w:rsidR="0095702F" w:rsidRPr="005201C3" w:rsidRDefault="0095702F">
      <w:pPr>
        <w:rPr>
          <w:noProof/>
          <w:szCs w:val="22"/>
        </w:rPr>
      </w:pPr>
    </w:p>
    <w:p w14:paraId="35F9A65B" w14:textId="77777777" w:rsidR="0095702F" w:rsidRPr="005201C3" w:rsidRDefault="0095702F">
      <w:pPr>
        <w:keepNext/>
        <w:ind w:left="567" w:hanging="567"/>
        <w:outlineLvl w:val="1"/>
        <w:rPr>
          <w:noProof/>
        </w:rPr>
      </w:pPr>
      <w:r w:rsidRPr="005201C3">
        <w:rPr>
          <w:b/>
          <w:bCs/>
          <w:noProof/>
        </w:rPr>
        <w:t>5.</w:t>
      </w:r>
      <w:r w:rsidRPr="005201C3">
        <w:rPr>
          <w:b/>
          <w:bCs/>
          <w:noProof/>
        </w:rPr>
        <w:tab/>
        <w:t>ФАРМАКОЛОГИЧНИ СВОЙСТВА</w:t>
      </w:r>
    </w:p>
    <w:p w14:paraId="456FAF19" w14:textId="77777777" w:rsidR="0095702F" w:rsidRPr="005201C3" w:rsidRDefault="0095702F">
      <w:pPr>
        <w:keepNext/>
        <w:autoSpaceDE w:val="0"/>
        <w:rPr>
          <w:b/>
          <w:bCs/>
          <w:noProof/>
        </w:rPr>
      </w:pPr>
    </w:p>
    <w:p w14:paraId="689D3B34" w14:textId="77777777" w:rsidR="0095702F" w:rsidRPr="005201C3" w:rsidRDefault="0095702F">
      <w:pPr>
        <w:keepNext/>
        <w:ind w:left="567" w:hanging="567"/>
        <w:outlineLvl w:val="2"/>
        <w:rPr>
          <w:noProof/>
        </w:rPr>
      </w:pPr>
      <w:r w:rsidRPr="005201C3">
        <w:rPr>
          <w:b/>
          <w:bCs/>
          <w:noProof/>
        </w:rPr>
        <w:t>5.1</w:t>
      </w:r>
      <w:r w:rsidRPr="005201C3">
        <w:rPr>
          <w:b/>
          <w:bCs/>
          <w:noProof/>
        </w:rPr>
        <w:tab/>
        <w:t>Фармакодинамични свойства</w:t>
      </w:r>
    </w:p>
    <w:p w14:paraId="72F53405" w14:textId="77777777" w:rsidR="0095702F" w:rsidRPr="005201C3" w:rsidRDefault="0095702F">
      <w:pPr>
        <w:keepNext/>
        <w:autoSpaceDE w:val="0"/>
        <w:rPr>
          <w:b/>
          <w:bCs/>
          <w:noProof/>
        </w:rPr>
      </w:pPr>
    </w:p>
    <w:p w14:paraId="43D9A6DE" w14:textId="0ED9847B" w:rsidR="0095702F" w:rsidRPr="005201C3" w:rsidRDefault="0095702F">
      <w:pPr>
        <w:autoSpaceDE w:val="0"/>
        <w:rPr>
          <w:noProof/>
        </w:rPr>
      </w:pPr>
      <w:r w:rsidRPr="005201C3">
        <w:rPr>
          <w:noProof/>
        </w:rPr>
        <w:t xml:space="preserve">Фармакотерапевтична група: Антинеопластични средства, моноклонални антитела и конюгати антитяло-лекарство, ATC код: </w:t>
      </w:r>
      <w:r w:rsidRPr="005201C3">
        <w:rPr>
          <w:bCs/>
          <w:noProof/>
          <w:szCs w:val="22"/>
        </w:rPr>
        <w:t>L01FC01</w:t>
      </w:r>
      <w:r w:rsidRPr="005201C3">
        <w:rPr>
          <w:noProof/>
        </w:rPr>
        <w:t>.</w:t>
      </w:r>
    </w:p>
    <w:p w14:paraId="0FE360A7" w14:textId="77777777" w:rsidR="0095702F" w:rsidRPr="005201C3" w:rsidRDefault="0095702F">
      <w:pPr>
        <w:autoSpaceDE w:val="0"/>
        <w:rPr>
          <w:noProof/>
        </w:rPr>
      </w:pPr>
    </w:p>
    <w:p w14:paraId="20FF9D85" w14:textId="77777777" w:rsidR="0095702F" w:rsidRPr="005201C3" w:rsidRDefault="0095702F">
      <w:pPr>
        <w:rPr>
          <w:noProof/>
        </w:rPr>
      </w:pPr>
      <w:r w:rsidRPr="005201C3">
        <w:rPr>
          <w:noProof/>
          <w:szCs w:val="22"/>
        </w:rPr>
        <w:t xml:space="preserve">DARZALEX инжекционен разтвор за подкожно приложение съдържа </w:t>
      </w:r>
      <w:r w:rsidRPr="005201C3">
        <w:rPr>
          <w:noProof/>
        </w:rPr>
        <w:t>рекомбинантна човешка хиалуронидаза (rHuPH20). rHuPH20 действа локално и преходно, като разгражда хиалуронана ((HA), естествен гликоаминогликан, намиращ се в целия организъм) в екстрацелуларната матрица на подкожното пространство чрез разцепване на връзката между двата вида захари (N-ацетилглюкозамин и глюкуронова киселина), които съставят HA. rHuPH20 има полуживот в кожата под 30 минути. Нивата на хиалуронан в подкожната тъкан се връщат към нормата в рамките на 24 до 48 часа поради бързата биосинтеза на хиалуронан.</w:t>
      </w:r>
    </w:p>
    <w:p w14:paraId="094AA94C" w14:textId="77777777" w:rsidR="0095702F" w:rsidRPr="005201C3" w:rsidRDefault="0095702F">
      <w:pPr>
        <w:autoSpaceDE w:val="0"/>
        <w:rPr>
          <w:noProof/>
        </w:rPr>
      </w:pPr>
    </w:p>
    <w:p w14:paraId="104D8202" w14:textId="77777777" w:rsidR="0095702F" w:rsidRPr="005201C3" w:rsidRDefault="0095702F">
      <w:pPr>
        <w:keepNext/>
        <w:autoSpaceDE w:val="0"/>
        <w:rPr>
          <w:noProof/>
        </w:rPr>
      </w:pPr>
      <w:r w:rsidRPr="005201C3">
        <w:rPr>
          <w:noProof/>
          <w:u w:val="single"/>
        </w:rPr>
        <w:t>Механизъм на действие</w:t>
      </w:r>
    </w:p>
    <w:p w14:paraId="08813F73" w14:textId="77777777" w:rsidR="0095702F" w:rsidRPr="005201C3" w:rsidRDefault="0095702F">
      <w:pPr>
        <w:keepNext/>
        <w:autoSpaceDE w:val="0"/>
        <w:rPr>
          <w:noProof/>
          <w:u w:val="single"/>
        </w:rPr>
      </w:pPr>
    </w:p>
    <w:p w14:paraId="616BE582" w14:textId="77777777" w:rsidR="0095702F" w:rsidRPr="005201C3" w:rsidRDefault="0095702F">
      <w:pPr>
        <w:autoSpaceDE w:val="0"/>
        <w:rPr>
          <w:noProof/>
        </w:rPr>
      </w:pPr>
      <w:r w:rsidRPr="005201C3">
        <w:rPr>
          <w:noProof/>
        </w:rPr>
        <w:t xml:space="preserve">Даратумумаб е IgG1κ човешко моноклонално антитяло (mAb), което се свързва с CD38 протеина, експресиран на повърхността на клетките при редица хематологични злокачествени заболявания, включително клоналните плазматични клетки при мултиплен миелом и </w:t>
      </w:r>
      <w:r w:rsidRPr="005201C3">
        <w:rPr>
          <w:iCs/>
          <w:noProof/>
          <w:szCs w:val="22"/>
        </w:rPr>
        <w:t>AL амилоидоза</w:t>
      </w:r>
      <w:r w:rsidRPr="005201C3">
        <w:rPr>
          <w:noProof/>
        </w:rPr>
        <w:t>, както и други видове клетки и тъкани. CD38 протеин има множество функции, като рецептор-медиирана адхезия, сигнализация и ензимна активност.</w:t>
      </w:r>
    </w:p>
    <w:p w14:paraId="0350980D" w14:textId="77777777" w:rsidR="0095702F" w:rsidRPr="005201C3" w:rsidRDefault="0095702F">
      <w:pPr>
        <w:autoSpaceDE w:val="0"/>
        <w:rPr>
          <w:noProof/>
        </w:rPr>
      </w:pPr>
    </w:p>
    <w:p w14:paraId="45E5ECCF" w14:textId="77777777" w:rsidR="0095702F" w:rsidRPr="005201C3" w:rsidRDefault="0095702F">
      <w:pPr>
        <w:autoSpaceDE w:val="0"/>
        <w:rPr>
          <w:noProof/>
        </w:rPr>
      </w:pPr>
      <w:r w:rsidRPr="005201C3">
        <w:rPr>
          <w:noProof/>
        </w:rPr>
        <w:t>Установено е, че даратумумаб</w:t>
      </w:r>
      <w:r w:rsidRPr="005201C3">
        <w:rPr>
          <w:noProof/>
          <w:szCs w:val="22"/>
        </w:rPr>
        <w:t xml:space="preserve"> </w:t>
      </w:r>
      <w:r w:rsidRPr="005201C3">
        <w:rPr>
          <w:noProof/>
        </w:rPr>
        <w:t>инхибира мощно</w:t>
      </w:r>
      <w:r w:rsidRPr="005201C3">
        <w:rPr>
          <w:noProof/>
          <w:szCs w:val="22"/>
        </w:rPr>
        <w:t xml:space="preserve"> </w:t>
      </w:r>
      <w:r w:rsidRPr="005201C3">
        <w:rPr>
          <w:i/>
          <w:noProof/>
        </w:rPr>
        <w:t>in vivo</w:t>
      </w:r>
      <w:r w:rsidRPr="005201C3">
        <w:rPr>
          <w:noProof/>
          <w:szCs w:val="22"/>
        </w:rPr>
        <w:t xml:space="preserve"> </w:t>
      </w:r>
      <w:r w:rsidRPr="005201C3">
        <w:rPr>
          <w:noProof/>
        </w:rPr>
        <w:t>растежа на</w:t>
      </w:r>
      <w:r w:rsidRPr="005201C3">
        <w:rPr>
          <w:noProof/>
          <w:szCs w:val="22"/>
        </w:rPr>
        <w:t xml:space="preserve"> </w:t>
      </w:r>
      <w:r w:rsidRPr="005201C3">
        <w:rPr>
          <w:noProof/>
        </w:rPr>
        <w:t>CD38-</w:t>
      </w:r>
      <w:r w:rsidRPr="005201C3">
        <w:rPr>
          <w:noProof/>
          <w:szCs w:val="22"/>
        </w:rPr>
        <w:t xml:space="preserve">експресиращите </w:t>
      </w:r>
      <w:r w:rsidRPr="005201C3">
        <w:rPr>
          <w:noProof/>
        </w:rPr>
        <w:t>туморни клетки.</w:t>
      </w:r>
      <w:r w:rsidRPr="005201C3">
        <w:rPr>
          <w:noProof/>
          <w:szCs w:val="22"/>
        </w:rPr>
        <w:t xml:space="preserve"> </w:t>
      </w:r>
      <w:r w:rsidRPr="005201C3">
        <w:rPr>
          <w:noProof/>
        </w:rPr>
        <w:t>Въз основа на</w:t>
      </w:r>
      <w:r w:rsidRPr="005201C3">
        <w:rPr>
          <w:noProof/>
          <w:szCs w:val="22"/>
        </w:rPr>
        <w:t xml:space="preserve"> </w:t>
      </w:r>
      <w:r w:rsidRPr="005201C3">
        <w:rPr>
          <w:i/>
          <w:noProof/>
        </w:rPr>
        <w:t>in vitro</w:t>
      </w:r>
      <w:r w:rsidRPr="005201C3">
        <w:rPr>
          <w:noProof/>
          <w:szCs w:val="22"/>
        </w:rPr>
        <w:t xml:space="preserve"> </w:t>
      </w:r>
      <w:r w:rsidRPr="005201C3">
        <w:rPr>
          <w:noProof/>
        </w:rPr>
        <w:t>проучвания</w:t>
      </w:r>
      <w:r w:rsidRPr="005201C3">
        <w:rPr>
          <w:noProof/>
          <w:szCs w:val="22"/>
        </w:rPr>
        <w:t xml:space="preserve">, </w:t>
      </w:r>
      <w:r w:rsidRPr="005201C3">
        <w:rPr>
          <w:noProof/>
        </w:rPr>
        <w:t>даратумумаб</w:t>
      </w:r>
      <w:r w:rsidRPr="005201C3">
        <w:rPr>
          <w:noProof/>
          <w:szCs w:val="22"/>
        </w:rPr>
        <w:t xml:space="preserve"> </w:t>
      </w:r>
      <w:r w:rsidRPr="005201C3">
        <w:rPr>
          <w:noProof/>
        </w:rPr>
        <w:t>може да упражнява</w:t>
      </w:r>
      <w:r w:rsidRPr="005201C3">
        <w:rPr>
          <w:noProof/>
          <w:szCs w:val="22"/>
        </w:rPr>
        <w:t xml:space="preserve"> </w:t>
      </w:r>
      <w:r w:rsidRPr="005201C3">
        <w:rPr>
          <w:noProof/>
        </w:rPr>
        <w:t>множествени</w:t>
      </w:r>
      <w:r w:rsidRPr="005201C3">
        <w:rPr>
          <w:noProof/>
          <w:szCs w:val="22"/>
        </w:rPr>
        <w:t xml:space="preserve"> </w:t>
      </w:r>
      <w:r w:rsidRPr="005201C3">
        <w:rPr>
          <w:noProof/>
        </w:rPr>
        <w:t>ефекторни функции</w:t>
      </w:r>
      <w:r w:rsidRPr="005201C3">
        <w:rPr>
          <w:noProof/>
          <w:szCs w:val="22"/>
        </w:rPr>
        <w:t xml:space="preserve">, водещи до </w:t>
      </w:r>
      <w:r w:rsidRPr="005201C3">
        <w:rPr>
          <w:noProof/>
        </w:rPr>
        <w:t>имунн</w:t>
      </w:r>
      <w:r w:rsidRPr="005201C3">
        <w:rPr>
          <w:noProof/>
          <w:szCs w:val="22"/>
        </w:rPr>
        <w:t>о-</w:t>
      </w:r>
      <w:r w:rsidRPr="005201C3">
        <w:rPr>
          <w:noProof/>
        </w:rPr>
        <w:t>медиирана</w:t>
      </w:r>
      <w:r w:rsidRPr="005201C3">
        <w:rPr>
          <w:noProof/>
          <w:szCs w:val="22"/>
        </w:rPr>
        <w:t xml:space="preserve"> </w:t>
      </w:r>
      <w:r w:rsidRPr="005201C3">
        <w:rPr>
          <w:noProof/>
        </w:rPr>
        <w:t>туморна</w:t>
      </w:r>
      <w:r w:rsidRPr="005201C3">
        <w:rPr>
          <w:noProof/>
          <w:szCs w:val="22"/>
        </w:rPr>
        <w:t xml:space="preserve"> </w:t>
      </w:r>
      <w:r w:rsidRPr="005201C3">
        <w:rPr>
          <w:noProof/>
        </w:rPr>
        <w:t>клетъчна смърт.</w:t>
      </w:r>
      <w:r w:rsidRPr="005201C3">
        <w:rPr>
          <w:noProof/>
          <w:szCs w:val="22"/>
        </w:rPr>
        <w:t xml:space="preserve"> </w:t>
      </w:r>
      <w:r w:rsidRPr="005201C3">
        <w:rPr>
          <w:noProof/>
        </w:rPr>
        <w:t>Тези</w:t>
      </w:r>
      <w:r w:rsidRPr="005201C3">
        <w:rPr>
          <w:noProof/>
          <w:szCs w:val="22"/>
        </w:rPr>
        <w:t xml:space="preserve"> </w:t>
      </w:r>
      <w:r w:rsidRPr="005201C3">
        <w:rPr>
          <w:noProof/>
        </w:rPr>
        <w:t>проучвания показват, че</w:t>
      </w:r>
      <w:r w:rsidRPr="005201C3">
        <w:rPr>
          <w:noProof/>
          <w:szCs w:val="22"/>
        </w:rPr>
        <w:t xml:space="preserve"> </w:t>
      </w:r>
      <w:r w:rsidRPr="005201C3">
        <w:rPr>
          <w:noProof/>
        </w:rPr>
        <w:t>даратумумаб може да индуцира</w:t>
      </w:r>
      <w:r w:rsidRPr="005201C3">
        <w:rPr>
          <w:noProof/>
          <w:szCs w:val="22"/>
        </w:rPr>
        <w:t xml:space="preserve"> </w:t>
      </w:r>
      <w:r w:rsidRPr="005201C3">
        <w:rPr>
          <w:noProof/>
        </w:rPr>
        <w:t>туморен разпад</w:t>
      </w:r>
      <w:r w:rsidRPr="005201C3">
        <w:rPr>
          <w:noProof/>
          <w:szCs w:val="22"/>
        </w:rPr>
        <w:t xml:space="preserve"> </w:t>
      </w:r>
      <w:r w:rsidRPr="005201C3">
        <w:rPr>
          <w:noProof/>
        </w:rPr>
        <w:t>чрез</w:t>
      </w:r>
      <w:r w:rsidRPr="005201C3">
        <w:rPr>
          <w:noProof/>
          <w:szCs w:val="22"/>
        </w:rPr>
        <w:t xml:space="preserve"> </w:t>
      </w:r>
      <w:r w:rsidRPr="005201C3">
        <w:rPr>
          <w:noProof/>
        </w:rPr>
        <w:t>комплемент-</w:t>
      </w:r>
      <w:r w:rsidRPr="005201C3">
        <w:rPr>
          <w:noProof/>
          <w:szCs w:val="22"/>
        </w:rPr>
        <w:t xml:space="preserve">зависима цитотоксичност, </w:t>
      </w:r>
      <w:r w:rsidRPr="005201C3">
        <w:rPr>
          <w:noProof/>
        </w:rPr>
        <w:t>антитяло</w:t>
      </w:r>
      <w:r w:rsidRPr="005201C3">
        <w:rPr>
          <w:noProof/>
          <w:szCs w:val="22"/>
        </w:rPr>
        <w:t>-</w:t>
      </w:r>
      <w:r w:rsidRPr="005201C3">
        <w:rPr>
          <w:noProof/>
        </w:rPr>
        <w:t>зависима клетъчно-медиирана цитотоксичност</w:t>
      </w:r>
      <w:r w:rsidRPr="005201C3">
        <w:rPr>
          <w:noProof/>
          <w:szCs w:val="22"/>
        </w:rPr>
        <w:t xml:space="preserve"> </w:t>
      </w:r>
      <w:r w:rsidRPr="005201C3">
        <w:rPr>
          <w:noProof/>
        </w:rPr>
        <w:t>и</w:t>
      </w:r>
      <w:r w:rsidRPr="005201C3">
        <w:rPr>
          <w:noProof/>
          <w:szCs w:val="22"/>
        </w:rPr>
        <w:t xml:space="preserve"> </w:t>
      </w:r>
      <w:r w:rsidRPr="005201C3">
        <w:rPr>
          <w:noProof/>
        </w:rPr>
        <w:t>антитяло-зависима клетъчна</w:t>
      </w:r>
      <w:r w:rsidRPr="005201C3">
        <w:rPr>
          <w:noProof/>
          <w:szCs w:val="22"/>
        </w:rPr>
        <w:t xml:space="preserve"> </w:t>
      </w:r>
      <w:r w:rsidRPr="005201C3">
        <w:rPr>
          <w:noProof/>
        </w:rPr>
        <w:t>фагоцитоза</w:t>
      </w:r>
      <w:r w:rsidRPr="005201C3">
        <w:rPr>
          <w:noProof/>
          <w:szCs w:val="22"/>
        </w:rPr>
        <w:t xml:space="preserve"> </w:t>
      </w:r>
      <w:r w:rsidRPr="005201C3">
        <w:rPr>
          <w:noProof/>
        </w:rPr>
        <w:t>при злокачествени заболявания</w:t>
      </w:r>
      <w:r w:rsidRPr="005201C3">
        <w:rPr>
          <w:noProof/>
          <w:szCs w:val="22"/>
        </w:rPr>
        <w:t xml:space="preserve"> с експресия на </w:t>
      </w:r>
      <w:r w:rsidRPr="005201C3">
        <w:rPr>
          <w:noProof/>
        </w:rPr>
        <w:t>CD38</w:t>
      </w:r>
      <w:r w:rsidRPr="005201C3">
        <w:rPr>
          <w:noProof/>
          <w:szCs w:val="22"/>
        </w:rPr>
        <w:t>.</w:t>
      </w:r>
      <w:r w:rsidRPr="005201C3">
        <w:rPr>
          <w:noProof/>
        </w:rPr>
        <w:t xml:space="preserve"> Една субпопулация на миелоидни супресорни клетки (CD38+MDSCs), регулаторни Т-клетки (CD38+T</w:t>
      </w:r>
      <w:r w:rsidRPr="005201C3">
        <w:rPr>
          <w:noProof/>
          <w:vertAlign w:val="subscript"/>
        </w:rPr>
        <w:t>regs</w:t>
      </w:r>
      <w:r w:rsidRPr="005201C3">
        <w:rPr>
          <w:noProof/>
        </w:rPr>
        <w:t>) и В-клетки (CD38+B</w:t>
      </w:r>
      <w:r w:rsidRPr="005201C3">
        <w:rPr>
          <w:noProof/>
          <w:vertAlign w:val="subscript"/>
        </w:rPr>
        <w:t>regs</w:t>
      </w:r>
      <w:r w:rsidRPr="005201C3">
        <w:rPr>
          <w:noProof/>
        </w:rPr>
        <w:t>) намалява от даратумумаб-медииран клетъчен лизис. Известно е също, че Т клетките (</w:t>
      </w:r>
      <w:r w:rsidRPr="005201C3">
        <w:rPr>
          <w:noProof/>
          <w:szCs w:val="22"/>
        </w:rPr>
        <w:t xml:space="preserve">CD3+, </w:t>
      </w:r>
      <w:r w:rsidRPr="005201C3">
        <w:rPr>
          <w:noProof/>
        </w:rPr>
        <w:t>CD4+ и</w:t>
      </w:r>
      <w:r w:rsidRPr="005201C3">
        <w:rPr>
          <w:noProof/>
          <w:szCs w:val="22"/>
        </w:rPr>
        <w:t xml:space="preserve"> </w:t>
      </w:r>
      <w:r w:rsidRPr="005201C3">
        <w:rPr>
          <w:noProof/>
        </w:rPr>
        <w:t>CD8+)</w:t>
      </w:r>
      <w:r w:rsidRPr="005201C3">
        <w:rPr>
          <w:noProof/>
          <w:szCs w:val="22"/>
        </w:rPr>
        <w:t xml:space="preserve"> </w:t>
      </w:r>
      <w:r w:rsidRPr="005201C3">
        <w:rPr>
          <w:noProof/>
        </w:rPr>
        <w:t>експресират</w:t>
      </w:r>
      <w:r w:rsidRPr="005201C3">
        <w:rPr>
          <w:noProof/>
          <w:szCs w:val="22"/>
        </w:rPr>
        <w:t xml:space="preserve"> </w:t>
      </w:r>
      <w:r w:rsidRPr="005201C3">
        <w:rPr>
          <w:noProof/>
        </w:rPr>
        <w:t>CD38</w:t>
      </w:r>
      <w:r w:rsidRPr="005201C3">
        <w:rPr>
          <w:noProof/>
          <w:szCs w:val="22"/>
        </w:rPr>
        <w:t xml:space="preserve"> </w:t>
      </w:r>
      <w:r w:rsidRPr="005201C3">
        <w:rPr>
          <w:noProof/>
        </w:rPr>
        <w:t>в зависимост от етапа</w:t>
      </w:r>
      <w:r w:rsidRPr="005201C3">
        <w:rPr>
          <w:noProof/>
          <w:szCs w:val="22"/>
        </w:rPr>
        <w:t xml:space="preserve"> </w:t>
      </w:r>
      <w:r w:rsidRPr="005201C3">
        <w:rPr>
          <w:noProof/>
        </w:rPr>
        <w:t>на</w:t>
      </w:r>
      <w:r w:rsidRPr="005201C3">
        <w:rPr>
          <w:noProof/>
          <w:szCs w:val="22"/>
        </w:rPr>
        <w:t xml:space="preserve"> </w:t>
      </w:r>
      <w:r w:rsidRPr="005201C3">
        <w:rPr>
          <w:noProof/>
        </w:rPr>
        <w:t>развитие</w:t>
      </w:r>
      <w:r w:rsidRPr="005201C3">
        <w:rPr>
          <w:noProof/>
          <w:szCs w:val="22"/>
        </w:rPr>
        <w:t xml:space="preserve"> </w:t>
      </w:r>
      <w:r w:rsidRPr="005201C3">
        <w:rPr>
          <w:noProof/>
        </w:rPr>
        <w:t>и степента на</w:t>
      </w:r>
      <w:r w:rsidRPr="005201C3">
        <w:rPr>
          <w:noProof/>
          <w:szCs w:val="22"/>
        </w:rPr>
        <w:t xml:space="preserve"> </w:t>
      </w:r>
      <w:r w:rsidRPr="005201C3">
        <w:rPr>
          <w:noProof/>
        </w:rPr>
        <w:t>активиране</w:t>
      </w:r>
      <w:r w:rsidRPr="005201C3">
        <w:rPr>
          <w:noProof/>
          <w:szCs w:val="22"/>
        </w:rPr>
        <w:t xml:space="preserve">. </w:t>
      </w:r>
      <w:r w:rsidRPr="005201C3">
        <w:rPr>
          <w:noProof/>
        </w:rPr>
        <w:t>При лечение с</w:t>
      </w:r>
      <w:r w:rsidRPr="005201C3">
        <w:rPr>
          <w:noProof/>
          <w:szCs w:val="22"/>
        </w:rPr>
        <w:t xml:space="preserve"> </w:t>
      </w:r>
      <w:r w:rsidRPr="005201C3">
        <w:rPr>
          <w:noProof/>
        </w:rPr>
        <w:t>даратумумаб са наблюдавани</w:t>
      </w:r>
      <w:r w:rsidRPr="005201C3">
        <w:rPr>
          <w:noProof/>
          <w:szCs w:val="22"/>
        </w:rPr>
        <w:t xml:space="preserve"> </w:t>
      </w:r>
      <w:r w:rsidRPr="005201C3">
        <w:rPr>
          <w:noProof/>
        </w:rPr>
        <w:t>значителни увеличения на</w:t>
      </w:r>
      <w:r w:rsidRPr="005201C3">
        <w:rPr>
          <w:noProof/>
          <w:szCs w:val="22"/>
        </w:rPr>
        <w:t xml:space="preserve"> </w:t>
      </w:r>
      <w:r w:rsidRPr="005201C3">
        <w:rPr>
          <w:noProof/>
        </w:rPr>
        <w:t>абсолютния брой</w:t>
      </w:r>
      <w:r w:rsidRPr="005201C3">
        <w:rPr>
          <w:noProof/>
          <w:szCs w:val="22"/>
        </w:rPr>
        <w:t xml:space="preserve"> Т-клетки </w:t>
      </w:r>
      <w:r w:rsidRPr="005201C3">
        <w:rPr>
          <w:noProof/>
        </w:rPr>
        <w:t>CD4+</w:t>
      </w:r>
      <w:r w:rsidRPr="005201C3">
        <w:rPr>
          <w:noProof/>
          <w:szCs w:val="22"/>
        </w:rPr>
        <w:t xml:space="preserve"> </w:t>
      </w:r>
      <w:r w:rsidRPr="005201C3">
        <w:rPr>
          <w:noProof/>
        </w:rPr>
        <w:t>и</w:t>
      </w:r>
      <w:r w:rsidRPr="005201C3">
        <w:rPr>
          <w:noProof/>
          <w:szCs w:val="22"/>
        </w:rPr>
        <w:t xml:space="preserve"> </w:t>
      </w:r>
      <w:r w:rsidRPr="005201C3">
        <w:rPr>
          <w:noProof/>
        </w:rPr>
        <w:t>CD8+</w:t>
      </w:r>
      <w:r w:rsidRPr="005201C3">
        <w:rPr>
          <w:noProof/>
          <w:szCs w:val="22"/>
        </w:rPr>
        <w:t xml:space="preserve"> </w:t>
      </w:r>
      <w:r w:rsidRPr="005201C3">
        <w:rPr>
          <w:noProof/>
        </w:rPr>
        <w:t>и</w:t>
      </w:r>
      <w:r w:rsidRPr="005201C3">
        <w:rPr>
          <w:noProof/>
          <w:szCs w:val="22"/>
        </w:rPr>
        <w:t xml:space="preserve"> </w:t>
      </w:r>
      <w:r w:rsidRPr="005201C3">
        <w:rPr>
          <w:noProof/>
        </w:rPr>
        <w:t>процента на</w:t>
      </w:r>
      <w:r w:rsidRPr="005201C3">
        <w:rPr>
          <w:noProof/>
          <w:szCs w:val="22"/>
        </w:rPr>
        <w:t xml:space="preserve"> </w:t>
      </w:r>
      <w:r w:rsidRPr="005201C3">
        <w:rPr>
          <w:noProof/>
        </w:rPr>
        <w:t>лимфоцити</w:t>
      </w:r>
      <w:r w:rsidRPr="005201C3">
        <w:rPr>
          <w:noProof/>
          <w:szCs w:val="22"/>
        </w:rPr>
        <w:t xml:space="preserve">те </w:t>
      </w:r>
      <w:r w:rsidRPr="005201C3">
        <w:rPr>
          <w:noProof/>
        </w:rPr>
        <w:t>в</w:t>
      </w:r>
      <w:r w:rsidRPr="005201C3">
        <w:rPr>
          <w:noProof/>
          <w:szCs w:val="22"/>
        </w:rPr>
        <w:t xml:space="preserve"> </w:t>
      </w:r>
      <w:r w:rsidRPr="005201C3">
        <w:rPr>
          <w:noProof/>
        </w:rPr>
        <w:t>периферната</w:t>
      </w:r>
      <w:r w:rsidRPr="005201C3">
        <w:rPr>
          <w:noProof/>
          <w:szCs w:val="22"/>
        </w:rPr>
        <w:t xml:space="preserve"> </w:t>
      </w:r>
      <w:r w:rsidRPr="005201C3">
        <w:rPr>
          <w:noProof/>
        </w:rPr>
        <w:t>кръв</w:t>
      </w:r>
      <w:r w:rsidRPr="005201C3">
        <w:rPr>
          <w:noProof/>
          <w:szCs w:val="22"/>
        </w:rPr>
        <w:t xml:space="preserve"> </w:t>
      </w:r>
      <w:r w:rsidRPr="005201C3">
        <w:rPr>
          <w:noProof/>
        </w:rPr>
        <w:t>и</w:t>
      </w:r>
      <w:r w:rsidRPr="005201C3">
        <w:rPr>
          <w:noProof/>
          <w:szCs w:val="22"/>
        </w:rPr>
        <w:t xml:space="preserve"> в </w:t>
      </w:r>
      <w:r w:rsidRPr="005201C3">
        <w:rPr>
          <w:noProof/>
        </w:rPr>
        <w:t>костния мозък.</w:t>
      </w:r>
      <w:r w:rsidRPr="005201C3">
        <w:rPr>
          <w:noProof/>
          <w:szCs w:val="22"/>
        </w:rPr>
        <w:t xml:space="preserve"> </w:t>
      </w:r>
      <w:r w:rsidRPr="005201C3">
        <w:rPr>
          <w:noProof/>
        </w:rPr>
        <w:t>Освен това</w:t>
      </w:r>
      <w:r w:rsidRPr="005201C3">
        <w:rPr>
          <w:noProof/>
          <w:szCs w:val="22"/>
        </w:rPr>
        <w:t xml:space="preserve"> </w:t>
      </w:r>
      <w:r w:rsidRPr="005201C3">
        <w:rPr>
          <w:noProof/>
        </w:rPr>
        <w:t>ДНК секвениране</w:t>
      </w:r>
      <w:r w:rsidRPr="005201C3">
        <w:rPr>
          <w:noProof/>
          <w:szCs w:val="22"/>
        </w:rPr>
        <w:t xml:space="preserve"> на </w:t>
      </w:r>
      <w:r w:rsidRPr="005201C3">
        <w:rPr>
          <w:noProof/>
        </w:rPr>
        <w:t>Т-клетъчен рецептор</w:t>
      </w:r>
      <w:r w:rsidRPr="005201C3">
        <w:rPr>
          <w:noProof/>
          <w:szCs w:val="22"/>
        </w:rPr>
        <w:t xml:space="preserve"> </w:t>
      </w:r>
      <w:r w:rsidRPr="005201C3">
        <w:rPr>
          <w:noProof/>
        </w:rPr>
        <w:t>потвърждава, че</w:t>
      </w:r>
      <w:r w:rsidRPr="005201C3">
        <w:rPr>
          <w:noProof/>
          <w:szCs w:val="22"/>
        </w:rPr>
        <w:t xml:space="preserve"> </w:t>
      </w:r>
      <w:r w:rsidRPr="005201C3">
        <w:rPr>
          <w:noProof/>
        </w:rPr>
        <w:t>клоналността на</w:t>
      </w:r>
      <w:r w:rsidRPr="005201C3">
        <w:rPr>
          <w:noProof/>
          <w:szCs w:val="22"/>
        </w:rPr>
        <w:t xml:space="preserve"> </w:t>
      </w:r>
      <w:r w:rsidRPr="005201C3">
        <w:rPr>
          <w:noProof/>
        </w:rPr>
        <w:t>Т-клетките</w:t>
      </w:r>
      <w:r w:rsidRPr="005201C3">
        <w:rPr>
          <w:noProof/>
          <w:szCs w:val="22"/>
        </w:rPr>
        <w:t xml:space="preserve"> </w:t>
      </w:r>
      <w:r w:rsidRPr="005201C3">
        <w:rPr>
          <w:noProof/>
        </w:rPr>
        <w:t>се увеличава</w:t>
      </w:r>
      <w:r w:rsidRPr="005201C3">
        <w:rPr>
          <w:noProof/>
          <w:szCs w:val="22"/>
        </w:rPr>
        <w:t xml:space="preserve"> при </w:t>
      </w:r>
      <w:r w:rsidRPr="005201C3">
        <w:rPr>
          <w:noProof/>
        </w:rPr>
        <w:t>лечение</w:t>
      </w:r>
      <w:r w:rsidRPr="005201C3">
        <w:rPr>
          <w:noProof/>
          <w:szCs w:val="22"/>
        </w:rPr>
        <w:t xml:space="preserve"> с </w:t>
      </w:r>
      <w:r w:rsidRPr="005201C3">
        <w:rPr>
          <w:noProof/>
        </w:rPr>
        <w:t>даратумумаб</w:t>
      </w:r>
      <w:r w:rsidRPr="005201C3">
        <w:rPr>
          <w:noProof/>
          <w:szCs w:val="22"/>
        </w:rPr>
        <w:t xml:space="preserve">, показвайки </w:t>
      </w:r>
      <w:r w:rsidRPr="005201C3">
        <w:rPr>
          <w:noProof/>
        </w:rPr>
        <w:t>имуномодулиращи</w:t>
      </w:r>
      <w:r w:rsidRPr="005201C3">
        <w:rPr>
          <w:noProof/>
          <w:szCs w:val="22"/>
        </w:rPr>
        <w:t xml:space="preserve"> </w:t>
      </w:r>
      <w:r w:rsidRPr="005201C3">
        <w:rPr>
          <w:noProof/>
        </w:rPr>
        <w:t>ефекти, които</w:t>
      </w:r>
      <w:r w:rsidRPr="005201C3">
        <w:rPr>
          <w:noProof/>
          <w:szCs w:val="22"/>
        </w:rPr>
        <w:t xml:space="preserve"> </w:t>
      </w:r>
      <w:r w:rsidRPr="005201C3">
        <w:rPr>
          <w:noProof/>
        </w:rPr>
        <w:t>могат да допринесат за</w:t>
      </w:r>
      <w:r w:rsidRPr="005201C3">
        <w:rPr>
          <w:noProof/>
          <w:szCs w:val="22"/>
        </w:rPr>
        <w:t xml:space="preserve"> </w:t>
      </w:r>
      <w:r w:rsidRPr="005201C3">
        <w:rPr>
          <w:noProof/>
        </w:rPr>
        <w:t>клиничен отговор</w:t>
      </w:r>
      <w:r w:rsidRPr="005201C3">
        <w:rPr>
          <w:noProof/>
          <w:szCs w:val="22"/>
        </w:rPr>
        <w:t>.</w:t>
      </w:r>
    </w:p>
    <w:p w14:paraId="20BAA2FC" w14:textId="77777777" w:rsidR="0095702F" w:rsidRPr="005201C3" w:rsidRDefault="0095702F">
      <w:pPr>
        <w:autoSpaceDE w:val="0"/>
        <w:rPr>
          <w:noProof/>
          <w:szCs w:val="22"/>
        </w:rPr>
      </w:pPr>
    </w:p>
    <w:p w14:paraId="330B699A" w14:textId="77777777" w:rsidR="0095702F" w:rsidRPr="005201C3" w:rsidRDefault="0095702F">
      <w:pPr>
        <w:autoSpaceDE w:val="0"/>
        <w:rPr>
          <w:noProof/>
        </w:rPr>
      </w:pPr>
      <w:r w:rsidRPr="005201C3">
        <w:rPr>
          <w:noProof/>
        </w:rPr>
        <w:t>Даратумумаб</w:t>
      </w:r>
      <w:r w:rsidRPr="005201C3">
        <w:rPr>
          <w:noProof/>
          <w:szCs w:val="22"/>
        </w:rPr>
        <w:t xml:space="preserve"> индуцира </w:t>
      </w:r>
      <w:r w:rsidRPr="005201C3">
        <w:rPr>
          <w:noProof/>
        </w:rPr>
        <w:t>апоптоза</w:t>
      </w:r>
      <w:r w:rsidRPr="005201C3">
        <w:rPr>
          <w:noProof/>
          <w:szCs w:val="22"/>
        </w:rPr>
        <w:t xml:space="preserve"> </w:t>
      </w:r>
      <w:r w:rsidRPr="005201C3">
        <w:rPr>
          <w:i/>
          <w:noProof/>
        </w:rPr>
        <w:t>inв vitro</w:t>
      </w:r>
      <w:r w:rsidRPr="005201C3">
        <w:rPr>
          <w:noProof/>
          <w:szCs w:val="22"/>
        </w:rPr>
        <w:t xml:space="preserve"> </w:t>
      </w:r>
      <w:r w:rsidRPr="005201C3">
        <w:rPr>
          <w:noProof/>
        </w:rPr>
        <w:t>след</w:t>
      </w:r>
      <w:r w:rsidRPr="005201C3">
        <w:rPr>
          <w:noProof/>
          <w:szCs w:val="22"/>
        </w:rPr>
        <w:t xml:space="preserve"> </w:t>
      </w:r>
      <w:r w:rsidRPr="005201C3">
        <w:rPr>
          <w:noProof/>
        </w:rPr>
        <w:t>Fc</w:t>
      </w:r>
      <w:r w:rsidRPr="005201C3">
        <w:rPr>
          <w:noProof/>
          <w:szCs w:val="22"/>
        </w:rPr>
        <w:t>-</w:t>
      </w:r>
      <w:r w:rsidRPr="005201C3">
        <w:rPr>
          <w:noProof/>
        </w:rPr>
        <w:t>медиирано</w:t>
      </w:r>
      <w:r w:rsidRPr="005201C3">
        <w:rPr>
          <w:noProof/>
          <w:szCs w:val="22"/>
        </w:rPr>
        <w:t xml:space="preserve"> кръстосано свързване. </w:t>
      </w:r>
      <w:r w:rsidRPr="005201C3">
        <w:rPr>
          <w:noProof/>
        </w:rPr>
        <w:t>В допълнение</w:t>
      </w:r>
      <w:r w:rsidRPr="005201C3">
        <w:rPr>
          <w:noProof/>
          <w:szCs w:val="22"/>
        </w:rPr>
        <w:t>, даратумумаб модулира CD38 ензимната активност, като инхибира циклазната активност на</w:t>
      </w:r>
      <w:r w:rsidRPr="005201C3">
        <w:rPr>
          <w:noProof/>
        </w:rPr>
        <w:t xml:space="preserve"> ензима и стимулира хидролазната активност. Значимостта на тези </w:t>
      </w:r>
      <w:r w:rsidRPr="005201C3">
        <w:rPr>
          <w:i/>
          <w:noProof/>
        </w:rPr>
        <w:t>in vitro</w:t>
      </w:r>
      <w:r w:rsidRPr="005201C3">
        <w:rPr>
          <w:noProof/>
        </w:rPr>
        <w:t xml:space="preserve"> ефекти в клинични условия, както и последиците за растежа на тумора, не са добре изяснени.</w:t>
      </w:r>
    </w:p>
    <w:p w14:paraId="57DEFA6E" w14:textId="77777777" w:rsidR="0095702F" w:rsidRPr="005201C3" w:rsidRDefault="0095702F">
      <w:pPr>
        <w:autoSpaceDE w:val="0"/>
        <w:rPr>
          <w:noProof/>
          <w:szCs w:val="22"/>
        </w:rPr>
      </w:pPr>
    </w:p>
    <w:p w14:paraId="203A44B9" w14:textId="77777777" w:rsidR="0095702F" w:rsidRPr="005201C3" w:rsidRDefault="0095702F">
      <w:pPr>
        <w:keepNext/>
        <w:rPr>
          <w:noProof/>
        </w:rPr>
      </w:pPr>
      <w:r w:rsidRPr="005201C3">
        <w:rPr>
          <w:noProof/>
          <w:u w:val="single"/>
        </w:rPr>
        <w:t>Фармакодинамични ефекти</w:t>
      </w:r>
    </w:p>
    <w:p w14:paraId="766B4339" w14:textId="77777777" w:rsidR="0095702F" w:rsidRPr="005201C3" w:rsidRDefault="0095702F">
      <w:pPr>
        <w:keepNext/>
        <w:rPr>
          <w:noProof/>
          <w:u w:val="single"/>
        </w:rPr>
      </w:pPr>
    </w:p>
    <w:p w14:paraId="0BFECFA1" w14:textId="77777777" w:rsidR="0095702F" w:rsidRPr="005201C3" w:rsidRDefault="0095702F">
      <w:pPr>
        <w:keepNext/>
        <w:rPr>
          <w:noProof/>
        </w:rPr>
      </w:pPr>
      <w:r w:rsidRPr="005201C3">
        <w:rPr>
          <w:i/>
          <w:noProof/>
        </w:rPr>
        <w:t>Клетки естествени убийци (NK) и Т-клетки</w:t>
      </w:r>
    </w:p>
    <w:p w14:paraId="497018F2" w14:textId="77777777" w:rsidR="0095702F" w:rsidRPr="005201C3" w:rsidRDefault="0095702F">
      <w:pPr>
        <w:rPr>
          <w:noProof/>
        </w:rPr>
      </w:pPr>
      <w:r w:rsidRPr="005201C3">
        <w:rPr>
          <w:noProof/>
        </w:rPr>
        <w:t>Знае се, че NK клетките експресират високи нива на CD38 и са чувствителни на даратумумаб-медииран клетъчен лизис. При лечение с даратумумаб се наблюдава понижение на абсолютния брой и процент на общите NK клетки (CD16 + CD56 +) и активираните (CD16 + CD56</w:t>
      </w:r>
      <w:r w:rsidRPr="005201C3">
        <w:rPr>
          <w:noProof/>
          <w:vertAlign w:val="superscript"/>
        </w:rPr>
        <w:t>dim</w:t>
      </w:r>
      <w:r w:rsidRPr="005201C3">
        <w:rPr>
          <w:noProof/>
        </w:rPr>
        <w:t>) NK клетки в периферната кръв и костния мозък. Въпреки това, изходните нива на NK клетките не показват връзка с клиничния отговор.</w:t>
      </w:r>
    </w:p>
    <w:p w14:paraId="6C79E45D" w14:textId="77777777" w:rsidR="0095702F" w:rsidRPr="005201C3" w:rsidRDefault="0095702F">
      <w:pPr>
        <w:rPr>
          <w:noProof/>
        </w:rPr>
      </w:pPr>
    </w:p>
    <w:p w14:paraId="1B3AA592" w14:textId="77777777" w:rsidR="0095702F" w:rsidRPr="005201C3" w:rsidRDefault="0095702F">
      <w:pPr>
        <w:keepNext/>
        <w:tabs>
          <w:tab w:val="clear" w:pos="567"/>
        </w:tabs>
        <w:rPr>
          <w:noProof/>
        </w:rPr>
      </w:pPr>
      <w:r w:rsidRPr="005201C3">
        <w:rPr>
          <w:noProof/>
          <w:szCs w:val="22"/>
          <w:u w:val="single"/>
        </w:rPr>
        <w:lastRenderedPageBreak/>
        <w:t>Имуногенност</w:t>
      </w:r>
    </w:p>
    <w:p w14:paraId="33EE872A" w14:textId="77777777" w:rsidR="0095702F" w:rsidRPr="005201C3" w:rsidRDefault="0095702F">
      <w:pPr>
        <w:keepNext/>
        <w:tabs>
          <w:tab w:val="clear" w:pos="567"/>
        </w:tabs>
        <w:rPr>
          <w:noProof/>
          <w:szCs w:val="22"/>
          <w:u w:val="single"/>
        </w:rPr>
      </w:pPr>
    </w:p>
    <w:p w14:paraId="60C427C7" w14:textId="5371FD15" w:rsidR="0095702F" w:rsidRPr="005201C3" w:rsidRDefault="0095702F" w:rsidP="005D61A7">
      <w:pPr>
        <w:rPr>
          <w:noProof/>
        </w:rPr>
      </w:pPr>
      <w:r w:rsidRPr="005201C3">
        <w:rPr>
          <w:noProof/>
          <w:szCs w:val="22"/>
        </w:rPr>
        <w:t>При по-малко от 1% от пациентите с мултиплен миелом</w:t>
      </w:r>
      <w:r w:rsidR="00B801E3" w:rsidRPr="00330DAC">
        <w:rPr>
          <w:bCs/>
          <w:noProof/>
          <w:szCs w:val="22"/>
        </w:rPr>
        <w:t>, включително тлеещ мултиплен миелом с висок риск от развитие на мултиплен миелом,</w:t>
      </w:r>
      <w:r w:rsidR="00B801E3">
        <w:rPr>
          <w:bCs/>
          <w:noProof/>
          <w:szCs w:val="22"/>
        </w:rPr>
        <w:t xml:space="preserve"> </w:t>
      </w:r>
      <w:r w:rsidRPr="005201C3">
        <w:rPr>
          <w:noProof/>
          <w:szCs w:val="22"/>
        </w:rPr>
        <w:t xml:space="preserve">и </w:t>
      </w:r>
      <w:r w:rsidRPr="005201C3">
        <w:rPr>
          <w:bCs/>
          <w:noProof/>
          <w:szCs w:val="22"/>
        </w:rPr>
        <w:t>AL амилоидоза</w:t>
      </w:r>
      <w:r w:rsidRPr="005201C3">
        <w:rPr>
          <w:noProof/>
          <w:szCs w:val="22"/>
        </w:rPr>
        <w:t xml:space="preserve">, лекувани с монотерапия и комбинирана терапия с даратумумаб за подкожно приложение в клинични проучвания, се развиват </w:t>
      </w:r>
      <w:r w:rsidRPr="005201C3">
        <w:rPr>
          <w:bCs/>
          <w:noProof/>
          <w:szCs w:val="22"/>
        </w:rPr>
        <w:t xml:space="preserve">в хода на лечението </w:t>
      </w:r>
      <w:r w:rsidRPr="005201C3">
        <w:rPr>
          <w:noProof/>
          <w:szCs w:val="22"/>
        </w:rPr>
        <w:t>анти-даратумумаб антитела</w:t>
      </w:r>
      <w:r w:rsidR="000E0739" w:rsidRPr="005201C3">
        <w:rPr>
          <w:noProof/>
          <w:szCs w:val="22"/>
        </w:rPr>
        <w:t xml:space="preserve">, а </w:t>
      </w:r>
      <w:r w:rsidR="00B801E3">
        <w:rPr>
          <w:bCs/>
          <w:noProof/>
          <w:szCs w:val="22"/>
        </w:rPr>
        <w:t>8</w:t>
      </w:r>
      <w:r w:rsidR="00B801E3" w:rsidRPr="005201C3">
        <w:rPr>
          <w:bCs/>
          <w:noProof/>
          <w:szCs w:val="22"/>
        </w:rPr>
        <w:t> </w:t>
      </w:r>
      <w:r w:rsidR="000E0739" w:rsidRPr="005201C3">
        <w:rPr>
          <w:bCs/>
          <w:noProof/>
          <w:szCs w:val="22"/>
        </w:rPr>
        <w:t>пациенти са дали положителен резултат за неутрализиращи антитела</w:t>
      </w:r>
      <w:r w:rsidRPr="005201C3">
        <w:rPr>
          <w:noProof/>
          <w:szCs w:val="22"/>
        </w:rPr>
        <w:t>.</w:t>
      </w:r>
    </w:p>
    <w:p w14:paraId="6036EF1B" w14:textId="77777777" w:rsidR="0095702F" w:rsidRPr="005201C3" w:rsidRDefault="0095702F">
      <w:pPr>
        <w:autoSpaceDE w:val="0"/>
        <w:rPr>
          <w:noProof/>
          <w:szCs w:val="22"/>
        </w:rPr>
      </w:pPr>
    </w:p>
    <w:p w14:paraId="367FDBA4" w14:textId="7ADDB288" w:rsidR="0095702F" w:rsidRPr="005201C3" w:rsidRDefault="0095702F">
      <w:pPr>
        <w:rPr>
          <w:noProof/>
        </w:rPr>
      </w:pPr>
      <w:r w:rsidRPr="005201C3">
        <w:rPr>
          <w:noProof/>
          <w:szCs w:val="22"/>
        </w:rPr>
        <w:t>При пациенти с мултиплен миелом</w:t>
      </w:r>
      <w:r w:rsidR="00B801E3" w:rsidRPr="00330DAC">
        <w:rPr>
          <w:bCs/>
          <w:noProof/>
          <w:szCs w:val="22"/>
        </w:rPr>
        <w:t>, включително тлеещ мултиплен миелом с висок риск от развитие на мултиплен миелом,</w:t>
      </w:r>
      <w:r w:rsidRPr="005201C3">
        <w:rPr>
          <w:noProof/>
          <w:szCs w:val="22"/>
        </w:rPr>
        <w:t xml:space="preserve"> и </w:t>
      </w:r>
      <w:r w:rsidRPr="005201C3">
        <w:rPr>
          <w:bCs/>
          <w:noProof/>
          <w:szCs w:val="22"/>
        </w:rPr>
        <w:t xml:space="preserve">AL амилоидоза честотата на появяващи се в хода на лечението анти-rHuPH20 антитела е </w:t>
      </w:r>
      <w:r w:rsidR="003B6E58">
        <w:rPr>
          <w:bCs/>
          <w:noProof/>
          <w:szCs w:val="22"/>
        </w:rPr>
        <w:t>8,</w:t>
      </w:r>
      <w:r w:rsidR="000E0739" w:rsidRPr="005201C3">
        <w:rPr>
          <w:bCs/>
          <w:noProof/>
          <w:szCs w:val="22"/>
        </w:rPr>
        <w:t>9</w:t>
      </w:r>
      <w:r w:rsidRPr="005201C3">
        <w:rPr>
          <w:bCs/>
          <w:noProof/>
          <w:szCs w:val="22"/>
        </w:rPr>
        <w:t>% (</w:t>
      </w:r>
      <w:r w:rsidR="007F3085">
        <w:rPr>
          <w:bCs/>
          <w:noProof/>
          <w:szCs w:val="22"/>
        </w:rPr>
        <w:t>1</w:t>
      </w:r>
      <w:r w:rsidR="00B801E3">
        <w:rPr>
          <w:bCs/>
          <w:noProof/>
          <w:szCs w:val="22"/>
        </w:rPr>
        <w:t>33</w:t>
      </w:r>
      <w:r w:rsidRPr="005201C3">
        <w:rPr>
          <w:bCs/>
          <w:noProof/>
          <w:szCs w:val="22"/>
        </w:rPr>
        <w:t>/</w:t>
      </w:r>
      <w:r w:rsidR="000E0739" w:rsidRPr="005201C3">
        <w:rPr>
          <w:bCs/>
          <w:noProof/>
          <w:szCs w:val="22"/>
        </w:rPr>
        <w:t>1 </w:t>
      </w:r>
      <w:r w:rsidR="00B801E3">
        <w:rPr>
          <w:bCs/>
          <w:noProof/>
          <w:szCs w:val="22"/>
        </w:rPr>
        <w:t>491</w:t>
      </w:r>
      <w:r w:rsidRPr="005201C3">
        <w:rPr>
          <w:bCs/>
          <w:noProof/>
          <w:szCs w:val="22"/>
        </w:rPr>
        <w:t xml:space="preserve">) при пациенти, получили или монотерапия с DARZALEX за подкожно приложение или </w:t>
      </w:r>
      <w:r w:rsidRPr="005201C3">
        <w:rPr>
          <w:noProof/>
          <w:szCs w:val="22"/>
        </w:rPr>
        <w:t xml:space="preserve">комбинирана терапия с </w:t>
      </w:r>
      <w:r w:rsidRPr="005201C3">
        <w:rPr>
          <w:bCs/>
          <w:noProof/>
          <w:szCs w:val="22"/>
        </w:rPr>
        <w:t>DARZALEX</w:t>
      </w:r>
      <w:r w:rsidRPr="005201C3">
        <w:rPr>
          <w:noProof/>
          <w:szCs w:val="22"/>
        </w:rPr>
        <w:t xml:space="preserve"> за подкожно приложение</w:t>
      </w:r>
      <w:r w:rsidR="000E0739" w:rsidRPr="005201C3">
        <w:rPr>
          <w:noProof/>
          <w:szCs w:val="22"/>
        </w:rPr>
        <w:t>,</w:t>
      </w:r>
      <w:r w:rsidR="000E0739" w:rsidRPr="005201C3">
        <w:rPr>
          <w:noProof/>
        </w:rPr>
        <w:t xml:space="preserve"> а 1 пациент е дал положителен резултат за неутрализиращи антитела</w:t>
      </w:r>
      <w:r w:rsidRPr="005201C3">
        <w:rPr>
          <w:bCs/>
          <w:noProof/>
          <w:szCs w:val="22"/>
        </w:rPr>
        <w:t>. Анти-rHuPH20 антителата изглежда не повлияват експозицията на даратумумаб. Клиничното значение на образуването на анти-даратумумаб или анти-rHuPH20 антитела след лечение с DARZALEX за подкожно приложение е неизвестно.</w:t>
      </w:r>
    </w:p>
    <w:p w14:paraId="6219ED94" w14:textId="77777777" w:rsidR="0095702F" w:rsidRPr="005201C3" w:rsidRDefault="0095702F">
      <w:pPr>
        <w:rPr>
          <w:bCs/>
          <w:noProof/>
          <w:szCs w:val="22"/>
        </w:rPr>
      </w:pPr>
    </w:p>
    <w:p w14:paraId="17BC4027" w14:textId="77777777" w:rsidR="0095702F" w:rsidRPr="005201C3" w:rsidRDefault="0095702F">
      <w:pPr>
        <w:keepNext/>
        <w:rPr>
          <w:noProof/>
        </w:rPr>
      </w:pPr>
      <w:r w:rsidRPr="005201C3">
        <w:rPr>
          <w:noProof/>
          <w:szCs w:val="22"/>
          <w:u w:val="single"/>
        </w:rPr>
        <w:t>Клиничен опит с DARZALEX инжекционен разтвор за подкожно приложение (форма за подкожно приложение)</w:t>
      </w:r>
    </w:p>
    <w:p w14:paraId="2BF5D589" w14:textId="77777777" w:rsidR="0095702F" w:rsidRPr="005201C3" w:rsidRDefault="0095702F">
      <w:pPr>
        <w:keepNext/>
        <w:rPr>
          <w:noProof/>
          <w:szCs w:val="22"/>
          <w:u w:val="single"/>
        </w:rPr>
      </w:pPr>
    </w:p>
    <w:p w14:paraId="110DB98C" w14:textId="77777777" w:rsidR="0095702F" w:rsidRPr="005201C3" w:rsidRDefault="0095702F">
      <w:pPr>
        <w:keepNext/>
        <w:rPr>
          <w:noProof/>
        </w:rPr>
      </w:pPr>
      <w:r w:rsidRPr="005201C3">
        <w:rPr>
          <w:i/>
          <w:noProof/>
          <w:szCs w:val="22"/>
        </w:rPr>
        <w:t>Монотерапия – рецидивирал/рефрактерен мултиплен миелом</w:t>
      </w:r>
    </w:p>
    <w:p w14:paraId="5693DBFE" w14:textId="77777777" w:rsidR="0095702F" w:rsidRPr="005201C3" w:rsidRDefault="0095702F">
      <w:pPr>
        <w:rPr>
          <w:noProof/>
        </w:rPr>
      </w:pPr>
      <w:r w:rsidRPr="005201C3">
        <w:rPr>
          <w:noProof/>
          <w:szCs w:val="22"/>
        </w:rPr>
        <w:t>MMY3012, открито, рандомизирано проучване фаза III за доказване на не по-малка ефикасност (non-inferiority), сравнява ефикасността и безопасността на лечение с DARZALEX инжекционен разтвор за подкожно приложение (1 800 mg) спрямо даратумумаб за интравенозно приложение (16 mg/kg) при пациенти с рецидивирал или рефрактерен мултиплен миелом, получили най-малко 3 предходни линии на терапия, включително протеазомен инхибитор (PI) и имуномодулиращо лекарство (IMiD), или които са двойнорефрактерни към лечение с PI и IMiD. Лечението продължава до неприемлива токсичност или прогресия на заболяването.</w:t>
      </w:r>
    </w:p>
    <w:p w14:paraId="016B7898" w14:textId="77777777" w:rsidR="0095702F" w:rsidRPr="005201C3" w:rsidRDefault="0095702F">
      <w:pPr>
        <w:rPr>
          <w:noProof/>
          <w:szCs w:val="22"/>
        </w:rPr>
      </w:pPr>
    </w:p>
    <w:p w14:paraId="12FE001E" w14:textId="77777777" w:rsidR="0095702F" w:rsidRPr="005201C3" w:rsidRDefault="0095702F">
      <w:pPr>
        <w:rPr>
          <w:noProof/>
        </w:rPr>
      </w:pPr>
      <w:r w:rsidRPr="005201C3">
        <w:rPr>
          <w:noProof/>
          <w:szCs w:val="22"/>
        </w:rPr>
        <w:t xml:space="preserve">Общо 522 пациенти са рандомизирани: 263 в рамото на DARZALEX за подкожно приложение и 259 в рамото на даратумумаб за интравенозно приложение. Изходните демографски данни и характеристики на заболяването са подобни между двете групи на лечение. Медианата на възрастта на пациентите е 67 години (диапазон: 33-92 години), 55% са мъже и 78% са от бялата раса. </w:t>
      </w:r>
      <w:bookmarkStart w:id="92" w:name="_Hlk9413833"/>
      <w:r w:rsidRPr="005201C3">
        <w:rPr>
          <w:noProof/>
          <w:szCs w:val="22"/>
        </w:rPr>
        <w:t xml:space="preserve">Медианата на теглото на пациентите е 73 kg (диапазон: 29 – 138 kg). Пациентите </w:t>
      </w:r>
      <w:bookmarkEnd w:id="92"/>
      <w:r w:rsidRPr="005201C3">
        <w:rPr>
          <w:noProof/>
          <w:szCs w:val="22"/>
        </w:rPr>
        <w:t>са получили 4 (медиана) предходни линии на терапия.</w:t>
      </w:r>
      <w:r w:rsidRPr="005201C3">
        <w:rPr>
          <w:bCs/>
          <w:iCs/>
          <w:noProof/>
          <w:szCs w:val="22"/>
        </w:rPr>
        <w:t xml:space="preserve"> </w:t>
      </w:r>
      <w:r w:rsidRPr="005201C3">
        <w:rPr>
          <w:noProof/>
          <w:szCs w:val="22"/>
        </w:rPr>
        <w:t>Общо 51% от пациентите имат предходна автоложна трансплантация на стволови клетки (autologous stem cell transplant, ASCT), 100% от пациентите са лекувани преди това и с PI, и с IMiD, и повечето пациенти са рефрактерни на предходна системна терапия, включително и на PI, и на IMiD (49%).</w:t>
      </w:r>
    </w:p>
    <w:p w14:paraId="35572869" w14:textId="77777777" w:rsidR="0095702F" w:rsidRPr="005201C3" w:rsidRDefault="0095702F">
      <w:pPr>
        <w:rPr>
          <w:noProof/>
          <w:szCs w:val="22"/>
        </w:rPr>
      </w:pPr>
    </w:p>
    <w:p w14:paraId="6BB61B3F" w14:textId="2616FFB2" w:rsidR="0095702F" w:rsidRPr="005201C3" w:rsidRDefault="0095702F">
      <w:pPr>
        <w:rPr>
          <w:noProof/>
        </w:rPr>
      </w:pPr>
      <w:r w:rsidRPr="005201C3">
        <w:rPr>
          <w:noProof/>
          <w:szCs w:val="22"/>
        </w:rPr>
        <w:t>Проучването постига своите съпървични крайни точки – обща степен на отговор (ORR) според критериите за отговор на IMWG (таблица </w:t>
      </w:r>
      <w:r w:rsidR="00B801E3">
        <w:rPr>
          <w:noProof/>
          <w:szCs w:val="22"/>
        </w:rPr>
        <w:t>10</w:t>
      </w:r>
      <w:r w:rsidRPr="005201C3">
        <w:rPr>
          <w:noProof/>
          <w:szCs w:val="22"/>
        </w:rPr>
        <w:t xml:space="preserve">) и </w:t>
      </w:r>
      <w:r w:rsidRPr="005201C3">
        <w:rPr>
          <w:bCs/>
          <w:noProof/>
          <w:szCs w:val="22"/>
        </w:rPr>
        <w:t>максимална C</w:t>
      </w:r>
      <w:r w:rsidRPr="005201C3">
        <w:rPr>
          <w:bCs/>
          <w:noProof/>
          <w:szCs w:val="22"/>
          <w:vertAlign w:val="subscript"/>
        </w:rPr>
        <w:t>trough</w:t>
      </w:r>
      <w:r w:rsidRPr="005201C3">
        <w:rPr>
          <w:bCs/>
          <w:noProof/>
          <w:szCs w:val="22"/>
        </w:rPr>
        <w:t xml:space="preserve"> преди прилаганито на дозата от цикъл 3 ден 1, (вж. точка 5.2)</w:t>
      </w:r>
      <w:r w:rsidRPr="005201C3">
        <w:rPr>
          <w:bCs/>
          <w:i/>
          <w:noProof/>
          <w:szCs w:val="22"/>
        </w:rPr>
        <w:t>.</w:t>
      </w:r>
    </w:p>
    <w:p w14:paraId="444032F0" w14:textId="77777777" w:rsidR="0095702F" w:rsidRPr="005201C3" w:rsidRDefault="0095702F">
      <w:pPr>
        <w:rPr>
          <w:bCs/>
          <w:iCs/>
          <w:noProof/>
          <w:szCs w:val="22"/>
        </w:rPr>
      </w:pPr>
    </w:p>
    <w:tbl>
      <w:tblPr>
        <w:tblW w:w="5000" w:type="pct"/>
        <w:tblLayout w:type="fixed"/>
        <w:tblLook w:val="0000" w:firstRow="0" w:lastRow="0" w:firstColumn="0" w:lastColumn="0" w:noHBand="0" w:noVBand="0"/>
      </w:tblPr>
      <w:tblGrid>
        <w:gridCol w:w="5221"/>
        <w:gridCol w:w="1919"/>
        <w:gridCol w:w="1920"/>
      </w:tblGrid>
      <w:tr w:rsidR="0095702F" w14:paraId="067CB20F"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6DEF0AC2" w14:textId="5B5C25E8" w:rsidR="0095702F" w:rsidRDefault="0095702F">
            <w:pPr>
              <w:keepNext/>
              <w:ind w:left="1418" w:hanging="1418"/>
              <w:rPr>
                <w:noProof/>
              </w:rPr>
            </w:pPr>
            <w:r>
              <w:rPr>
                <w:b/>
                <w:noProof/>
                <w:szCs w:val="22"/>
              </w:rPr>
              <w:t>Таблица </w:t>
            </w:r>
            <w:r w:rsidR="00B801E3">
              <w:rPr>
                <w:b/>
                <w:noProof/>
                <w:szCs w:val="22"/>
              </w:rPr>
              <w:t>10</w:t>
            </w:r>
            <w:r>
              <w:rPr>
                <w:b/>
                <w:noProof/>
                <w:szCs w:val="22"/>
              </w:rPr>
              <w:t>:</w:t>
            </w:r>
            <w:r>
              <w:rPr>
                <w:b/>
                <w:noProof/>
                <w:szCs w:val="22"/>
              </w:rPr>
              <w:tab/>
              <w:t>Основни резултати от проучване MMY3012</w:t>
            </w:r>
          </w:p>
        </w:tc>
      </w:tr>
      <w:tr w:rsidR="0095702F" w14:paraId="59F66850" w14:textId="77777777" w:rsidTr="00046770">
        <w:trPr>
          <w:cantSplit/>
        </w:trPr>
        <w:tc>
          <w:tcPr>
            <w:tcW w:w="5227" w:type="dxa"/>
            <w:tcBorders>
              <w:top w:val="single" w:sz="4" w:space="0" w:color="auto"/>
              <w:left w:val="single" w:sz="4" w:space="0" w:color="000000"/>
              <w:bottom w:val="single" w:sz="4" w:space="0" w:color="000000"/>
              <w:right w:val="single" w:sz="4" w:space="0" w:color="000000"/>
            </w:tcBorders>
          </w:tcPr>
          <w:p w14:paraId="78C7AD68" w14:textId="77777777" w:rsidR="0095702F" w:rsidRDefault="0095702F">
            <w:pPr>
              <w:keepNext/>
              <w:snapToGrid w:val="0"/>
              <w:rPr>
                <w:b/>
                <w:bCs/>
                <w:noProof/>
                <w:szCs w:val="22"/>
              </w:rPr>
            </w:pPr>
          </w:p>
        </w:tc>
        <w:tc>
          <w:tcPr>
            <w:tcW w:w="1921" w:type="dxa"/>
            <w:tcBorders>
              <w:top w:val="single" w:sz="4" w:space="0" w:color="auto"/>
              <w:left w:val="single" w:sz="4" w:space="0" w:color="000000"/>
              <w:bottom w:val="single" w:sz="4" w:space="0" w:color="000000"/>
              <w:right w:val="single" w:sz="4" w:space="0" w:color="000000"/>
            </w:tcBorders>
          </w:tcPr>
          <w:p w14:paraId="1F546552" w14:textId="77777777" w:rsidR="0095702F" w:rsidRDefault="0095702F">
            <w:pPr>
              <w:keepNext/>
              <w:jc w:val="center"/>
              <w:rPr>
                <w:noProof/>
              </w:rPr>
            </w:pPr>
            <w:r>
              <w:rPr>
                <w:b/>
                <w:noProof/>
                <w:szCs w:val="22"/>
              </w:rPr>
              <w:t>Даратумумаб за подкожно приложение</w:t>
            </w:r>
          </w:p>
          <w:p w14:paraId="03BFBC0E" w14:textId="5E5BA2EF" w:rsidR="0095702F" w:rsidRDefault="0095702F">
            <w:pPr>
              <w:keepNext/>
              <w:jc w:val="center"/>
              <w:rPr>
                <w:noProof/>
              </w:rPr>
            </w:pPr>
            <w:r>
              <w:rPr>
                <w:b/>
                <w:noProof/>
                <w:szCs w:val="22"/>
              </w:rPr>
              <w:t>(N=</w:t>
            </w:r>
            <w:r w:rsidR="00D5325B">
              <w:rPr>
                <w:b/>
                <w:noProof/>
                <w:szCs w:val="22"/>
                <w:lang w:val="en-US"/>
              </w:rPr>
              <w:t> </w:t>
            </w:r>
            <w:r>
              <w:rPr>
                <w:b/>
                <w:noProof/>
                <w:szCs w:val="22"/>
              </w:rPr>
              <w:t>263)</w:t>
            </w:r>
          </w:p>
        </w:tc>
        <w:tc>
          <w:tcPr>
            <w:tcW w:w="1922" w:type="dxa"/>
            <w:tcBorders>
              <w:top w:val="single" w:sz="4" w:space="0" w:color="auto"/>
              <w:left w:val="single" w:sz="4" w:space="0" w:color="000000"/>
              <w:bottom w:val="single" w:sz="4" w:space="0" w:color="000000"/>
              <w:right w:val="single" w:sz="4" w:space="0" w:color="000000"/>
            </w:tcBorders>
          </w:tcPr>
          <w:p w14:paraId="6D9E2094" w14:textId="77777777" w:rsidR="0095702F" w:rsidRDefault="0095702F">
            <w:pPr>
              <w:keepNext/>
              <w:jc w:val="center"/>
              <w:rPr>
                <w:noProof/>
              </w:rPr>
            </w:pPr>
            <w:r>
              <w:rPr>
                <w:b/>
                <w:noProof/>
                <w:szCs w:val="22"/>
              </w:rPr>
              <w:t>Даратумумаб за интравенозно приложение</w:t>
            </w:r>
          </w:p>
          <w:p w14:paraId="6654B025" w14:textId="3B04F67B" w:rsidR="0095702F" w:rsidRDefault="0095702F">
            <w:pPr>
              <w:keepNext/>
              <w:jc w:val="center"/>
              <w:rPr>
                <w:noProof/>
              </w:rPr>
            </w:pPr>
            <w:r>
              <w:rPr>
                <w:b/>
                <w:noProof/>
                <w:szCs w:val="22"/>
              </w:rPr>
              <w:t>(N=</w:t>
            </w:r>
            <w:r w:rsidR="00D5325B">
              <w:rPr>
                <w:b/>
                <w:noProof/>
                <w:szCs w:val="22"/>
                <w:lang w:val="en-US"/>
              </w:rPr>
              <w:t> </w:t>
            </w:r>
            <w:r>
              <w:rPr>
                <w:b/>
                <w:noProof/>
                <w:szCs w:val="22"/>
              </w:rPr>
              <w:t>259)</w:t>
            </w:r>
          </w:p>
        </w:tc>
      </w:tr>
      <w:tr w:rsidR="0095702F" w14:paraId="4F559634"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5D0C9BFA" w14:textId="77777777" w:rsidR="0095702F" w:rsidRDefault="0095702F">
            <w:pPr>
              <w:keepNext/>
              <w:rPr>
                <w:noProof/>
              </w:rPr>
            </w:pPr>
            <w:r>
              <w:rPr>
                <w:b/>
                <w:bCs/>
                <w:noProof/>
                <w:szCs w:val="22"/>
              </w:rPr>
              <w:t>Първична крайна точка</w:t>
            </w:r>
          </w:p>
        </w:tc>
        <w:tc>
          <w:tcPr>
            <w:tcW w:w="1921" w:type="dxa"/>
            <w:tcBorders>
              <w:top w:val="single" w:sz="4" w:space="0" w:color="000000"/>
              <w:left w:val="single" w:sz="4" w:space="0" w:color="000000"/>
              <w:bottom w:val="single" w:sz="4" w:space="0" w:color="000000"/>
              <w:right w:val="single" w:sz="4" w:space="0" w:color="000000"/>
            </w:tcBorders>
          </w:tcPr>
          <w:p w14:paraId="47C8BAA2" w14:textId="77777777" w:rsidR="0095702F" w:rsidRDefault="0095702F">
            <w:pPr>
              <w:keepNext/>
              <w:snapToGrid w:val="0"/>
              <w:jc w:val="center"/>
              <w:rPr>
                <w:b/>
                <w:bCs/>
                <w:noProof/>
                <w:szCs w:val="22"/>
              </w:rPr>
            </w:pPr>
          </w:p>
        </w:tc>
        <w:tc>
          <w:tcPr>
            <w:tcW w:w="1922" w:type="dxa"/>
            <w:tcBorders>
              <w:top w:val="single" w:sz="4" w:space="0" w:color="000000"/>
              <w:left w:val="single" w:sz="4" w:space="0" w:color="000000"/>
              <w:bottom w:val="single" w:sz="4" w:space="0" w:color="000000"/>
              <w:right w:val="single" w:sz="4" w:space="0" w:color="000000"/>
            </w:tcBorders>
          </w:tcPr>
          <w:p w14:paraId="7AACB981" w14:textId="77777777" w:rsidR="0095702F" w:rsidRDefault="0095702F">
            <w:pPr>
              <w:keepNext/>
              <w:snapToGrid w:val="0"/>
              <w:jc w:val="center"/>
              <w:rPr>
                <w:noProof/>
                <w:szCs w:val="22"/>
              </w:rPr>
            </w:pPr>
          </w:p>
        </w:tc>
      </w:tr>
      <w:tr w:rsidR="0095702F" w14:paraId="676B778E"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21702AF9" w14:textId="77777777" w:rsidR="0095702F" w:rsidRDefault="0095702F">
            <w:pPr>
              <w:ind w:left="284"/>
              <w:rPr>
                <w:noProof/>
              </w:rPr>
            </w:pPr>
            <w:r>
              <w:rPr>
                <w:noProof/>
                <w:szCs w:val="22"/>
              </w:rPr>
              <w:t>Общ отговор (sCR+CR+VGPR+PR), n (%)</w:t>
            </w:r>
            <w:r>
              <w:rPr>
                <w:noProof/>
                <w:szCs w:val="22"/>
                <w:vertAlign w:val="superscript"/>
              </w:rPr>
              <w:t>a</w:t>
            </w:r>
          </w:p>
        </w:tc>
        <w:tc>
          <w:tcPr>
            <w:tcW w:w="1921" w:type="dxa"/>
            <w:tcBorders>
              <w:top w:val="single" w:sz="4" w:space="0" w:color="000000"/>
              <w:left w:val="single" w:sz="4" w:space="0" w:color="000000"/>
              <w:bottom w:val="single" w:sz="4" w:space="0" w:color="000000"/>
              <w:right w:val="single" w:sz="4" w:space="0" w:color="000000"/>
            </w:tcBorders>
          </w:tcPr>
          <w:p w14:paraId="672D6361" w14:textId="77777777" w:rsidR="0095702F" w:rsidRDefault="0095702F">
            <w:pPr>
              <w:jc w:val="center"/>
              <w:rPr>
                <w:noProof/>
              </w:rPr>
            </w:pPr>
            <w:r>
              <w:rPr>
                <w:noProof/>
                <w:szCs w:val="22"/>
              </w:rPr>
              <w:t>108 (41,1%)</w:t>
            </w:r>
          </w:p>
        </w:tc>
        <w:tc>
          <w:tcPr>
            <w:tcW w:w="1922" w:type="dxa"/>
            <w:tcBorders>
              <w:top w:val="single" w:sz="4" w:space="0" w:color="000000"/>
              <w:left w:val="single" w:sz="4" w:space="0" w:color="000000"/>
              <w:bottom w:val="single" w:sz="4" w:space="0" w:color="000000"/>
              <w:right w:val="single" w:sz="4" w:space="0" w:color="000000"/>
            </w:tcBorders>
          </w:tcPr>
          <w:p w14:paraId="534A60AC" w14:textId="77777777" w:rsidR="0095702F" w:rsidRDefault="0095702F">
            <w:pPr>
              <w:jc w:val="center"/>
              <w:rPr>
                <w:noProof/>
              </w:rPr>
            </w:pPr>
            <w:r>
              <w:rPr>
                <w:noProof/>
                <w:szCs w:val="22"/>
              </w:rPr>
              <w:t>96 (37,1%)</w:t>
            </w:r>
          </w:p>
        </w:tc>
      </w:tr>
      <w:tr w:rsidR="0095702F" w14:paraId="4417094A"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20D670F5" w14:textId="77777777" w:rsidR="0095702F" w:rsidRDefault="0095702F">
            <w:pPr>
              <w:ind w:left="284"/>
              <w:rPr>
                <w:noProof/>
              </w:rPr>
            </w:pPr>
            <w:r>
              <w:rPr>
                <w:noProof/>
                <w:szCs w:val="22"/>
              </w:rPr>
              <w:t>95% CI (%)</w:t>
            </w:r>
          </w:p>
        </w:tc>
        <w:tc>
          <w:tcPr>
            <w:tcW w:w="1921" w:type="dxa"/>
            <w:tcBorders>
              <w:top w:val="single" w:sz="4" w:space="0" w:color="000000"/>
              <w:left w:val="single" w:sz="4" w:space="0" w:color="000000"/>
              <w:bottom w:val="single" w:sz="4" w:space="0" w:color="000000"/>
              <w:right w:val="single" w:sz="4" w:space="0" w:color="000000"/>
            </w:tcBorders>
          </w:tcPr>
          <w:p w14:paraId="5DB82FD5" w14:textId="77777777" w:rsidR="0095702F" w:rsidRDefault="0095702F">
            <w:pPr>
              <w:jc w:val="center"/>
              <w:rPr>
                <w:noProof/>
              </w:rPr>
            </w:pPr>
            <w:r>
              <w:rPr>
                <w:noProof/>
                <w:szCs w:val="22"/>
              </w:rPr>
              <w:t>(35,1%; 47,3%)</w:t>
            </w:r>
          </w:p>
        </w:tc>
        <w:tc>
          <w:tcPr>
            <w:tcW w:w="1922" w:type="dxa"/>
            <w:tcBorders>
              <w:top w:val="single" w:sz="4" w:space="0" w:color="000000"/>
              <w:left w:val="single" w:sz="4" w:space="0" w:color="000000"/>
              <w:bottom w:val="single" w:sz="4" w:space="0" w:color="000000"/>
              <w:right w:val="single" w:sz="4" w:space="0" w:color="000000"/>
            </w:tcBorders>
          </w:tcPr>
          <w:p w14:paraId="7E0FED7E" w14:textId="77777777" w:rsidR="0095702F" w:rsidRDefault="0095702F">
            <w:pPr>
              <w:jc w:val="center"/>
              <w:rPr>
                <w:noProof/>
              </w:rPr>
            </w:pPr>
            <w:r>
              <w:rPr>
                <w:noProof/>
                <w:szCs w:val="22"/>
              </w:rPr>
              <w:t>(31,2%; 43,3%)</w:t>
            </w:r>
          </w:p>
        </w:tc>
      </w:tr>
      <w:tr w:rsidR="0095702F" w14:paraId="3AEB1AAF"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42CC21F1" w14:textId="77777777" w:rsidR="0095702F" w:rsidRDefault="0095702F">
            <w:pPr>
              <w:ind w:left="284"/>
              <w:rPr>
                <w:noProof/>
              </w:rPr>
            </w:pPr>
            <w:r>
              <w:rPr>
                <w:noProof/>
                <w:szCs w:val="22"/>
              </w:rPr>
              <w:t>Съотношение на степените на отговор (95% CI)</w:t>
            </w:r>
            <w:r>
              <w:rPr>
                <w:noProof/>
                <w:szCs w:val="22"/>
                <w:vertAlign w:val="superscript"/>
              </w:rPr>
              <w:t>б</w:t>
            </w:r>
          </w:p>
        </w:tc>
        <w:tc>
          <w:tcPr>
            <w:tcW w:w="1921" w:type="dxa"/>
            <w:tcBorders>
              <w:top w:val="single" w:sz="4" w:space="0" w:color="000000"/>
              <w:left w:val="single" w:sz="4" w:space="0" w:color="000000"/>
              <w:bottom w:val="single" w:sz="4" w:space="0" w:color="000000"/>
              <w:right w:val="single" w:sz="4" w:space="0" w:color="000000"/>
            </w:tcBorders>
          </w:tcPr>
          <w:p w14:paraId="2C3EEE06" w14:textId="77777777" w:rsidR="0095702F" w:rsidRDefault="0095702F">
            <w:pPr>
              <w:snapToGrid w:val="0"/>
              <w:jc w:val="center"/>
              <w:rPr>
                <w:noProof/>
                <w:szCs w:val="22"/>
              </w:rPr>
            </w:pPr>
          </w:p>
        </w:tc>
        <w:tc>
          <w:tcPr>
            <w:tcW w:w="1922" w:type="dxa"/>
            <w:tcBorders>
              <w:top w:val="single" w:sz="4" w:space="0" w:color="000000"/>
              <w:left w:val="single" w:sz="4" w:space="0" w:color="000000"/>
              <w:bottom w:val="single" w:sz="4" w:space="0" w:color="000000"/>
              <w:right w:val="single" w:sz="4" w:space="0" w:color="000000"/>
            </w:tcBorders>
          </w:tcPr>
          <w:p w14:paraId="053E1CFF" w14:textId="77777777" w:rsidR="0095702F" w:rsidRDefault="0095702F">
            <w:pPr>
              <w:jc w:val="center"/>
              <w:rPr>
                <w:noProof/>
              </w:rPr>
            </w:pPr>
            <w:r>
              <w:rPr>
                <w:noProof/>
                <w:szCs w:val="22"/>
              </w:rPr>
              <w:t>1,11 (0,89; 1,37)</w:t>
            </w:r>
          </w:p>
        </w:tc>
      </w:tr>
      <w:tr w:rsidR="0095702F" w14:paraId="6E9A58F4"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686B8051" w14:textId="77777777" w:rsidR="0095702F" w:rsidRDefault="0095702F">
            <w:pPr>
              <w:ind w:left="567"/>
              <w:rPr>
                <w:noProof/>
              </w:rPr>
            </w:pPr>
            <w:r>
              <w:rPr>
                <w:noProof/>
                <w:szCs w:val="22"/>
              </w:rPr>
              <w:t>CR или по-добър, n (%)</w:t>
            </w:r>
          </w:p>
        </w:tc>
        <w:tc>
          <w:tcPr>
            <w:tcW w:w="1921" w:type="dxa"/>
            <w:tcBorders>
              <w:top w:val="single" w:sz="4" w:space="0" w:color="000000"/>
              <w:left w:val="single" w:sz="4" w:space="0" w:color="000000"/>
              <w:bottom w:val="single" w:sz="4" w:space="0" w:color="000000"/>
              <w:right w:val="single" w:sz="4" w:space="0" w:color="000000"/>
            </w:tcBorders>
          </w:tcPr>
          <w:p w14:paraId="7F268DF8" w14:textId="77777777" w:rsidR="0095702F" w:rsidRDefault="0095702F">
            <w:pPr>
              <w:jc w:val="center"/>
              <w:rPr>
                <w:noProof/>
              </w:rPr>
            </w:pPr>
            <w:r>
              <w:rPr>
                <w:noProof/>
                <w:szCs w:val="22"/>
              </w:rPr>
              <w:t>5 (1,9%)</w:t>
            </w:r>
          </w:p>
        </w:tc>
        <w:tc>
          <w:tcPr>
            <w:tcW w:w="1922" w:type="dxa"/>
            <w:tcBorders>
              <w:top w:val="single" w:sz="4" w:space="0" w:color="000000"/>
              <w:left w:val="single" w:sz="4" w:space="0" w:color="000000"/>
              <w:bottom w:val="single" w:sz="4" w:space="0" w:color="000000"/>
              <w:right w:val="single" w:sz="4" w:space="0" w:color="000000"/>
            </w:tcBorders>
          </w:tcPr>
          <w:p w14:paraId="05216E8A" w14:textId="77777777" w:rsidR="0095702F" w:rsidRDefault="0095702F">
            <w:pPr>
              <w:jc w:val="center"/>
              <w:rPr>
                <w:noProof/>
              </w:rPr>
            </w:pPr>
            <w:r>
              <w:rPr>
                <w:noProof/>
                <w:szCs w:val="22"/>
              </w:rPr>
              <w:t>7 (2,7%)</w:t>
            </w:r>
          </w:p>
        </w:tc>
      </w:tr>
      <w:tr w:rsidR="0095702F" w14:paraId="5E64BDB3"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32538B04" w14:textId="77777777" w:rsidR="0095702F" w:rsidRDefault="0095702F">
            <w:pPr>
              <w:ind w:left="567"/>
              <w:rPr>
                <w:noProof/>
              </w:rPr>
            </w:pPr>
            <w:r>
              <w:rPr>
                <w:noProof/>
                <w:szCs w:val="22"/>
              </w:rPr>
              <w:t>Много добър частичен отговор (VGPR)</w:t>
            </w:r>
          </w:p>
        </w:tc>
        <w:tc>
          <w:tcPr>
            <w:tcW w:w="1921" w:type="dxa"/>
            <w:tcBorders>
              <w:top w:val="single" w:sz="4" w:space="0" w:color="000000"/>
              <w:left w:val="single" w:sz="4" w:space="0" w:color="000000"/>
              <w:bottom w:val="single" w:sz="4" w:space="0" w:color="000000"/>
              <w:right w:val="single" w:sz="4" w:space="0" w:color="000000"/>
            </w:tcBorders>
          </w:tcPr>
          <w:p w14:paraId="4A08F464" w14:textId="77777777" w:rsidR="0095702F" w:rsidRDefault="0095702F">
            <w:pPr>
              <w:jc w:val="center"/>
              <w:rPr>
                <w:noProof/>
              </w:rPr>
            </w:pPr>
            <w:r>
              <w:rPr>
                <w:noProof/>
                <w:szCs w:val="22"/>
              </w:rPr>
              <w:t>45 (17,1%)</w:t>
            </w:r>
          </w:p>
        </w:tc>
        <w:tc>
          <w:tcPr>
            <w:tcW w:w="1922" w:type="dxa"/>
            <w:tcBorders>
              <w:top w:val="single" w:sz="4" w:space="0" w:color="000000"/>
              <w:left w:val="single" w:sz="4" w:space="0" w:color="000000"/>
              <w:bottom w:val="single" w:sz="4" w:space="0" w:color="000000"/>
              <w:right w:val="single" w:sz="4" w:space="0" w:color="000000"/>
            </w:tcBorders>
          </w:tcPr>
          <w:p w14:paraId="5494754C" w14:textId="77777777" w:rsidR="0095702F" w:rsidRDefault="0095702F">
            <w:pPr>
              <w:jc w:val="center"/>
              <w:rPr>
                <w:noProof/>
              </w:rPr>
            </w:pPr>
            <w:r>
              <w:rPr>
                <w:noProof/>
                <w:szCs w:val="22"/>
              </w:rPr>
              <w:t>37 (14,3%)</w:t>
            </w:r>
          </w:p>
        </w:tc>
      </w:tr>
      <w:tr w:rsidR="0095702F" w14:paraId="46CBA5E5"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59CE54BE" w14:textId="77777777" w:rsidR="0095702F" w:rsidRDefault="0095702F">
            <w:pPr>
              <w:ind w:left="567"/>
              <w:rPr>
                <w:noProof/>
              </w:rPr>
            </w:pPr>
            <w:r>
              <w:rPr>
                <w:noProof/>
                <w:szCs w:val="22"/>
              </w:rPr>
              <w:t>Частичен отговор (PR)</w:t>
            </w:r>
          </w:p>
        </w:tc>
        <w:tc>
          <w:tcPr>
            <w:tcW w:w="1921" w:type="dxa"/>
            <w:tcBorders>
              <w:top w:val="single" w:sz="4" w:space="0" w:color="000000"/>
              <w:left w:val="single" w:sz="4" w:space="0" w:color="000000"/>
              <w:bottom w:val="single" w:sz="4" w:space="0" w:color="000000"/>
              <w:right w:val="single" w:sz="4" w:space="0" w:color="000000"/>
            </w:tcBorders>
          </w:tcPr>
          <w:p w14:paraId="5B95D942" w14:textId="77777777" w:rsidR="0095702F" w:rsidRDefault="0095702F">
            <w:pPr>
              <w:jc w:val="center"/>
              <w:rPr>
                <w:noProof/>
              </w:rPr>
            </w:pPr>
            <w:r>
              <w:rPr>
                <w:noProof/>
                <w:szCs w:val="22"/>
              </w:rPr>
              <w:t>58 (22,1%)</w:t>
            </w:r>
          </w:p>
        </w:tc>
        <w:tc>
          <w:tcPr>
            <w:tcW w:w="1922" w:type="dxa"/>
            <w:tcBorders>
              <w:top w:val="single" w:sz="4" w:space="0" w:color="000000"/>
              <w:left w:val="single" w:sz="4" w:space="0" w:color="000000"/>
              <w:bottom w:val="single" w:sz="4" w:space="0" w:color="000000"/>
              <w:right w:val="single" w:sz="4" w:space="0" w:color="000000"/>
            </w:tcBorders>
          </w:tcPr>
          <w:p w14:paraId="1EBCA9D2" w14:textId="77777777" w:rsidR="0095702F" w:rsidRDefault="0095702F">
            <w:pPr>
              <w:jc w:val="center"/>
              <w:rPr>
                <w:noProof/>
              </w:rPr>
            </w:pPr>
            <w:r>
              <w:rPr>
                <w:noProof/>
                <w:szCs w:val="22"/>
              </w:rPr>
              <w:t>52 (20,1%)</w:t>
            </w:r>
          </w:p>
        </w:tc>
      </w:tr>
      <w:tr w:rsidR="0095702F" w14:paraId="7B7198C4"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0DA81C69" w14:textId="77777777" w:rsidR="0095702F" w:rsidRDefault="0095702F">
            <w:pPr>
              <w:keepNext/>
              <w:rPr>
                <w:noProof/>
              </w:rPr>
            </w:pPr>
            <w:r>
              <w:rPr>
                <w:b/>
                <w:bCs/>
                <w:noProof/>
                <w:szCs w:val="22"/>
              </w:rPr>
              <w:t>Вторична крайна точка</w:t>
            </w:r>
          </w:p>
        </w:tc>
        <w:tc>
          <w:tcPr>
            <w:tcW w:w="1921" w:type="dxa"/>
            <w:tcBorders>
              <w:top w:val="single" w:sz="4" w:space="0" w:color="000000"/>
              <w:left w:val="single" w:sz="4" w:space="0" w:color="000000"/>
              <w:bottom w:val="single" w:sz="4" w:space="0" w:color="000000"/>
              <w:right w:val="single" w:sz="4" w:space="0" w:color="000000"/>
            </w:tcBorders>
          </w:tcPr>
          <w:p w14:paraId="05568FEF" w14:textId="77777777" w:rsidR="0095702F" w:rsidRDefault="0095702F">
            <w:pPr>
              <w:keepNext/>
              <w:snapToGrid w:val="0"/>
              <w:jc w:val="center"/>
              <w:rPr>
                <w:b/>
                <w:bCs/>
                <w:noProof/>
                <w:szCs w:val="22"/>
              </w:rPr>
            </w:pPr>
          </w:p>
        </w:tc>
        <w:tc>
          <w:tcPr>
            <w:tcW w:w="1922" w:type="dxa"/>
            <w:tcBorders>
              <w:top w:val="single" w:sz="4" w:space="0" w:color="000000"/>
              <w:left w:val="single" w:sz="4" w:space="0" w:color="000000"/>
              <w:bottom w:val="single" w:sz="4" w:space="0" w:color="000000"/>
              <w:right w:val="single" w:sz="4" w:space="0" w:color="000000"/>
            </w:tcBorders>
          </w:tcPr>
          <w:p w14:paraId="64DC889B" w14:textId="77777777" w:rsidR="0095702F" w:rsidRDefault="0095702F">
            <w:pPr>
              <w:keepNext/>
              <w:snapToGrid w:val="0"/>
              <w:jc w:val="center"/>
              <w:rPr>
                <w:noProof/>
                <w:szCs w:val="22"/>
              </w:rPr>
            </w:pPr>
          </w:p>
        </w:tc>
      </w:tr>
      <w:tr w:rsidR="0095702F" w14:paraId="1CAF52D4"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4FFE9E13" w14:textId="77777777" w:rsidR="0095702F" w:rsidRDefault="0095702F">
            <w:pPr>
              <w:ind w:left="284"/>
              <w:rPr>
                <w:noProof/>
              </w:rPr>
            </w:pPr>
            <w:r>
              <w:rPr>
                <w:noProof/>
                <w:szCs w:val="22"/>
              </w:rPr>
              <w:t>Честота на реакции, свързани с инфузията, n (%)</w:t>
            </w:r>
            <w:r>
              <w:rPr>
                <w:noProof/>
                <w:szCs w:val="22"/>
                <w:vertAlign w:val="superscript"/>
              </w:rPr>
              <w:t>в</w:t>
            </w:r>
          </w:p>
        </w:tc>
        <w:tc>
          <w:tcPr>
            <w:tcW w:w="1921" w:type="dxa"/>
            <w:tcBorders>
              <w:top w:val="single" w:sz="4" w:space="0" w:color="000000"/>
              <w:left w:val="single" w:sz="4" w:space="0" w:color="000000"/>
              <w:bottom w:val="single" w:sz="4" w:space="0" w:color="000000"/>
              <w:right w:val="single" w:sz="4" w:space="0" w:color="000000"/>
            </w:tcBorders>
          </w:tcPr>
          <w:p w14:paraId="760316F1" w14:textId="77777777" w:rsidR="0095702F" w:rsidRDefault="0095702F">
            <w:pPr>
              <w:jc w:val="center"/>
              <w:rPr>
                <w:noProof/>
              </w:rPr>
            </w:pPr>
            <w:r>
              <w:rPr>
                <w:noProof/>
                <w:szCs w:val="22"/>
              </w:rPr>
              <w:t>33 (12,7%)</w:t>
            </w:r>
          </w:p>
        </w:tc>
        <w:tc>
          <w:tcPr>
            <w:tcW w:w="1922" w:type="dxa"/>
            <w:tcBorders>
              <w:top w:val="single" w:sz="4" w:space="0" w:color="000000"/>
              <w:left w:val="single" w:sz="4" w:space="0" w:color="000000"/>
              <w:bottom w:val="single" w:sz="4" w:space="0" w:color="000000"/>
              <w:right w:val="single" w:sz="4" w:space="0" w:color="000000"/>
            </w:tcBorders>
          </w:tcPr>
          <w:p w14:paraId="6F9405CC" w14:textId="77777777" w:rsidR="0095702F" w:rsidRDefault="0095702F">
            <w:pPr>
              <w:jc w:val="center"/>
              <w:rPr>
                <w:noProof/>
              </w:rPr>
            </w:pPr>
            <w:r>
              <w:rPr>
                <w:noProof/>
                <w:szCs w:val="22"/>
              </w:rPr>
              <w:t>89 (34,5%)</w:t>
            </w:r>
          </w:p>
        </w:tc>
      </w:tr>
      <w:tr w:rsidR="0095702F" w14:paraId="7F8CCE08"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0D096244" w14:textId="77777777" w:rsidR="0095702F" w:rsidRDefault="0095702F">
            <w:pPr>
              <w:ind w:left="284"/>
              <w:rPr>
                <w:noProof/>
              </w:rPr>
            </w:pPr>
            <w:r>
              <w:rPr>
                <w:noProof/>
                <w:szCs w:val="22"/>
              </w:rPr>
              <w:lastRenderedPageBreak/>
              <w:t>Преживяемост без прогресия, месеци</w:t>
            </w:r>
          </w:p>
        </w:tc>
        <w:tc>
          <w:tcPr>
            <w:tcW w:w="1921" w:type="dxa"/>
            <w:tcBorders>
              <w:top w:val="single" w:sz="4" w:space="0" w:color="000000"/>
              <w:left w:val="single" w:sz="4" w:space="0" w:color="000000"/>
              <w:bottom w:val="single" w:sz="4" w:space="0" w:color="000000"/>
              <w:right w:val="single" w:sz="4" w:space="0" w:color="000000"/>
            </w:tcBorders>
          </w:tcPr>
          <w:p w14:paraId="3C0B769D" w14:textId="77777777" w:rsidR="0095702F" w:rsidRDefault="0095702F">
            <w:pPr>
              <w:snapToGrid w:val="0"/>
              <w:jc w:val="center"/>
              <w:rPr>
                <w:noProof/>
                <w:szCs w:val="22"/>
              </w:rPr>
            </w:pPr>
          </w:p>
        </w:tc>
        <w:tc>
          <w:tcPr>
            <w:tcW w:w="1922" w:type="dxa"/>
            <w:tcBorders>
              <w:top w:val="single" w:sz="4" w:space="0" w:color="000000"/>
              <w:left w:val="single" w:sz="4" w:space="0" w:color="000000"/>
              <w:bottom w:val="single" w:sz="4" w:space="0" w:color="000000"/>
              <w:right w:val="single" w:sz="4" w:space="0" w:color="000000"/>
            </w:tcBorders>
          </w:tcPr>
          <w:p w14:paraId="1ED22972" w14:textId="77777777" w:rsidR="0095702F" w:rsidRDefault="0095702F">
            <w:pPr>
              <w:snapToGrid w:val="0"/>
              <w:jc w:val="center"/>
              <w:rPr>
                <w:noProof/>
                <w:szCs w:val="22"/>
              </w:rPr>
            </w:pPr>
          </w:p>
        </w:tc>
      </w:tr>
      <w:tr w:rsidR="0095702F" w14:paraId="74745506"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57C8FE05" w14:textId="77777777" w:rsidR="0095702F" w:rsidRDefault="0095702F">
            <w:pPr>
              <w:ind w:left="567"/>
              <w:rPr>
                <w:noProof/>
              </w:rPr>
            </w:pPr>
            <w:r>
              <w:rPr>
                <w:noProof/>
                <w:szCs w:val="22"/>
              </w:rPr>
              <w:t>Медиана (95% CI)</w:t>
            </w:r>
          </w:p>
        </w:tc>
        <w:tc>
          <w:tcPr>
            <w:tcW w:w="1921" w:type="dxa"/>
            <w:tcBorders>
              <w:top w:val="single" w:sz="4" w:space="0" w:color="000000"/>
              <w:left w:val="single" w:sz="4" w:space="0" w:color="000000"/>
              <w:bottom w:val="single" w:sz="4" w:space="0" w:color="000000"/>
              <w:right w:val="single" w:sz="4" w:space="0" w:color="000000"/>
            </w:tcBorders>
          </w:tcPr>
          <w:p w14:paraId="54C5DC0F" w14:textId="77777777" w:rsidR="0095702F" w:rsidRDefault="0095702F">
            <w:pPr>
              <w:jc w:val="center"/>
              <w:rPr>
                <w:noProof/>
              </w:rPr>
            </w:pPr>
            <w:r>
              <w:rPr>
                <w:noProof/>
                <w:szCs w:val="22"/>
              </w:rPr>
              <w:t>5,59 (4,67; 7,56)</w:t>
            </w:r>
          </w:p>
        </w:tc>
        <w:tc>
          <w:tcPr>
            <w:tcW w:w="1922" w:type="dxa"/>
            <w:tcBorders>
              <w:top w:val="single" w:sz="4" w:space="0" w:color="000000"/>
              <w:left w:val="single" w:sz="4" w:space="0" w:color="000000"/>
              <w:bottom w:val="single" w:sz="4" w:space="0" w:color="000000"/>
              <w:right w:val="single" w:sz="4" w:space="0" w:color="000000"/>
            </w:tcBorders>
          </w:tcPr>
          <w:p w14:paraId="459807E9" w14:textId="77777777" w:rsidR="0095702F" w:rsidRDefault="0095702F">
            <w:pPr>
              <w:jc w:val="center"/>
              <w:rPr>
                <w:noProof/>
              </w:rPr>
            </w:pPr>
            <w:r>
              <w:rPr>
                <w:noProof/>
                <w:szCs w:val="22"/>
              </w:rPr>
              <w:t>6,08 (4,67; 8,31)</w:t>
            </w:r>
          </w:p>
        </w:tc>
      </w:tr>
      <w:tr w:rsidR="0095702F" w14:paraId="3742583D" w14:textId="77777777">
        <w:trPr>
          <w:cantSplit/>
        </w:trPr>
        <w:tc>
          <w:tcPr>
            <w:tcW w:w="5227" w:type="dxa"/>
            <w:tcBorders>
              <w:top w:val="single" w:sz="4" w:space="0" w:color="000000"/>
              <w:left w:val="single" w:sz="4" w:space="0" w:color="000000"/>
              <w:bottom w:val="single" w:sz="4" w:space="0" w:color="000000"/>
              <w:right w:val="single" w:sz="4" w:space="0" w:color="000000"/>
            </w:tcBorders>
          </w:tcPr>
          <w:p w14:paraId="2DEED026" w14:textId="77777777" w:rsidR="0095702F" w:rsidRDefault="0095702F">
            <w:pPr>
              <w:ind w:left="567"/>
              <w:rPr>
                <w:noProof/>
              </w:rPr>
            </w:pPr>
            <w:r>
              <w:rPr>
                <w:noProof/>
                <w:szCs w:val="22"/>
              </w:rPr>
              <w:t>Коефициент на риск (95% CI)</w:t>
            </w:r>
          </w:p>
        </w:tc>
        <w:tc>
          <w:tcPr>
            <w:tcW w:w="1921" w:type="dxa"/>
            <w:tcBorders>
              <w:top w:val="single" w:sz="4" w:space="0" w:color="000000"/>
              <w:left w:val="single" w:sz="4" w:space="0" w:color="000000"/>
              <w:bottom w:val="single" w:sz="4" w:space="0" w:color="000000"/>
              <w:right w:val="single" w:sz="4" w:space="0" w:color="000000"/>
            </w:tcBorders>
          </w:tcPr>
          <w:p w14:paraId="3DB41D25" w14:textId="77777777" w:rsidR="0095702F" w:rsidRDefault="0095702F">
            <w:pPr>
              <w:snapToGrid w:val="0"/>
              <w:jc w:val="center"/>
              <w:rPr>
                <w:noProof/>
                <w:szCs w:val="22"/>
              </w:rPr>
            </w:pPr>
          </w:p>
        </w:tc>
        <w:tc>
          <w:tcPr>
            <w:tcW w:w="1922" w:type="dxa"/>
            <w:tcBorders>
              <w:top w:val="single" w:sz="4" w:space="0" w:color="000000"/>
              <w:left w:val="single" w:sz="4" w:space="0" w:color="000000"/>
              <w:bottom w:val="single" w:sz="4" w:space="0" w:color="000000"/>
              <w:right w:val="single" w:sz="4" w:space="0" w:color="000000"/>
            </w:tcBorders>
          </w:tcPr>
          <w:p w14:paraId="41CED807" w14:textId="77777777" w:rsidR="0095702F" w:rsidRDefault="0095702F">
            <w:pPr>
              <w:jc w:val="center"/>
              <w:rPr>
                <w:noProof/>
              </w:rPr>
            </w:pPr>
            <w:r>
              <w:rPr>
                <w:noProof/>
                <w:szCs w:val="22"/>
              </w:rPr>
              <w:t>0,99 (0,78; 1,26)</w:t>
            </w:r>
          </w:p>
        </w:tc>
      </w:tr>
      <w:tr w:rsidR="0095702F" w14:paraId="7F37CE72" w14:textId="77777777">
        <w:trPr>
          <w:cantSplit/>
        </w:trPr>
        <w:tc>
          <w:tcPr>
            <w:tcW w:w="9070" w:type="dxa"/>
            <w:gridSpan w:val="3"/>
            <w:tcBorders>
              <w:top w:val="single" w:sz="4" w:space="0" w:color="000000"/>
            </w:tcBorders>
          </w:tcPr>
          <w:p w14:paraId="073FF1E2" w14:textId="77777777" w:rsidR="0095702F" w:rsidRDefault="0095702F">
            <w:pPr>
              <w:ind w:left="284" w:hanging="284"/>
              <w:rPr>
                <w:noProof/>
              </w:rPr>
            </w:pPr>
            <w:r>
              <w:rPr>
                <w:noProof/>
                <w:szCs w:val="22"/>
                <w:vertAlign w:val="superscript"/>
              </w:rPr>
              <w:t>a</w:t>
            </w:r>
            <w:r>
              <w:rPr>
                <w:noProof/>
                <w:sz w:val="18"/>
                <w:szCs w:val="18"/>
              </w:rPr>
              <w:tab/>
              <w:t>Въз основа на intent-to-treat популация</w:t>
            </w:r>
          </w:p>
          <w:p w14:paraId="3B2F16C9" w14:textId="77777777" w:rsidR="0095702F" w:rsidRDefault="0095702F">
            <w:pPr>
              <w:keepNext/>
              <w:ind w:left="284" w:hanging="284"/>
              <w:rPr>
                <w:noProof/>
              </w:rPr>
            </w:pPr>
            <w:r>
              <w:rPr>
                <w:noProof/>
                <w:szCs w:val="22"/>
                <w:vertAlign w:val="superscript"/>
              </w:rPr>
              <w:t>б</w:t>
            </w:r>
            <w:r>
              <w:rPr>
                <w:noProof/>
                <w:sz w:val="18"/>
                <w:szCs w:val="18"/>
              </w:rPr>
              <w:tab/>
              <w:t>p-стойност &lt;0,0001 от теста на Farrington-Manning за хипотезата за не по-малка ефикасност</w:t>
            </w:r>
          </w:p>
          <w:p w14:paraId="1889F2E4" w14:textId="77777777" w:rsidR="0095702F" w:rsidRDefault="0095702F">
            <w:pPr>
              <w:keepNext/>
              <w:ind w:left="284" w:hanging="284"/>
              <w:rPr>
                <w:noProof/>
              </w:rPr>
            </w:pPr>
            <w:r>
              <w:rPr>
                <w:noProof/>
                <w:szCs w:val="22"/>
                <w:vertAlign w:val="superscript"/>
              </w:rPr>
              <w:t>в</w:t>
            </w:r>
            <w:r>
              <w:rPr>
                <w:noProof/>
                <w:sz w:val="18"/>
                <w:szCs w:val="18"/>
              </w:rPr>
              <w:tab/>
              <w:t>Въз основа на популацията за безопасност. P-стойност&lt;0,0001 от Cochran Mantel-Haenszel Chi-Squared тест.</w:t>
            </w:r>
          </w:p>
        </w:tc>
      </w:tr>
    </w:tbl>
    <w:p w14:paraId="1AF7DF68" w14:textId="77777777" w:rsidR="0095702F" w:rsidRPr="005201C3" w:rsidRDefault="0095702F">
      <w:pPr>
        <w:rPr>
          <w:rFonts w:eastAsia="Calibri"/>
          <w:noProof/>
        </w:rPr>
      </w:pPr>
      <w:bookmarkStart w:id="93" w:name="_Hlk8995244"/>
    </w:p>
    <w:p w14:paraId="32425327" w14:textId="77777777" w:rsidR="0095702F" w:rsidRPr="005201C3" w:rsidRDefault="0095702F">
      <w:pPr>
        <w:rPr>
          <w:noProof/>
        </w:rPr>
      </w:pPr>
      <w:r w:rsidRPr="005201C3">
        <w:rPr>
          <w:noProof/>
          <w:szCs w:val="22"/>
        </w:rPr>
        <w:t>След проследяване с медиана 29,3 месеца</w:t>
      </w:r>
      <w:r w:rsidRPr="005201C3">
        <w:rPr>
          <w:rFonts w:eastAsia="Calibri"/>
          <w:noProof/>
          <w:szCs w:val="22"/>
        </w:rPr>
        <w:t xml:space="preserve">, медианата на OS е 28,2 месеца (95% CI: 22,8; NE) в рамото на DARZALEX за подкожно приложение и 25,6 месеца (95% CI: 22,1; NE) в рамото на </w:t>
      </w:r>
      <w:r w:rsidRPr="005201C3">
        <w:rPr>
          <w:noProof/>
          <w:szCs w:val="22"/>
        </w:rPr>
        <w:t>даратумумаб за интравенозно приложение</w:t>
      </w:r>
      <w:r w:rsidRPr="005201C3">
        <w:rPr>
          <w:rFonts w:eastAsia="Calibri"/>
          <w:noProof/>
          <w:szCs w:val="22"/>
        </w:rPr>
        <w:t>.</w:t>
      </w:r>
    </w:p>
    <w:p w14:paraId="357CC5C0" w14:textId="77777777" w:rsidR="0095702F" w:rsidRPr="005201C3" w:rsidRDefault="0095702F">
      <w:pPr>
        <w:rPr>
          <w:rFonts w:eastAsia="Calibri"/>
          <w:noProof/>
          <w:szCs w:val="22"/>
        </w:rPr>
      </w:pPr>
    </w:p>
    <w:p w14:paraId="0EBB34A3" w14:textId="77777777" w:rsidR="0095702F" w:rsidRPr="005201C3" w:rsidRDefault="0095702F">
      <w:pPr>
        <w:rPr>
          <w:noProof/>
        </w:rPr>
      </w:pPr>
      <w:r w:rsidRPr="005201C3">
        <w:rPr>
          <w:rFonts w:eastAsia="Calibri"/>
          <w:noProof/>
        </w:rPr>
        <w:t>Резултатите за безопасност и поносимост, включително по-ниското тегло на пациентите, съответстват на известния профил на безопасност на DARZALEX за подкожно приложение и на даратумумаб за интравенозно приложение.</w:t>
      </w:r>
      <w:bookmarkEnd w:id="93"/>
    </w:p>
    <w:p w14:paraId="3EDF1B8B" w14:textId="77777777" w:rsidR="0095702F" w:rsidRPr="005201C3" w:rsidRDefault="0095702F">
      <w:pPr>
        <w:rPr>
          <w:rFonts w:eastAsia="Calibri"/>
          <w:noProof/>
          <w:szCs w:val="24"/>
        </w:rPr>
      </w:pPr>
    </w:p>
    <w:p w14:paraId="10308488" w14:textId="77777777" w:rsidR="0095702F" w:rsidRPr="005201C3" w:rsidRDefault="0095702F">
      <w:pPr>
        <w:rPr>
          <w:noProof/>
        </w:rPr>
      </w:pPr>
      <w:r w:rsidRPr="005201C3">
        <w:rPr>
          <w:noProof/>
          <w:szCs w:val="22"/>
        </w:rPr>
        <w:t>Резултатите от модифицирания CTSQ, въпросник за резултатите, съобщени от пациентите, който оценява удовлетворението на пациентите от терапията, показват, че пациентите, получаващи DARZALEX за подкожно приложение, са по-удовлетворени от терапията си в сравнение с пациентите, получаващи даратумумаб за интравенозно приложение. Откритите проучвания обаче могат да бъдат предмет на пристрастна оценка.</w:t>
      </w:r>
    </w:p>
    <w:p w14:paraId="30591180" w14:textId="77777777" w:rsidR="000E0739" w:rsidRPr="005201C3" w:rsidRDefault="000E0739" w:rsidP="000E0739">
      <w:pPr>
        <w:rPr>
          <w:noProof/>
          <w:szCs w:val="22"/>
        </w:rPr>
      </w:pPr>
    </w:p>
    <w:p w14:paraId="640128E6" w14:textId="77777777" w:rsidR="000E0739" w:rsidRPr="005201C3" w:rsidRDefault="000E0739" w:rsidP="000E0739">
      <w:pPr>
        <w:keepNext/>
        <w:autoSpaceDE w:val="0"/>
        <w:autoSpaceDN w:val="0"/>
        <w:adjustRightInd w:val="0"/>
        <w:rPr>
          <w:i/>
          <w:noProof/>
          <w:szCs w:val="22"/>
        </w:rPr>
      </w:pPr>
      <w:r w:rsidRPr="005201C3">
        <w:rPr>
          <w:i/>
          <w:noProof/>
          <w:szCs w:val="22"/>
        </w:rPr>
        <w:t>Комбинирани терапии при мултиплен миелом</w:t>
      </w:r>
    </w:p>
    <w:p w14:paraId="1B8AF1BF" w14:textId="77777777" w:rsidR="000E0739" w:rsidRPr="005201C3" w:rsidRDefault="000E0739" w:rsidP="000E0739">
      <w:pPr>
        <w:keepNext/>
        <w:autoSpaceDE w:val="0"/>
        <w:autoSpaceDN w:val="0"/>
        <w:adjustRightInd w:val="0"/>
        <w:rPr>
          <w:i/>
          <w:noProof/>
          <w:szCs w:val="22"/>
        </w:rPr>
      </w:pPr>
    </w:p>
    <w:p w14:paraId="3C68FF55" w14:textId="77777777" w:rsidR="000E0739" w:rsidRPr="005201C3" w:rsidRDefault="000E0739" w:rsidP="000E0739">
      <w:pPr>
        <w:keepNext/>
        <w:autoSpaceDE w:val="0"/>
        <w:autoSpaceDN w:val="0"/>
        <w:adjustRightInd w:val="0"/>
        <w:rPr>
          <w:i/>
          <w:noProof/>
          <w:szCs w:val="22"/>
        </w:rPr>
      </w:pPr>
      <w:r w:rsidRPr="005201C3">
        <w:rPr>
          <w:i/>
          <w:noProof/>
          <w:szCs w:val="22"/>
        </w:rPr>
        <w:t>Комбинирано лечение с бортезомиб, леналидомид и дексаметазон (VRd) при пациенти с новодиагностициран мултиплен миелом, подходящи за автоложна трансплантация на стволови клетки (ASCT)</w:t>
      </w:r>
    </w:p>
    <w:p w14:paraId="23183CA4" w14:textId="77777777" w:rsidR="000E0739" w:rsidRPr="005201C3" w:rsidRDefault="000E0739" w:rsidP="000E0739">
      <w:pPr>
        <w:autoSpaceDE w:val="0"/>
        <w:autoSpaceDN w:val="0"/>
        <w:adjustRightInd w:val="0"/>
        <w:rPr>
          <w:noProof/>
        </w:rPr>
      </w:pPr>
      <w:r w:rsidRPr="005201C3">
        <w:rPr>
          <w:iCs/>
          <w:noProof/>
          <w:szCs w:val="22"/>
        </w:rPr>
        <w:t>Проучване MMY3014 е открито, рандомизирано, активно контролирано проучване фаза III, което сравнява индукционно и консолидационно лечение с DARZALEX</w:t>
      </w:r>
      <w:r w:rsidR="001E10EC">
        <w:rPr>
          <w:iCs/>
          <w:noProof/>
          <w:szCs w:val="22"/>
        </w:rPr>
        <w:t>,</w:t>
      </w:r>
      <w:r w:rsidRPr="005201C3">
        <w:rPr>
          <w:iCs/>
          <w:noProof/>
          <w:szCs w:val="22"/>
        </w:rPr>
        <w:t xml:space="preserve"> </w:t>
      </w:r>
      <w:r w:rsidR="001E10EC">
        <w:rPr>
          <w:iCs/>
          <w:noProof/>
          <w:szCs w:val="22"/>
        </w:rPr>
        <w:t xml:space="preserve">състав за </w:t>
      </w:r>
      <w:r w:rsidRPr="005201C3">
        <w:rPr>
          <w:iCs/>
          <w:noProof/>
          <w:szCs w:val="22"/>
        </w:rPr>
        <w:t>подкожн</w:t>
      </w:r>
      <w:r w:rsidR="001E10EC">
        <w:rPr>
          <w:iCs/>
          <w:noProof/>
          <w:szCs w:val="22"/>
        </w:rPr>
        <w:t>о приложение</w:t>
      </w:r>
      <w:r w:rsidRPr="005201C3">
        <w:rPr>
          <w:iCs/>
          <w:noProof/>
          <w:szCs w:val="22"/>
        </w:rPr>
        <w:t xml:space="preserve"> (1 800 mg)</w:t>
      </w:r>
      <w:r w:rsidR="001E10EC">
        <w:rPr>
          <w:iCs/>
          <w:noProof/>
          <w:szCs w:val="22"/>
        </w:rPr>
        <w:t>,</w:t>
      </w:r>
      <w:r w:rsidRPr="005201C3">
        <w:rPr>
          <w:iCs/>
          <w:noProof/>
          <w:szCs w:val="22"/>
        </w:rPr>
        <w:t xml:space="preserve"> в комбинация с бортезомиб, леналидомид и дексаметазон (D VRd), последвано от поддържащо лечение с DARZALEX в комбинация с леналидомид, </w:t>
      </w:r>
      <w:r w:rsidR="00BE5650" w:rsidRPr="005201C3">
        <w:rPr>
          <w:iCs/>
          <w:noProof/>
          <w:szCs w:val="22"/>
        </w:rPr>
        <w:t>с</w:t>
      </w:r>
      <w:r w:rsidRPr="005201C3">
        <w:rPr>
          <w:iCs/>
          <w:noProof/>
          <w:szCs w:val="22"/>
        </w:rPr>
        <w:t xml:space="preserve"> лечение с бортезомиб, леналидомид и дексаметазон (VRd), последвано от поддържащо лечение с леналидомид, при пациенти на възраст 70 години и по-млади с новодиагностициран мултиплен миелом, подходящи за ASCT, до документирана прогресия на заболяването или неприемлива токсичност</w:t>
      </w:r>
      <w:r w:rsidRPr="005201C3">
        <w:rPr>
          <w:noProof/>
        </w:rPr>
        <w:t>. Преди началото на лечението</w:t>
      </w:r>
      <w:r w:rsidR="001627B8">
        <w:rPr>
          <w:noProof/>
        </w:rPr>
        <w:t>,</w:t>
      </w:r>
      <w:r w:rsidRPr="005201C3">
        <w:rPr>
          <w:noProof/>
        </w:rPr>
        <w:t xml:space="preserve"> </w:t>
      </w:r>
      <w:r w:rsidR="001448FF">
        <w:rPr>
          <w:noProof/>
        </w:rPr>
        <w:t>при спешност</w:t>
      </w:r>
      <w:r w:rsidR="001627B8">
        <w:rPr>
          <w:noProof/>
        </w:rPr>
        <w:t>,</w:t>
      </w:r>
      <w:r w:rsidR="001448FF">
        <w:rPr>
          <w:noProof/>
        </w:rPr>
        <w:t xml:space="preserve"> </w:t>
      </w:r>
      <w:r w:rsidRPr="005201C3">
        <w:rPr>
          <w:noProof/>
        </w:rPr>
        <w:t xml:space="preserve">се допуска провеждането на кратък курс с кортикостероид (еквивалент на дексаметазон 40 mg/ден за максимум 4 дни). Пациентите получават DARZALEX за подкожно приложение (1 800 mg), приложен подкожно веднъж седмично (дни 1, 8, 15 и 22) за цикли 1-2, последвано от приложение веднъж на всеки две седмици (дни 1 и 15) за цикли 3-6. При поддържащото лечение (цикли 7+) пациентите получават DARZALEX за подкожно приложение (1 800 mg) веднъж на всеки четири седмици. Пациентите, които са постигнали отрицателно MRD, което се е запазило в продължение на 12 месеца, и са получили поддържащо лечение в продължение на най-малко 24 месеца, са прекратили лечението с DARZALEX за подкожно приложение (1 800 mg). Бортезомиб </w:t>
      </w:r>
      <w:r w:rsidR="001627B8">
        <w:rPr>
          <w:noProof/>
        </w:rPr>
        <w:t>с</w:t>
      </w:r>
      <w:r w:rsidRPr="005201C3">
        <w:rPr>
          <w:noProof/>
        </w:rPr>
        <w:t>е прилага чрез подкожна (SC) инжекция в доза 1,3 mg/m</w:t>
      </w:r>
      <w:r w:rsidRPr="005201C3">
        <w:rPr>
          <w:noProof/>
          <w:vertAlign w:val="superscript"/>
        </w:rPr>
        <w:t>2</w:t>
      </w:r>
      <w:r w:rsidRPr="005201C3">
        <w:rPr>
          <w:noProof/>
        </w:rPr>
        <w:t xml:space="preserve"> телесна повърхност два пъти седмично в продължение на две седмици (дни 1, 4, 8 и 11) от повтарящи се 28-дневни (4-седмични) цикли</w:t>
      </w:r>
      <w:r w:rsidR="00352B77">
        <w:rPr>
          <w:noProof/>
          <w:lang w:val="en-US"/>
        </w:rPr>
        <w:t> </w:t>
      </w:r>
      <w:r w:rsidRPr="005201C3">
        <w:rPr>
          <w:noProof/>
        </w:rPr>
        <w:t>1-6. Леналидомид се прилага перорално в доза 25 mg дневно на дни от 1 до 21 по време на цикли 1-6. При поддържащото лечение (цикли 7+) пациентите получават 10 mg леналидомид дневно на дни</w:t>
      </w:r>
      <w:r w:rsidR="00352B77">
        <w:rPr>
          <w:noProof/>
          <w:lang w:val="en-US"/>
        </w:rPr>
        <w:t> </w:t>
      </w:r>
      <w:r w:rsidRPr="005201C3">
        <w:rPr>
          <w:noProof/>
        </w:rPr>
        <w:t>1-28 (непрекъснато) на всеки цикъл до документиране на прогресия на заболяването или неприемлива токсичност. Дексаметазон (перорално или интравенозно) се прилага в доза 40 mg на дни 1-4 и 9-12 от цикли</w:t>
      </w:r>
      <w:r w:rsidR="00352B77">
        <w:rPr>
          <w:noProof/>
          <w:lang w:val="en-US"/>
        </w:rPr>
        <w:t> </w:t>
      </w:r>
      <w:r w:rsidRPr="005201C3">
        <w:rPr>
          <w:noProof/>
        </w:rPr>
        <w:t xml:space="preserve">1-6. В дните на лечение с </w:t>
      </w:r>
      <w:r w:rsidRPr="00352B77">
        <w:rPr>
          <w:noProof/>
        </w:rPr>
        <w:t xml:space="preserve">DARZALEX </w:t>
      </w:r>
      <w:r w:rsidR="00C14BDD" w:rsidRPr="00352B77">
        <w:rPr>
          <w:noProof/>
        </w:rPr>
        <w:t xml:space="preserve">инжекция </w:t>
      </w:r>
      <w:r w:rsidRPr="00352B77">
        <w:rPr>
          <w:noProof/>
        </w:rPr>
        <w:t>за подкожно приложение</w:t>
      </w:r>
      <w:r w:rsidRPr="005201C3">
        <w:rPr>
          <w:noProof/>
        </w:rPr>
        <w:t xml:space="preserve"> (1 800 mg) дозата дексаметазон се прилага перорално или интравенозно като лекарствен продукт преди инжектиране</w:t>
      </w:r>
      <w:r w:rsidR="001627B8">
        <w:rPr>
          <w:noProof/>
        </w:rPr>
        <w:t>то</w:t>
      </w:r>
      <w:r w:rsidRPr="005201C3">
        <w:rPr>
          <w:noProof/>
        </w:rPr>
        <w:t>. Корекциите на дозите на бортезомиб, леналидомид и дексаметазон се прилагат в съответствие с</w:t>
      </w:r>
      <w:r w:rsidR="001627B8">
        <w:rPr>
          <w:noProof/>
        </w:rPr>
        <w:t>ъс съответните</w:t>
      </w:r>
      <w:r w:rsidRPr="005201C3">
        <w:rPr>
          <w:noProof/>
        </w:rPr>
        <w:t xml:space="preserve"> </w:t>
      </w:r>
      <w:r w:rsidR="001627B8">
        <w:rPr>
          <w:noProof/>
        </w:rPr>
        <w:t>кратки характеристики на продуктите</w:t>
      </w:r>
      <w:r w:rsidRPr="005201C3">
        <w:rPr>
          <w:noProof/>
        </w:rPr>
        <w:t>.</w:t>
      </w:r>
    </w:p>
    <w:p w14:paraId="73DB3478" w14:textId="77777777" w:rsidR="000E0739" w:rsidRPr="005201C3" w:rsidRDefault="000E0739" w:rsidP="000E0739">
      <w:pPr>
        <w:autoSpaceDE w:val="0"/>
        <w:autoSpaceDN w:val="0"/>
        <w:adjustRightInd w:val="0"/>
        <w:rPr>
          <w:iCs/>
          <w:noProof/>
          <w:szCs w:val="22"/>
        </w:rPr>
      </w:pPr>
    </w:p>
    <w:p w14:paraId="3B78D814" w14:textId="77777777" w:rsidR="000E0739" w:rsidRPr="005201C3" w:rsidRDefault="000E0739" w:rsidP="000E0739">
      <w:pPr>
        <w:autoSpaceDE w:val="0"/>
        <w:autoSpaceDN w:val="0"/>
        <w:adjustRightInd w:val="0"/>
        <w:rPr>
          <w:iCs/>
          <w:noProof/>
          <w:szCs w:val="22"/>
        </w:rPr>
      </w:pPr>
      <w:r w:rsidRPr="005201C3">
        <w:rPr>
          <w:iCs/>
          <w:noProof/>
          <w:szCs w:val="22"/>
        </w:rPr>
        <w:t>Рандомизирани са общо 709 пациент</w:t>
      </w:r>
      <w:r w:rsidR="005B4A87">
        <w:rPr>
          <w:iCs/>
          <w:noProof/>
          <w:szCs w:val="22"/>
        </w:rPr>
        <w:t>и</w:t>
      </w:r>
      <w:r w:rsidRPr="005201C3">
        <w:rPr>
          <w:iCs/>
          <w:noProof/>
          <w:szCs w:val="22"/>
        </w:rPr>
        <w:t xml:space="preserve"> – 355 в рамото </w:t>
      </w:r>
      <w:r w:rsidR="00361FEE">
        <w:rPr>
          <w:iCs/>
          <w:noProof/>
          <w:szCs w:val="22"/>
        </w:rPr>
        <w:t>на</w:t>
      </w:r>
      <w:r w:rsidRPr="005201C3">
        <w:rPr>
          <w:iCs/>
          <w:noProof/>
          <w:szCs w:val="22"/>
        </w:rPr>
        <w:t xml:space="preserve"> D VRd и 354 в рамото </w:t>
      </w:r>
      <w:r w:rsidR="00361FEE">
        <w:rPr>
          <w:iCs/>
          <w:noProof/>
          <w:szCs w:val="22"/>
        </w:rPr>
        <w:t>на</w:t>
      </w:r>
      <w:r w:rsidRPr="005201C3">
        <w:rPr>
          <w:iCs/>
          <w:noProof/>
          <w:szCs w:val="22"/>
        </w:rPr>
        <w:t xml:space="preserve"> VRd. Изходните демографски характеристики и характеристики на заболяването са сходни между двете терапевтични групи. Средната възраст на пациентите е 60 години (диапазон: 31-</w:t>
      </w:r>
      <w:r w:rsidRPr="005201C3">
        <w:rPr>
          <w:iCs/>
          <w:noProof/>
          <w:szCs w:val="22"/>
        </w:rPr>
        <w:lastRenderedPageBreak/>
        <w:t>70 години). По-голямата част от пациентите са мъже (59%), 64% имат функционал</w:t>
      </w:r>
      <w:r w:rsidR="00361FEE">
        <w:rPr>
          <w:iCs/>
          <w:noProof/>
          <w:szCs w:val="22"/>
        </w:rPr>
        <w:t>е</w:t>
      </w:r>
      <w:r w:rsidRPr="005201C3">
        <w:rPr>
          <w:iCs/>
          <w:noProof/>
          <w:szCs w:val="22"/>
        </w:rPr>
        <w:t>н</w:t>
      </w:r>
      <w:r w:rsidR="00361FEE">
        <w:rPr>
          <w:iCs/>
          <w:noProof/>
          <w:szCs w:val="22"/>
        </w:rPr>
        <w:t xml:space="preserve"> скор</w:t>
      </w:r>
      <w:r w:rsidRPr="005201C3">
        <w:rPr>
          <w:iCs/>
          <w:noProof/>
          <w:szCs w:val="22"/>
        </w:rPr>
        <w:t xml:space="preserve"> по ECOG 0, 31% имат функционал</w:t>
      </w:r>
      <w:r w:rsidR="00676BA3">
        <w:rPr>
          <w:iCs/>
          <w:noProof/>
          <w:szCs w:val="22"/>
        </w:rPr>
        <w:t>ен скор</w:t>
      </w:r>
      <w:r w:rsidRPr="005201C3">
        <w:rPr>
          <w:iCs/>
          <w:noProof/>
          <w:szCs w:val="22"/>
        </w:rPr>
        <w:t xml:space="preserve"> по ECOG 1, а 5% имат функционал</w:t>
      </w:r>
      <w:r w:rsidR="00676BA3">
        <w:rPr>
          <w:iCs/>
          <w:noProof/>
          <w:szCs w:val="22"/>
        </w:rPr>
        <w:t>е</w:t>
      </w:r>
      <w:r w:rsidRPr="005201C3">
        <w:rPr>
          <w:iCs/>
          <w:noProof/>
          <w:szCs w:val="22"/>
        </w:rPr>
        <w:t>н</w:t>
      </w:r>
      <w:r w:rsidR="00676BA3">
        <w:rPr>
          <w:iCs/>
          <w:noProof/>
          <w:szCs w:val="22"/>
        </w:rPr>
        <w:t xml:space="preserve"> скор</w:t>
      </w:r>
      <w:r w:rsidRPr="005201C3">
        <w:rPr>
          <w:iCs/>
          <w:noProof/>
          <w:szCs w:val="22"/>
        </w:rPr>
        <w:t xml:space="preserve"> по ECOG 2. Освен това 51% имат ISS стадий I, 34% имат ISS стадий II, 15% имат ISS стадий</w:t>
      </w:r>
      <w:r w:rsidR="00C14BDD">
        <w:rPr>
          <w:iCs/>
          <w:noProof/>
          <w:szCs w:val="22"/>
        </w:rPr>
        <w:t> </w:t>
      </w:r>
      <w:r w:rsidRPr="005201C3">
        <w:rPr>
          <w:iCs/>
          <w:noProof/>
          <w:szCs w:val="22"/>
        </w:rPr>
        <w:t>III, 75% имат стандартен цитогенетичен риск, 22% имат висок цитогенетичен риск (del17p, t[4;14], t[14;16]), а 3% имат неопределен цитогенетичен риск.</w:t>
      </w:r>
    </w:p>
    <w:p w14:paraId="2606541B" w14:textId="77777777" w:rsidR="000E0739" w:rsidRPr="005201C3" w:rsidRDefault="000E0739" w:rsidP="000E0739">
      <w:pPr>
        <w:autoSpaceDE w:val="0"/>
        <w:autoSpaceDN w:val="0"/>
        <w:adjustRightInd w:val="0"/>
        <w:rPr>
          <w:iCs/>
          <w:noProof/>
          <w:szCs w:val="22"/>
        </w:rPr>
      </w:pPr>
    </w:p>
    <w:p w14:paraId="5BD5454E" w14:textId="77777777" w:rsidR="000E0739" w:rsidRPr="005201C3" w:rsidRDefault="000E0739" w:rsidP="000E0739">
      <w:pPr>
        <w:autoSpaceDE w:val="0"/>
        <w:autoSpaceDN w:val="0"/>
        <w:adjustRightInd w:val="0"/>
        <w:rPr>
          <w:iCs/>
          <w:noProof/>
          <w:szCs w:val="22"/>
        </w:rPr>
      </w:pPr>
      <w:r w:rsidRPr="005201C3">
        <w:rPr>
          <w:iCs/>
          <w:noProof/>
          <w:szCs w:val="22"/>
        </w:rPr>
        <w:t>При медиана на проследяване 47,5 месеца първичният анализ на PFS в проучването MMY3014 показва подобрение на PFS в рамото с D</w:t>
      </w:r>
      <w:r w:rsidR="00361FEE">
        <w:rPr>
          <w:iCs/>
          <w:noProof/>
          <w:szCs w:val="22"/>
        </w:rPr>
        <w:t>-</w:t>
      </w:r>
      <w:r w:rsidRPr="005201C3">
        <w:rPr>
          <w:iCs/>
          <w:noProof/>
          <w:szCs w:val="22"/>
        </w:rPr>
        <w:t>VRd в сравнение с рамото с VRd (HR=0,42; 95% CI: 0,30, 0,59; p&lt;0,0001). Медианата на PFS не е достигната в нито едно от двете рамена.</w:t>
      </w:r>
    </w:p>
    <w:p w14:paraId="1FD0B5B4" w14:textId="77777777" w:rsidR="000E0739" w:rsidRPr="005201C3" w:rsidRDefault="000E0739" w:rsidP="00BC0005">
      <w:pPr>
        <w:rPr>
          <w:noProof/>
        </w:rPr>
      </w:pPr>
    </w:p>
    <w:p w14:paraId="24D7713D" w14:textId="77777777" w:rsidR="000E0739" w:rsidRDefault="000E0739" w:rsidP="000E0739">
      <w:pPr>
        <w:keepNext/>
        <w:ind w:left="1134" w:hanging="1134"/>
        <w:rPr>
          <w:b/>
          <w:bCs/>
          <w:noProof/>
          <w:lang w:val="nl-BE"/>
        </w:rPr>
      </w:pPr>
      <w:r w:rsidRPr="005201C3">
        <w:rPr>
          <w:b/>
          <w:bCs/>
          <w:noProof/>
        </w:rPr>
        <w:t>Фигура 1:</w:t>
      </w:r>
      <w:r w:rsidRPr="005201C3">
        <w:rPr>
          <w:b/>
          <w:bCs/>
          <w:noProof/>
        </w:rPr>
        <w:tab/>
        <w:t>Криви на Kaplan-Meier за PFS в проучване MMY3014</w:t>
      </w:r>
    </w:p>
    <w:p w14:paraId="7820097F" w14:textId="77777777" w:rsidR="008911D8" w:rsidRPr="00DB0840" w:rsidRDefault="008911D8" w:rsidP="008911D8">
      <w:pPr>
        <w:keepNext/>
        <w:rPr>
          <w:noProof/>
          <w:lang w:val="nl-BE"/>
        </w:rPr>
      </w:pPr>
    </w:p>
    <w:p w14:paraId="00195343" w14:textId="280C076B" w:rsidR="0095702F" w:rsidRPr="005201C3" w:rsidRDefault="003909D2">
      <w:pPr>
        <w:rPr>
          <w:noProof/>
        </w:rPr>
      </w:pPr>
      <w:r w:rsidRPr="005201C3">
        <w:rPr>
          <w:noProof/>
        </w:rPr>
        <w:drawing>
          <wp:inline distT="0" distB="0" distL="0" distR="0" wp14:anchorId="18EC57B4" wp14:editId="0A9C44E7">
            <wp:extent cx="5410200" cy="473202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4732020"/>
                    </a:xfrm>
                    <a:prstGeom prst="rect">
                      <a:avLst/>
                    </a:prstGeom>
                    <a:noFill/>
                    <a:ln>
                      <a:noFill/>
                    </a:ln>
                  </pic:spPr>
                </pic:pic>
              </a:graphicData>
            </a:graphic>
          </wp:inline>
        </w:drawing>
      </w:r>
    </w:p>
    <w:p w14:paraId="669BEA35" w14:textId="792711BD" w:rsidR="000E0739" w:rsidRPr="005201C3" w:rsidRDefault="000E0739" w:rsidP="000E0739">
      <w:pPr>
        <w:keepNext/>
        <w:rPr>
          <w:noProof/>
        </w:rPr>
      </w:pPr>
      <w:r w:rsidRPr="005201C3">
        <w:rPr>
          <w:bCs/>
          <w:iCs/>
          <w:noProof/>
        </w:rPr>
        <w:t>Допълнителни резултати за ефикасност</w:t>
      </w:r>
      <w:r w:rsidRPr="005201C3">
        <w:rPr>
          <w:noProof/>
        </w:rPr>
        <w:t xml:space="preserve"> от проучване MMY3014 са представени в таблица </w:t>
      </w:r>
      <w:r w:rsidR="00935D53">
        <w:rPr>
          <w:noProof/>
        </w:rPr>
        <w:t>1</w:t>
      </w:r>
      <w:r w:rsidR="00B801E3">
        <w:rPr>
          <w:noProof/>
        </w:rPr>
        <w:t>1</w:t>
      </w:r>
      <w:r w:rsidR="00935D53" w:rsidRPr="005201C3">
        <w:rPr>
          <w:noProof/>
        </w:rPr>
        <w:t xml:space="preserve"> </w:t>
      </w:r>
      <w:r w:rsidRPr="005201C3">
        <w:rPr>
          <w:noProof/>
        </w:rPr>
        <w:t>по-долу.</w:t>
      </w:r>
    </w:p>
    <w:p w14:paraId="0674EE4B" w14:textId="77777777" w:rsidR="000E0739" w:rsidRPr="005201C3" w:rsidRDefault="000E0739" w:rsidP="000E0739">
      <w:pPr>
        <w:keepNex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1685"/>
        <w:gridCol w:w="1686"/>
        <w:gridCol w:w="1727"/>
      </w:tblGrid>
      <w:tr w:rsidR="000E0739" w:rsidRPr="00676BA3" w14:paraId="75C0B2BE" w14:textId="77777777" w:rsidTr="00046770">
        <w:trPr>
          <w:cantSplit/>
        </w:trPr>
        <w:tc>
          <w:tcPr>
            <w:tcW w:w="9287" w:type="dxa"/>
            <w:gridSpan w:val="4"/>
            <w:tcBorders>
              <w:top w:val="single" w:sz="4" w:space="0" w:color="auto"/>
              <w:left w:val="single" w:sz="4" w:space="0" w:color="auto"/>
              <w:bottom w:val="single" w:sz="4" w:space="0" w:color="auto"/>
              <w:right w:val="single" w:sz="4" w:space="0" w:color="auto"/>
            </w:tcBorders>
          </w:tcPr>
          <w:p w14:paraId="4EE657BC" w14:textId="6AE08568" w:rsidR="000E0739" w:rsidRPr="00C8432F" w:rsidRDefault="000E0739" w:rsidP="00BA3386">
            <w:pPr>
              <w:keepNext/>
              <w:ind w:left="1134" w:hanging="1134"/>
              <w:rPr>
                <w:b/>
                <w:bCs/>
                <w:noProof/>
                <w:lang w:eastAsia="en-GB"/>
              </w:rPr>
            </w:pPr>
            <w:r w:rsidRPr="00C8432F">
              <w:rPr>
                <w:b/>
                <w:bCs/>
                <w:noProof/>
              </w:rPr>
              <w:t>Таблица </w:t>
            </w:r>
            <w:r w:rsidR="00935D53">
              <w:rPr>
                <w:b/>
                <w:bCs/>
                <w:noProof/>
              </w:rPr>
              <w:t>1</w:t>
            </w:r>
            <w:r w:rsidR="00B801E3">
              <w:rPr>
                <w:b/>
                <w:bCs/>
                <w:noProof/>
              </w:rPr>
              <w:t>1</w:t>
            </w:r>
            <w:r w:rsidRPr="00C8432F">
              <w:rPr>
                <w:b/>
                <w:bCs/>
                <w:noProof/>
              </w:rPr>
              <w:t>:</w:t>
            </w:r>
            <w:r w:rsidRPr="00C8432F">
              <w:rPr>
                <w:b/>
                <w:bCs/>
                <w:noProof/>
              </w:rPr>
              <w:tab/>
              <w:t>Резултати за ефикасност от проучване MMY3014</w:t>
            </w:r>
            <w:r w:rsidRPr="00C8432F">
              <w:rPr>
                <w:b/>
                <w:bCs/>
                <w:noProof/>
                <w:vertAlign w:val="superscript"/>
              </w:rPr>
              <w:t>а</w:t>
            </w:r>
          </w:p>
        </w:tc>
      </w:tr>
      <w:tr w:rsidR="000E0739" w:rsidRPr="00676BA3" w14:paraId="2742FB84" w14:textId="77777777" w:rsidTr="00BA3386">
        <w:trPr>
          <w:cantSplit/>
        </w:trPr>
        <w:tc>
          <w:tcPr>
            <w:tcW w:w="4077" w:type="dxa"/>
            <w:tcBorders>
              <w:bottom w:val="single" w:sz="4" w:space="0" w:color="auto"/>
            </w:tcBorders>
          </w:tcPr>
          <w:p w14:paraId="7C960EFE" w14:textId="77777777" w:rsidR="000E0739" w:rsidRPr="00676BA3" w:rsidRDefault="000E0739" w:rsidP="00BA3386">
            <w:pPr>
              <w:keepNext/>
              <w:rPr>
                <w:noProof/>
                <w:lang w:eastAsia="en-GB"/>
              </w:rPr>
            </w:pPr>
          </w:p>
        </w:tc>
        <w:tc>
          <w:tcPr>
            <w:tcW w:w="1736" w:type="dxa"/>
            <w:tcBorders>
              <w:bottom w:val="single" w:sz="4" w:space="0" w:color="auto"/>
            </w:tcBorders>
          </w:tcPr>
          <w:p w14:paraId="23CA1CBD" w14:textId="1DF6BF6A" w:rsidR="000E0739" w:rsidRPr="00676BA3" w:rsidRDefault="000E0739" w:rsidP="00BA3386">
            <w:pPr>
              <w:keepNext/>
              <w:jc w:val="center"/>
              <w:rPr>
                <w:b/>
                <w:bCs/>
                <w:noProof/>
                <w:lang w:eastAsia="en-GB"/>
              </w:rPr>
            </w:pPr>
            <w:r w:rsidRPr="00676BA3">
              <w:rPr>
                <w:b/>
                <w:bCs/>
                <w:noProof/>
                <w:lang w:eastAsia="en-GB"/>
              </w:rPr>
              <w:t>D-VRd (n=</w:t>
            </w:r>
            <w:r w:rsidR="00E85A99">
              <w:rPr>
                <w:b/>
                <w:bCs/>
                <w:noProof/>
                <w:lang w:val="en-US" w:eastAsia="en-GB"/>
              </w:rPr>
              <w:t> </w:t>
            </w:r>
            <w:r w:rsidRPr="00676BA3">
              <w:rPr>
                <w:b/>
                <w:bCs/>
                <w:noProof/>
                <w:lang w:eastAsia="en-GB"/>
              </w:rPr>
              <w:t>355)</w:t>
            </w:r>
          </w:p>
        </w:tc>
        <w:tc>
          <w:tcPr>
            <w:tcW w:w="1737" w:type="dxa"/>
            <w:tcBorders>
              <w:bottom w:val="single" w:sz="4" w:space="0" w:color="auto"/>
            </w:tcBorders>
          </w:tcPr>
          <w:p w14:paraId="1BBD38E2" w14:textId="68FB7A34" w:rsidR="000E0739" w:rsidRPr="00676BA3" w:rsidRDefault="000E0739" w:rsidP="00BA3386">
            <w:pPr>
              <w:keepNext/>
              <w:jc w:val="center"/>
              <w:rPr>
                <w:b/>
                <w:bCs/>
                <w:noProof/>
                <w:lang w:eastAsia="en-GB"/>
              </w:rPr>
            </w:pPr>
            <w:r w:rsidRPr="00676BA3">
              <w:rPr>
                <w:b/>
                <w:bCs/>
                <w:noProof/>
                <w:lang w:eastAsia="en-GB"/>
              </w:rPr>
              <w:t>VRd (n=</w:t>
            </w:r>
            <w:r w:rsidR="00E85A99">
              <w:rPr>
                <w:b/>
                <w:bCs/>
                <w:noProof/>
                <w:lang w:val="en-US" w:eastAsia="en-GB"/>
              </w:rPr>
              <w:t> </w:t>
            </w:r>
            <w:r w:rsidRPr="00676BA3">
              <w:rPr>
                <w:b/>
                <w:bCs/>
                <w:noProof/>
                <w:lang w:eastAsia="en-GB"/>
              </w:rPr>
              <w:t>354)</w:t>
            </w:r>
          </w:p>
        </w:tc>
        <w:tc>
          <w:tcPr>
            <w:tcW w:w="1737" w:type="dxa"/>
            <w:tcBorders>
              <w:bottom w:val="single" w:sz="4" w:space="0" w:color="auto"/>
            </w:tcBorders>
          </w:tcPr>
          <w:p w14:paraId="453BEEBF" w14:textId="77777777" w:rsidR="000E0739" w:rsidRPr="00676BA3" w:rsidRDefault="000E0739" w:rsidP="00BA3386">
            <w:pPr>
              <w:keepNext/>
              <w:jc w:val="center"/>
              <w:rPr>
                <w:b/>
                <w:bCs/>
                <w:noProof/>
                <w:vertAlign w:val="superscript"/>
                <w:lang w:eastAsia="en-GB"/>
              </w:rPr>
            </w:pPr>
            <w:r w:rsidRPr="00676BA3">
              <w:rPr>
                <w:b/>
                <w:bCs/>
                <w:noProof/>
                <w:lang w:eastAsia="en-GB"/>
              </w:rPr>
              <w:t>Съотношение на шансовете (95% CI)</w:t>
            </w:r>
            <w:r w:rsidRPr="00676BA3">
              <w:rPr>
                <w:b/>
                <w:bCs/>
                <w:noProof/>
                <w:vertAlign w:val="superscript"/>
                <w:lang w:eastAsia="en-GB"/>
              </w:rPr>
              <w:t>г</w:t>
            </w:r>
          </w:p>
        </w:tc>
      </w:tr>
      <w:tr w:rsidR="000E0739" w:rsidRPr="00676BA3" w14:paraId="12F0E25C" w14:textId="77777777" w:rsidTr="00BA3386">
        <w:trPr>
          <w:cantSplit/>
        </w:trPr>
        <w:tc>
          <w:tcPr>
            <w:tcW w:w="4077" w:type="dxa"/>
            <w:tcBorders>
              <w:bottom w:val="single" w:sz="4" w:space="0" w:color="auto"/>
            </w:tcBorders>
          </w:tcPr>
          <w:p w14:paraId="4FB7C088" w14:textId="77777777" w:rsidR="000E0739" w:rsidRPr="00676BA3" w:rsidRDefault="000E0739" w:rsidP="00BA3386">
            <w:pPr>
              <w:keepNext/>
              <w:rPr>
                <w:b/>
                <w:bCs/>
                <w:noProof/>
                <w:vertAlign w:val="superscript"/>
                <w:lang w:eastAsia="en-GB"/>
              </w:rPr>
            </w:pPr>
            <w:r w:rsidRPr="00676BA3">
              <w:rPr>
                <w:b/>
                <w:bCs/>
                <w:noProof/>
                <w:lang w:eastAsia="en-GB"/>
              </w:rPr>
              <w:t>Общ отговор (sCR+CR+VGPR+PR) n(%)</w:t>
            </w:r>
            <w:r w:rsidRPr="00676BA3">
              <w:rPr>
                <w:b/>
                <w:bCs/>
                <w:noProof/>
                <w:vertAlign w:val="superscript"/>
                <w:lang w:eastAsia="en-GB"/>
              </w:rPr>
              <w:t>а</w:t>
            </w:r>
          </w:p>
        </w:tc>
        <w:tc>
          <w:tcPr>
            <w:tcW w:w="1736" w:type="dxa"/>
            <w:tcBorders>
              <w:bottom w:val="single" w:sz="4" w:space="0" w:color="auto"/>
            </w:tcBorders>
            <w:vAlign w:val="bottom"/>
          </w:tcPr>
          <w:p w14:paraId="5762097B" w14:textId="77777777" w:rsidR="000E0739" w:rsidRPr="00676BA3" w:rsidRDefault="000E0739" w:rsidP="00BA3386">
            <w:pPr>
              <w:keepNext/>
              <w:jc w:val="center"/>
              <w:rPr>
                <w:noProof/>
              </w:rPr>
            </w:pPr>
            <w:r w:rsidRPr="00676BA3">
              <w:rPr>
                <w:noProof/>
              </w:rPr>
              <w:t>343 (966,%)</w:t>
            </w:r>
          </w:p>
        </w:tc>
        <w:tc>
          <w:tcPr>
            <w:tcW w:w="1737" w:type="dxa"/>
            <w:tcBorders>
              <w:bottom w:val="single" w:sz="4" w:space="0" w:color="auto"/>
            </w:tcBorders>
            <w:vAlign w:val="bottom"/>
          </w:tcPr>
          <w:p w14:paraId="671298FC" w14:textId="77777777" w:rsidR="000E0739" w:rsidRPr="00676BA3" w:rsidRDefault="000E0739" w:rsidP="00BA3386">
            <w:pPr>
              <w:keepNext/>
              <w:jc w:val="center"/>
              <w:rPr>
                <w:noProof/>
              </w:rPr>
            </w:pPr>
            <w:r w:rsidRPr="00676BA3">
              <w:rPr>
                <w:noProof/>
              </w:rPr>
              <w:t>332 (93,8%)</w:t>
            </w:r>
          </w:p>
        </w:tc>
        <w:tc>
          <w:tcPr>
            <w:tcW w:w="1737" w:type="dxa"/>
            <w:tcBorders>
              <w:bottom w:val="single" w:sz="4" w:space="0" w:color="auto"/>
            </w:tcBorders>
            <w:vAlign w:val="bottom"/>
          </w:tcPr>
          <w:p w14:paraId="4F83EB90" w14:textId="77777777" w:rsidR="000E0739" w:rsidRPr="00676BA3" w:rsidRDefault="000E0739" w:rsidP="00BA3386">
            <w:pPr>
              <w:keepNext/>
              <w:jc w:val="center"/>
              <w:rPr>
                <w:strike/>
                <w:noProof/>
              </w:rPr>
            </w:pPr>
          </w:p>
        </w:tc>
      </w:tr>
      <w:tr w:rsidR="000E0739" w:rsidRPr="00676BA3" w14:paraId="1D807CA3" w14:textId="77777777" w:rsidTr="00BA3386">
        <w:trPr>
          <w:cantSplit/>
        </w:trPr>
        <w:tc>
          <w:tcPr>
            <w:tcW w:w="4077" w:type="dxa"/>
            <w:tcBorders>
              <w:top w:val="single" w:sz="4" w:space="0" w:color="auto"/>
              <w:left w:val="single" w:sz="4" w:space="0" w:color="auto"/>
              <w:bottom w:val="single" w:sz="4" w:space="0" w:color="auto"/>
              <w:right w:val="single" w:sz="4" w:space="0" w:color="auto"/>
            </w:tcBorders>
          </w:tcPr>
          <w:p w14:paraId="3E289E3E" w14:textId="77777777" w:rsidR="000E0739" w:rsidRPr="00676BA3" w:rsidRDefault="000E0739" w:rsidP="00046770">
            <w:pPr>
              <w:ind w:left="170"/>
              <w:rPr>
                <w:noProof/>
                <w:szCs w:val="22"/>
                <w:lang w:eastAsia="en-GB"/>
              </w:rPr>
            </w:pPr>
            <w:r w:rsidRPr="00676BA3">
              <w:rPr>
                <w:noProof/>
              </w:rPr>
              <w:t xml:space="preserve">Неоспорим пълен отговор </w:t>
            </w:r>
            <w:r w:rsidRPr="00676BA3">
              <w:rPr>
                <w:noProof/>
                <w:szCs w:val="22"/>
                <w:lang w:eastAsia="en-GB"/>
              </w:rPr>
              <w:t>(sCR)</w:t>
            </w:r>
          </w:p>
        </w:tc>
        <w:tc>
          <w:tcPr>
            <w:tcW w:w="1736" w:type="dxa"/>
            <w:tcBorders>
              <w:top w:val="single" w:sz="4" w:space="0" w:color="auto"/>
              <w:left w:val="nil"/>
              <w:bottom w:val="single" w:sz="4" w:space="0" w:color="auto"/>
              <w:right w:val="nil"/>
            </w:tcBorders>
            <w:shd w:val="clear" w:color="auto" w:fill="FFFFFF"/>
            <w:vAlign w:val="bottom"/>
          </w:tcPr>
          <w:p w14:paraId="374B7A8E" w14:textId="77777777" w:rsidR="000E0739" w:rsidRPr="00676BA3" w:rsidRDefault="000E0739" w:rsidP="00BA3386">
            <w:pPr>
              <w:keepNext/>
              <w:jc w:val="center"/>
              <w:rPr>
                <w:noProof/>
              </w:rPr>
            </w:pPr>
            <w:r w:rsidRPr="00676BA3">
              <w:rPr>
                <w:noProof/>
              </w:rPr>
              <w:t>246 (69,3%)</w:t>
            </w:r>
          </w:p>
        </w:tc>
        <w:tc>
          <w:tcPr>
            <w:tcW w:w="1737" w:type="dxa"/>
            <w:tcBorders>
              <w:top w:val="single" w:sz="4" w:space="0" w:color="auto"/>
              <w:bottom w:val="single" w:sz="4" w:space="0" w:color="auto"/>
            </w:tcBorders>
            <w:vAlign w:val="bottom"/>
          </w:tcPr>
          <w:p w14:paraId="65A95EBE" w14:textId="77777777" w:rsidR="000E0739" w:rsidRPr="00676BA3" w:rsidRDefault="000E0739" w:rsidP="00BA3386">
            <w:pPr>
              <w:keepNext/>
              <w:jc w:val="center"/>
              <w:rPr>
                <w:noProof/>
                <w:lang w:eastAsia="en-GB"/>
              </w:rPr>
            </w:pPr>
            <w:r w:rsidRPr="00676BA3">
              <w:rPr>
                <w:noProof/>
                <w:lang w:eastAsia="en-GB"/>
              </w:rPr>
              <w:t>158 (44,6%)</w:t>
            </w:r>
          </w:p>
        </w:tc>
        <w:tc>
          <w:tcPr>
            <w:tcW w:w="1737" w:type="dxa"/>
            <w:tcBorders>
              <w:top w:val="single" w:sz="4" w:space="0" w:color="auto"/>
              <w:bottom w:val="single" w:sz="4" w:space="0" w:color="auto"/>
            </w:tcBorders>
            <w:vAlign w:val="bottom"/>
          </w:tcPr>
          <w:p w14:paraId="2DA491F7" w14:textId="77777777" w:rsidR="000E0739" w:rsidRPr="00676BA3" w:rsidRDefault="000E0739" w:rsidP="00BA3386">
            <w:pPr>
              <w:keepNext/>
              <w:jc w:val="center"/>
              <w:rPr>
                <w:strike/>
                <w:noProof/>
                <w:lang w:eastAsia="en-GB"/>
              </w:rPr>
            </w:pPr>
          </w:p>
        </w:tc>
      </w:tr>
      <w:tr w:rsidR="000E0739" w:rsidRPr="00676BA3" w14:paraId="3A0ED9A5" w14:textId="77777777" w:rsidTr="00BA3386">
        <w:trPr>
          <w:cantSplit/>
        </w:trPr>
        <w:tc>
          <w:tcPr>
            <w:tcW w:w="4077" w:type="dxa"/>
            <w:tcBorders>
              <w:top w:val="single" w:sz="4" w:space="0" w:color="auto"/>
              <w:left w:val="single" w:sz="4" w:space="0" w:color="auto"/>
              <w:bottom w:val="single" w:sz="4" w:space="0" w:color="auto"/>
              <w:right w:val="single" w:sz="4" w:space="0" w:color="auto"/>
            </w:tcBorders>
          </w:tcPr>
          <w:p w14:paraId="653A2CC3" w14:textId="77777777" w:rsidR="000E0739" w:rsidRPr="00676BA3" w:rsidRDefault="000E0739" w:rsidP="00046770">
            <w:pPr>
              <w:ind w:left="170"/>
              <w:rPr>
                <w:noProof/>
                <w:szCs w:val="22"/>
                <w:lang w:eastAsia="en-GB"/>
              </w:rPr>
            </w:pPr>
            <w:r w:rsidRPr="00676BA3">
              <w:rPr>
                <w:noProof/>
              </w:rPr>
              <w:t xml:space="preserve">Пълен отговор </w:t>
            </w:r>
            <w:r w:rsidRPr="00676BA3">
              <w:rPr>
                <w:noProof/>
                <w:szCs w:val="22"/>
                <w:lang w:eastAsia="en-GB"/>
              </w:rPr>
              <w:t>(CR)</w:t>
            </w:r>
          </w:p>
        </w:tc>
        <w:tc>
          <w:tcPr>
            <w:tcW w:w="1736" w:type="dxa"/>
            <w:tcBorders>
              <w:top w:val="single" w:sz="4" w:space="0" w:color="auto"/>
              <w:left w:val="nil"/>
              <w:bottom w:val="single" w:sz="4" w:space="0" w:color="auto"/>
              <w:right w:val="nil"/>
            </w:tcBorders>
            <w:shd w:val="clear" w:color="auto" w:fill="FFFFFF"/>
            <w:vAlign w:val="bottom"/>
          </w:tcPr>
          <w:p w14:paraId="03D433D9" w14:textId="77777777" w:rsidR="000E0739" w:rsidRPr="00676BA3" w:rsidRDefault="000E0739" w:rsidP="00BA3386">
            <w:pPr>
              <w:keepNext/>
              <w:jc w:val="center"/>
              <w:rPr>
                <w:noProof/>
              </w:rPr>
            </w:pPr>
            <w:r w:rsidRPr="00676BA3">
              <w:rPr>
                <w:noProof/>
              </w:rPr>
              <w:t>66 (18,6%)</w:t>
            </w:r>
          </w:p>
        </w:tc>
        <w:tc>
          <w:tcPr>
            <w:tcW w:w="1737" w:type="dxa"/>
            <w:tcBorders>
              <w:top w:val="single" w:sz="4" w:space="0" w:color="auto"/>
              <w:bottom w:val="single" w:sz="4" w:space="0" w:color="auto"/>
            </w:tcBorders>
            <w:vAlign w:val="bottom"/>
          </w:tcPr>
          <w:p w14:paraId="7ED5BABC" w14:textId="77777777" w:rsidR="000E0739" w:rsidRPr="00676BA3" w:rsidRDefault="000E0739" w:rsidP="00BA3386">
            <w:pPr>
              <w:keepNext/>
              <w:jc w:val="center"/>
              <w:rPr>
                <w:noProof/>
                <w:lang w:eastAsia="en-GB"/>
              </w:rPr>
            </w:pPr>
            <w:r w:rsidRPr="00676BA3">
              <w:rPr>
                <w:noProof/>
              </w:rPr>
              <w:t>90 (25,4%)</w:t>
            </w:r>
          </w:p>
        </w:tc>
        <w:tc>
          <w:tcPr>
            <w:tcW w:w="1737" w:type="dxa"/>
            <w:tcBorders>
              <w:top w:val="single" w:sz="4" w:space="0" w:color="auto"/>
              <w:bottom w:val="single" w:sz="4" w:space="0" w:color="auto"/>
            </w:tcBorders>
            <w:vAlign w:val="bottom"/>
          </w:tcPr>
          <w:p w14:paraId="6869B342" w14:textId="77777777" w:rsidR="000E0739" w:rsidRPr="00676BA3" w:rsidRDefault="000E0739" w:rsidP="00BA3386">
            <w:pPr>
              <w:keepNext/>
              <w:jc w:val="center"/>
              <w:rPr>
                <w:noProof/>
                <w:lang w:eastAsia="en-GB"/>
              </w:rPr>
            </w:pPr>
          </w:p>
        </w:tc>
      </w:tr>
      <w:tr w:rsidR="000E0739" w:rsidRPr="00676BA3" w14:paraId="6BAC5CDE" w14:textId="77777777" w:rsidTr="00BA3386">
        <w:trPr>
          <w:cantSplit/>
        </w:trPr>
        <w:tc>
          <w:tcPr>
            <w:tcW w:w="4077" w:type="dxa"/>
            <w:tcBorders>
              <w:top w:val="single" w:sz="4" w:space="0" w:color="auto"/>
              <w:left w:val="single" w:sz="4" w:space="0" w:color="auto"/>
              <w:bottom w:val="single" w:sz="4" w:space="0" w:color="auto"/>
              <w:right w:val="single" w:sz="4" w:space="0" w:color="auto"/>
            </w:tcBorders>
          </w:tcPr>
          <w:p w14:paraId="66C073A5" w14:textId="77777777" w:rsidR="000E0739" w:rsidRPr="00676BA3" w:rsidRDefault="000E0739" w:rsidP="00046770">
            <w:pPr>
              <w:ind w:left="170"/>
              <w:rPr>
                <w:noProof/>
                <w:szCs w:val="22"/>
                <w:lang w:eastAsia="en-GB"/>
              </w:rPr>
            </w:pPr>
            <w:r w:rsidRPr="00676BA3">
              <w:rPr>
                <w:noProof/>
                <w:szCs w:val="22"/>
              </w:rPr>
              <w:t xml:space="preserve">Много добър частичен отговор </w:t>
            </w:r>
            <w:r w:rsidRPr="00676BA3">
              <w:rPr>
                <w:noProof/>
                <w:szCs w:val="22"/>
                <w:lang w:eastAsia="en-GB"/>
              </w:rPr>
              <w:t>(VGPR)</w:t>
            </w:r>
          </w:p>
        </w:tc>
        <w:tc>
          <w:tcPr>
            <w:tcW w:w="1736" w:type="dxa"/>
            <w:tcBorders>
              <w:top w:val="single" w:sz="4" w:space="0" w:color="auto"/>
              <w:left w:val="nil"/>
              <w:bottom w:val="single" w:sz="4" w:space="0" w:color="auto"/>
              <w:right w:val="nil"/>
            </w:tcBorders>
            <w:shd w:val="clear" w:color="auto" w:fill="FFFFFF"/>
            <w:vAlign w:val="bottom"/>
          </w:tcPr>
          <w:p w14:paraId="00215F94" w14:textId="77777777" w:rsidR="000E0739" w:rsidRPr="00676BA3" w:rsidRDefault="000E0739" w:rsidP="00BA3386">
            <w:pPr>
              <w:keepNext/>
              <w:jc w:val="center"/>
              <w:rPr>
                <w:noProof/>
              </w:rPr>
            </w:pPr>
            <w:r w:rsidRPr="00676BA3">
              <w:rPr>
                <w:noProof/>
              </w:rPr>
              <w:t>26 (7,3%)</w:t>
            </w:r>
          </w:p>
        </w:tc>
        <w:tc>
          <w:tcPr>
            <w:tcW w:w="1737" w:type="dxa"/>
            <w:tcBorders>
              <w:top w:val="single" w:sz="4" w:space="0" w:color="auto"/>
              <w:bottom w:val="single" w:sz="4" w:space="0" w:color="auto"/>
            </w:tcBorders>
            <w:vAlign w:val="bottom"/>
          </w:tcPr>
          <w:p w14:paraId="1B5C740E" w14:textId="77777777" w:rsidR="000E0739" w:rsidRPr="00676BA3" w:rsidRDefault="000E0739" w:rsidP="00BA3386">
            <w:pPr>
              <w:keepNext/>
              <w:jc w:val="center"/>
              <w:rPr>
                <w:noProof/>
                <w:lang w:eastAsia="en-GB"/>
              </w:rPr>
            </w:pPr>
            <w:r w:rsidRPr="00676BA3">
              <w:rPr>
                <w:noProof/>
              </w:rPr>
              <w:t>68 (19,2%)</w:t>
            </w:r>
          </w:p>
        </w:tc>
        <w:tc>
          <w:tcPr>
            <w:tcW w:w="1737" w:type="dxa"/>
            <w:tcBorders>
              <w:top w:val="single" w:sz="4" w:space="0" w:color="auto"/>
              <w:bottom w:val="single" w:sz="4" w:space="0" w:color="auto"/>
            </w:tcBorders>
            <w:vAlign w:val="bottom"/>
          </w:tcPr>
          <w:p w14:paraId="44DCF4E9" w14:textId="77777777" w:rsidR="000E0739" w:rsidRPr="00676BA3" w:rsidRDefault="000E0739" w:rsidP="00BA3386">
            <w:pPr>
              <w:keepNext/>
              <w:jc w:val="center"/>
              <w:rPr>
                <w:noProof/>
                <w:lang w:eastAsia="en-GB"/>
              </w:rPr>
            </w:pPr>
          </w:p>
        </w:tc>
      </w:tr>
      <w:tr w:rsidR="000E0739" w:rsidRPr="00676BA3" w14:paraId="565D8D81" w14:textId="77777777" w:rsidTr="00BA3386">
        <w:trPr>
          <w:cantSplit/>
        </w:trPr>
        <w:tc>
          <w:tcPr>
            <w:tcW w:w="4077" w:type="dxa"/>
            <w:tcBorders>
              <w:top w:val="single" w:sz="4" w:space="0" w:color="auto"/>
              <w:left w:val="single" w:sz="4" w:space="0" w:color="auto"/>
              <w:bottom w:val="single" w:sz="4" w:space="0" w:color="auto"/>
              <w:right w:val="single" w:sz="4" w:space="0" w:color="auto"/>
            </w:tcBorders>
          </w:tcPr>
          <w:p w14:paraId="4E73A2C4" w14:textId="77777777" w:rsidR="000E0739" w:rsidRPr="00676BA3" w:rsidRDefault="000E0739" w:rsidP="00046770">
            <w:pPr>
              <w:ind w:left="170"/>
              <w:rPr>
                <w:noProof/>
                <w:szCs w:val="22"/>
                <w:lang w:eastAsia="en-GB"/>
              </w:rPr>
            </w:pPr>
            <w:r w:rsidRPr="00676BA3">
              <w:rPr>
                <w:noProof/>
                <w:szCs w:val="22"/>
              </w:rPr>
              <w:t xml:space="preserve">Частичен отговор </w:t>
            </w:r>
            <w:r w:rsidRPr="00676BA3">
              <w:rPr>
                <w:noProof/>
                <w:szCs w:val="22"/>
                <w:lang w:eastAsia="en-GB"/>
              </w:rPr>
              <w:t>(PR)</w:t>
            </w:r>
          </w:p>
        </w:tc>
        <w:tc>
          <w:tcPr>
            <w:tcW w:w="1736" w:type="dxa"/>
            <w:tcBorders>
              <w:top w:val="single" w:sz="4" w:space="0" w:color="auto"/>
              <w:left w:val="nil"/>
              <w:bottom w:val="single" w:sz="4" w:space="0" w:color="auto"/>
              <w:right w:val="nil"/>
            </w:tcBorders>
            <w:shd w:val="clear" w:color="auto" w:fill="FFFFFF"/>
            <w:vAlign w:val="bottom"/>
          </w:tcPr>
          <w:p w14:paraId="45380541" w14:textId="77777777" w:rsidR="000E0739" w:rsidRPr="00676BA3" w:rsidRDefault="000E0739" w:rsidP="00BA3386">
            <w:pPr>
              <w:keepNext/>
              <w:jc w:val="center"/>
              <w:rPr>
                <w:noProof/>
              </w:rPr>
            </w:pPr>
            <w:r w:rsidRPr="00676BA3">
              <w:rPr>
                <w:noProof/>
              </w:rPr>
              <w:t>5 (1,4%)</w:t>
            </w:r>
          </w:p>
        </w:tc>
        <w:tc>
          <w:tcPr>
            <w:tcW w:w="1737" w:type="dxa"/>
            <w:tcBorders>
              <w:top w:val="single" w:sz="4" w:space="0" w:color="auto"/>
              <w:bottom w:val="single" w:sz="4" w:space="0" w:color="auto"/>
            </w:tcBorders>
            <w:vAlign w:val="bottom"/>
          </w:tcPr>
          <w:p w14:paraId="112E7678" w14:textId="77777777" w:rsidR="000E0739" w:rsidRPr="00676BA3" w:rsidRDefault="000E0739" w:rsidP="00BA3386">
            <w:pPr>
              <w:keepNext/>
              <w:jc w:val="center"/>
              <w:rPr>
                <w:noProof/>
                <w:lang w:eastAsia="en-GB"/>
              </w:rPr>
            </w:pPr>
            <w:r w:rsidRPr="00676BA3">
              <w:rPr>
                <w:noProof/>
              </w:rPr>
              <w:t>16 (4,5%)</w:t>
            </w:r>
          </w:p>
        </w:tc>
        <w:tc>
          <w:tcPr>
            <w:tcW w:w="1737" w:type="dxa"/>
            <w:tcBorders>
              <w:top w:val="single" w:sz="4" w:space="0" w:color="auto"/>
              <w:bottom w:val="single" w:sz="4" w:space="0" w:color="auto"/>
            </w:tcBorders>
            <w:vAlign w:val="bottom"/>
          </w:tcPr>
          <w:p w14:paraId="3E8383A1" w14:textId="77777777" w:rsidR="000E0739" w:rsidRPr="00676BA3" w:rsidRDefault="000E0739" w:rsidP="00BA3386">
            <w:pPr>
              <w:keepNext/>
              <w:jc w:val="center"/>
              <w:rPr>
                <w:noProof/>
                <w:lang w:eastAsia="en-GB"/>
              </w:rPr>
            </w:pPr>
          </w:p>
        </w:tc>
      </w:tr>
      <w:tr w:rsidR="000E0739" w:rsidRPr="00676BA3" w14:paraId="376DDB8B" w14:textId="77777777" w:rsidTr="00BA3386">
        <w:trPr>
          <w:cantSplit/>
        </w:trPr>
        <w:tc>
          <w:tcPr>
            <w:tcW w:w="4077" w:type="dxa"/>
            <w:tcBorders>
              <w:top w:val="single" w:sz="4" w:space="0" w:color="auto"/>
              <w:left w:val="single" w:sz="4" w:space="0" w:color="auto"/>
              <w:bottom w:val="single" w:sz="4" w:space="0" w:color="auto"/>
              <w:right w:val="single" w:sz="4" w:space="0" w:color="auto"/>
            </w:tcBorders>
          </w:tcPr>
          <w:p w14:paraId="5E0A7BC8" w14:textId="77777777" w:rsidR="000E0739" w:rsidRPr="00676BA3" w:rsidRDefault="000E0739" w:rsidP="00046770">
            <w:pPr>
              <w:ind w:left="170"/>
              <w:rPr>
                <w:noProof/>
                <w:szCs w:val="22"/>
                <w:lang w:eastAsia="en-GB"/>
              </w:rPr>
            </w:pPr>
            <w:r w:rsidRPr="00676BA3">
              <w:rPr>
                <w:noProof/>
                <w:szCs w:val="22"/>
                <w:lang w:eastAsia="en-GB"/>
              </w:rPr>
              <w:t xml:space="preserve">CR </w:t>
            </w:r>
            <w:r w:rsidRPr="00676BA3">
              <w:rPr>
                <w:noProof/>
                <w:szCs w:val="22"/>
              </w:rPr>
              <w:t>или по-добър</w:t>
            </w:r>
            <w:r w:rsidRPr="00676BA3">
              <w:rPr>
                <w:noProof/>
                <w:szCs w:val="22"/>
                <w:lang w:eastAsia="en-GB"/>
              </w:rPr>
              <w:t xml:space="preserve"> (sCR+CR)</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533B9367" w14:textId="77777777" w:rsidR="000E0739" w:rsidRPr="00676BA3" w:rsidRDefault="000E0739" w:rsidP="00BA3386">
            <w:pPr>
              <w:keepNext/>
              <w:jc w:val="center"/>
              <w:rPr>
                <w:noProof/>
                <w:lang w:eastAsia="en-GB"/>
              </w:rPr>
            </w:pPr>
            <w:r w:rsidRPr="00676BA3">
              <w:rPr>
                <w:noProof/>
              </w:rPr>
              <w:t>312 (87,9%)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2F92B7E7" w14:textId="77777777" w:rsidR="000E0739" w:rsidRPr="00676BA3" w:rsidRDefault="000E0739" w:rsidP="00BA3386">
            <w:pPr>
              <w:keepNext/>
              <w:jc w:val="center"/>
              <w:rPr>
                <w:noProof/>
                <w:lang w:eastAsia="en-GB"/>
              </w:rPr>
            </w:pPr>
            <w:r w:rsidRPr="00676BA3">
              <w:rPr>
                <w:noProof/>
              </w:rPr>
              <w:t>248 (70,1%)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2AA5D875" w14:textId="77777777" w:rsidR="000E0739" w:rsidRPr="00676BA3" w:rsidRDefault="000E0739" w:rsidP="00BA3386">
            <w:pPr>
              <w:keepNext/>
              <w:jc w:val="center"/>
              <w:rPr>
                <w:noProof/>
                <w:lang w:eastAsia="en-GB"/>
              </w:rPr>
            </w:pPr>
            <w:r w:rsidRPr="00676BA3">
              <w:rPr>
                <w:noProof/>
                <w:lang w:eastAsia="en-GB"/>
              </w:rPr>
              <w:t>3,13 (2,11, 4,65)</w:t>
            </w:r>
          </w:p>
        </w:tc>
      </w:tr>
      <w:tr w:rsidR="000E0739" w:rsidRPr="00676BA3" w14:paraId="209BE6FB" w14:textId="77777777" w:rsidTr="00BA3386">
        <w:trPr>
          <w:cantSplit/>
        </w:trPr>
        <w:tc>
          <w:tcPr>
            <w:tcW w:w="4077" w:type="dxa"/>
            <w:tcBorders>
              <w:top w:val="single" w:sz="4" w:space="0" w:color="auto"/>
              <w:left w:val="single" w:sz="4" w:space="0" w:color="auto"/>
              <w:bottom w:val="single" w:sz="4" w:space="0" w:color="auto"/>
              <w:right w:val="single" w:sz="4" w:space="0" w:color="auto"/>
            </w:tcBorders>
          </w:tcPr>
          <w:p w14:paraId="0C8C3193" w14:textId="77777777" w:rsidR="000E0739" w:rsidRPr="00676BA3" w:rsidRDefault="000E0739" w:rsidP="00046770">
            <w:pPr>
              <w:ind w:left="284"/>
              <w:rPr>
                <w:noProof/>
                <w:szCs w:val="22"/>
                <w:lang w:eastAsia="en-GB"/>
              </w:rPr>
            </w:pPr>
            <w:r w:rsidRPr="00676BA3">
              <w:rPr>
                <w:noProof/>
                <w:szCs w:val="22"/>
                <w:lang w:eastAsia="en-GB"/>
              </w:rPr>
              <w:lastRenderedPageBreak/>
              <w:t>95% CI (%)</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79569237" w14:textId="77777777" w:rsidR="000E0739" w:rsidRPr="00676BA3" w:rsidRDefault="000E0739" w:rsidP="00BA3386">
            <w:pPr>
              <w:keepNext/>
              <w:jc w:val="center"/>
              <w:rPr>
                <w:noProof/>
              </w:rPr>
            </w:pPr>
            <w:r w:rsidRPr="00676BA3">
              <w:rPr>
                <w:noProof/>
              </w:rPr>
              <w:t>(84,0%, 91,1%)</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09344291" w14:textId="77777777" w:rsidR="000E0739" w:rsidRPr="00676BA3" w:rsidRDefault="000E0739" w:rsidP="00BA3386">
            <w:pPr>
              <w:keepNext/>
              <w:jc w:val="center"/>
              <w:rPr>
                <w:noProof/>
              </w:rPr>
            </w:pPr>
            <w:r w:rsidRPr="00676BA3">
              <w:rPr>
                <w:noProof/>
              </w:rPr>
              <w:t>(65,0%, 74,8%)</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34EA6E72" w14:textId="77777777" w:rsidR="000E0739" w:rsidRPr="00676BA3" w:rsidRDefault="000E0739" w:rsidP="00BA3386">
            <w:pPr>
              <w:keepNext/>
              <w:jc w:val="center"/>
              <w:rPr>
                <w:noProof/>
              </w:rPr>
            </w:pPr>
          </w:p>
        </w:tc>
      </w:tr>
      <w:tr w:rsidR="000E0739" w:rsidRPr="00676BA3" w14:paraId="5E68F107" w14:textId="77777777" w:rsidTr="00BA3386">
        <w:trPr>
          <w:cantSplit/>
        </w:trPr>
        <w:tc>
          <w:tcPr>
            <w:tcW w:w="4077" w:type="dxa"/>
            <w:tcBorders>
              <w:top w:val="single" w:sz="4" w:space="0" w:color="auto"/>
              <w:left w:val="single" w:sz="4" w:space="0" w:color="auto"/>
              <w:bottom w:val="single" w:sz="4" w:space="0" w:color="auto"/>
              <w:right w:val="single" w:sz="4" w:space="0" w:color="auto"/>
            </w:tcBorders>
          </w:tcPr>
          <w:p w14:paraId="17F8DD50" w14:textId="77777777" w:rsidR="000E0739" w:rsidRPr="00676BA3" w:rsidRDefault="000E0739" w:rsidP="00046770">
            <w:pPr>
              <w:ind w:left="284"/>
              <w:rPr>
                <w:noProof/>
                <w:szCs w:val="22"/>
                <w:lang w:eastAsia="en-GB"/>
              </w:rPr>
            </w:pPr>
            <w:r w:rsidRPr="00676BA3">
              <w:rPr>
                <w:noProof/>
                <w:szCs w:val="22"/>
                <w:lang w:eastAsia="en-GB"/>
              </w:rPr>
              <w:t>P</w:t>
            </w:r>
            <w:r w:rsidRPr="00676BA3">
              <w:rPr>
                <w:noProof/>
                <w:szCs w:val="22"/>
                <w:lang w:eastAsia="en-GB"/>
              </w:rPr>
              <w:noBreakHyphen/>
              <w:t>стойност</w:t>
            </w:r>
            <w:r w:rsidRPr="00676BA3">
              <w:rPr>
                <w:noProof/>
                <w:szCs w:val="22"/>
                <w:vertAlign w:val="superscript"/>
                <w:lang w:eastAsia="en-GB"/>
              </w:rPr>
              <w:t>б</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bottom"/>
          </w:tcPr>
          <w:p w14:paraId="414F0D65" w14:textId="77777777" w:rsidR="000E0739" w:rsidRPr="00676BA3" w:rsidRDefault="000E0739" w:rsidP="00BA3386">
            <w:pPr>
              <w:keepNext/>
              <w:jc w:val="center"/>
              <w:rPr>
                <w:noProof/>
              </w:rP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10C1B289" w14:textId="77777777" w:rsidR="000E0739" w:rsidRPr="00676BA3" w:rsidRDefault="000E0739" w:rsidP="00BA3386">
            <w:pPr>
              <w:keepNext/>
              <w:jc w:val="center"/>
              <w:rPr>
                <w:noProof/>
              </w:rPr>
            </w:pP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71EAF940" w14:textId="77777777" w:rsidR="000E0739" w:rsidRPr="00676BA3" w:rsidRDefault="000E0739" w:rsidP="00BA3386">
            <w:pPr>
              <w:keepNext/>
              <w:jc w:val="center"/>
              <w:rPr>
                <w:noProof/>
              </w:rPr>
            </w:pPr>
            <w:r w:rsidRPr="00676BA3">
              <w:rPr>
                <w:noProof/>
              </w:rPr>
              <w:t>&lt; 0,0001</w:t>
            </w:r>
          </w:p>
        </w:tc>
      </w:tr>
      <w:tr w:rsidR="000E0739" w:rsidRPr="00676BA3" w14:paraId="5906DC01" w14:textId="77777777" w:rsidTr="00BA3386">
        <w:trPr>
          <w:cantSplit/>
        </w:trPr>
        <w:tc>
          <w:tcPr>
            <w:tcW w:w="4077" w:type="dxa"/>
            <w:tcBorders>
              <w:top w:val="single" w:sz="4" w:space="0" w:color="auto"/>
              <w:left w:val="single" w:sz="4" w:space="0" w:color="auto"/>
              <w:bottom w:val="single" w:sz="4" w:space="0" w:color="auto"/>
              <w:right w:val="single" w:sz="4" w:space="0" w:color="auto"/>
            </w:tcBorders>
          </w:tcPr>
          <w:p w14:paraId="7AF37F38" w14:textId="77777777" w:rsidR="000E0739" w:rsidRPr="00676BA3" w:rsidRDefault="000E0739" w:rsidP="00BA3386">
            <w:pPr>
              <w:keepNext/>
              <w:rPr>
                <w:b/>
                <w:bCs/>
                <w:noProof/>
                <w:lang w:eastAsia="en-GB"/>
              </w:rPr>
            </w:pPr>
            <w:r w:rsidRPr="00676BA3">
              <w:rPr>
                <w:b/>
                <w:bCs/>
                <w:noProof/>
                <w:lang w:eastAsia="en-GB"/>
              </w:rPr>
              <w:t>Обща честота на отрица</w:t>
            </w:r>
            <w:r w:rsidRPr="00676BA3">
              <w:rPr>
                <w:b/>
                <w:bCs/>
                <w:noProof/>
                <w:szCs w:val="22"/>
                <w:lang w:eastAsia="en-GB"/>
              </w:rPr>
              <w:t>телн</w:t>
            </w:r>
            <w:r w:rsidRPr="00676BA3">
              <w:rPr>
                <w:b/>
                <w:bCs/>
                <w:noProof/>
                <w:szCs w:val="22"/>
              </w:rPr>
              <w:t>о MRD</w:t>
            </w:r>
            <w:r w:rsidRPr="00676BA3">
              <w:rPr>
                <w:b/>
                <w:bCs/>
                <w:noProof/>
                <w:szCs w:val="22"/>
                <w:vertAlign w:val="superscript"/>
                <w:lang w:eastAsia="en-GB"/>
              </w:rPr>
              <w:t>а</w:t>
            </w:r>
            <w:r w:rsidRPr="00676BA3">
              <w:rPr>
                <w:b/>
                <w:bCs/>
                <w:noProof/>
                <w:vertAlign w:val="superscript"/>
                <w:lang w:eastAsia="en-GB"/>
              </w:rPr>
              <w:t>,в</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6A6473D6" w14:textId="77777777" w:rsidR="000E0739" w:rsidRPr="00676BA3" w:rsidRDefault="000E0739" w:rsidP="00BA3386">
            <w:pPr>
              <w:keepNext/>
              <w:jc w:val="center"/>
              <w:rPr>
                <w:noProof/>
                <w:lang w:eastAsia="en-GB"/>
              </w:rPr>
            </w:pPr>
            <w:r w:rsidRPr="00676BA3">
              <w:rPr>
                <w:noProof/>
              </w:rPr>
              <w:t>267 (75,2%)</w:t>
            </w:r>
          </w:p>
        </w:tc>
        <w:tc>
          <w:tcPr>
            <w:tcW w:w="1737" w:type="dxa"/>
            <w:tcBorders>
              <w:top w:val="single" w:sz="4" w:space="0" w:color="auto"/>
              <w:left w:val="nil"/>
              <w:bottom w:val="single" w:sz="4" w:space="0" w:color="auto"/>
              <w:right w:val="nil"/>
            </w:tcBorders>
            <w:shd w:val="clear" w:color="auto" w:fill="FFFFFF"/>
            <w:vAlign w:val="bottom"/>
          </w:tcPr>
          <w:p w14:paraId="2ABCD98C" w14:textId="77777777" w:rsidR="000E0739" w:rsidRPr="00676BA3" w:rsidRDefault="000E0739" w:rsidP="00BA3386">
            <w:pPr>
              <w:keepNext/>
              <w:jc w:val="center"/>
              <w:rPr>
                <w:noProof/>
                <w:lang w:eastAsia="en-GB"/>
              </w:rPr>
            </w:pPr>
            <w:r w:rsidRPr="00676BA3">
              <w:rPr>
                <w:noProof/>
              </w:rPr>
              <w:t>168 (47,5%)</w:t>
            </w:r>
          </w:p>
        </w:tc>
        <w:tc>
          <w:tcPr>
            <w:tcW w:w="1737" w:type="dxa"/>
            <w:tcBorders>
              <w:top w:val="single" w:sz="4" w:space="0" w:color="auto"/>
            </w:tcBorders>
          </w:tcPr>
          <w:p w14:paraId="29F28C8E" w14:textId="77777777" w:rsidR="000E0739" w:rsidRPr="00676BA3" w:rsidRDefault="000E0739" w:rsidP="00BA3386">
            <w:pPr>
              <w:keepNext/>
              <w:jc w:val="center"/>
              <w:rPr>
                <w:noProof/>
                <w:lang w:eastAsia="en-GB"/>
              </w:rPr>
            </w:pPr>
            <w:r w:rsidRPr="00676BA3">
              <w:rPr>
                <w:noProof/>
                <w:lang w:eastAsia="en-GB"/>
              </w:rPr>
              <w:t>3,40 (2,47, 4,69)</w:t>
            </w:r>
          </w:p>
        </w:tc>
      </w:tr>
      <w:tr w:rsidR="000E0739" w:rsidRPr="00676BA3" w14:paraId="24275868" w14:textId="77777777" w:rsidTr="00BA3386">
        <w:trPr>
          <w:cantSplit/>
        </w:trPr>
        <w:tc>
          <w:tcPr>
            <w:tcW w:w="4077" w:type="dxa"/>
            <w:tcBorders>
              <w:top w:val="single" w:sz="4" w:space="0" w:color="auto"/>
              <w:left w:val="single" w:sz="4" w:space="0" w:color="auto"/>
              <w:bottom w:val="single" w:sz="4" w:space="0" w:color="auto"/>
              <w:right w:val="single" w:sz="4" w:space="0" w:color="auto"/>
            </w:tcBorders>
          </w:tcPr>
          <w:p w14:paraId="773309F2" w14:textId="77777777" w:rsidR="000E0739" w:rsidRPr="00676BA3" w:rsidRDefault="000E0739" w:rsidP="00046770">
            <w:pPr>
              <w:ind w:left="284"/>
              <w:rPr>
                <w:noProof/>
                <w:szCs w:val="22"/>
                <w:lang w:eastAsia="en-GB"/>
              </w:rPr>
            </w:pPr>
            <w:r w:rsidRPr="00676BA3">
              <w:rPr>
                <w:noProof/>
                <w:szCs w:val="22"/>
                <w:lang w:eastAsia="en-GB"/>
              </w:rPr>
              <w:t>95% CI (%)</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7C118537" w14:textId="77777777" w:rsidR="000E0739" w:rsidRPr="00676BA3" w:rsidRDefault="000E0739" w:rsidP="00BA3386">
            <w:pPr>
              <w:keepNext/>
              <w:jc w:val="center"/>
              <w:rPr>
                <w:noProof/>
                <w:lang w:eastAsia="en-GB"/>
              </w:rPr>
            </w:pPr>
            <w:r w:rsidRPr="00676BA3">
              <w:rPr>
                <w:noProof/>
              </w:rPr>
              <w:t>(70.4%, 79,6%)</w:t>
            </w:r>
          </w:p>
        </w:tc>
        <w:tc>
          <w:tcPr>
            <w:tcW w:w="1737" w:type="dxa"/>
            <w:tcBorders>
              <w:top w:val="single" w:sz="4" w:space="0" w:color="auto"/>
              <w:left w:val="nil"/>
              <w:bottom w:val="single" w:sz="4" w:space="0" w:color="auto"/>
              <w:right w:val="nil"/>
            </w:tcBorders>
            <w:shd w:val="clear" w:color="auto" w:fill="FFFFFF"/>
            <w:vAlign w:val="bottom"/>
          </w:tcPr>
          <w:p w14:paraId="47309C5F" w14:textId="77777777" w:rsidR="000E0739" w:rsidRPr="00676BA3" w:rsidRDefault="000E0739" w:rsidP="00BA3386">
            <w:pPr>
              <w:keepNext/>
              <w:jc w:val="center"/>
              <w:rPr>
                <w:noProof/>
                <w:lang w:eastAsia="en-GB"/>
              </w:rPr>
            </w:pPr>
            <w:r w:rsidRPr="00676BA3">
              <w:rPr>
                <w:noProof/>
              </w:rPr>
              <w:t>(42,2%, 52,8%)</w:t>
            </w:r>
          </w:p>
        </w:tc>
        <w:tc>
          <w:tcPr>
            <w:tcW w:w="1737" w:type="dxa"/>
          </w:tcPr>
          <w:p w14:paraId="2EEBB910" w14:textId="77777777" w:rsidR="000E0739" w:rsidRPr="00676BA3" w:rsidRDefault="000E0739" w:rsidP="00BA3386">
            <w:pPr>
              <w:keepNext/>
              <w:jc w:val="center"/>
              <w:rPr>
                <w:noProof/>
                <w:lang w:eastAsia="en-GB"/>
              </w:rPr>
            </w:pPr>
          </w:p>
        </w:tc>
      </w:tr>
      <w:tr w:rsidR="000E0739" w:rsidRPr="00676BA3" w14:paraId="61771008" w14:textId="77777777" w:rsidTr="00BA3386">
        <w:trPr>
          <w:cantSplit/>
        </w:trPr>
        <w:tc>
          <w:tcPr>
            <w:tcW w:w="4077" w:type="dxa"/>
            <w:tcBorders>
              <w:top w:val="single" w:sz="4" w:space="0" w:color="auto"/>
              <w:left w:val="single" w:sz="4" w:space="0" w:color="auto"/>
              <w:bottom w:val="single" w:sz="4" w:space="0" w:color="auto"/>
              <w:right w:val="single" w:sz="4" w:space="0" w:color="auto"/>
            </w:tcBorders>
          </w:tcPr>
          <w:p w14:paraId="14774D19" w14:textId="77777777" w:rsidR="000E0739" w:rsidRPr="00676BA3" w:rsidRDefault="000E0739" w:rsidP="00046770">
            <w:pPr>
              <w:ind w:left="284"/>
              <w:rPr>
                <w:noProof/>
                <w:szCs w:val="22"/>
                <w:lang w:eastAsia="en-GB"/>
              </w:rPr>
            </w:pPr>
            <w:r w:rsidRPr="00676BA3">
              <w:rPr>
                <w:noProof/>
                <w:szCs w:val="22"/>
                <w:lang w:eastAsia="en-GB"/>
              </w:rPr>
              <w:t>P</w:t>
            </w:r>
            <w:r w:rsidRPr="00676BA3">
              <w:rPr>
                <w:noProof/>
                <w:szCs w:val="22"/>
                <w:lang w:eastAsia="en-GB"/>
              </w:rPr>
              <w:noBreakHyphen/>
              <w:t>стойност</w:t>
            </w:r>
            <w:r w:rsidRPr="00676BA3">
              <w:rPr>
                <w:noProof/>
                <w:szCs w:val="22"/>
                <w:vertAlign w:val="superscript"/>
                <w:lang w:eastAsia="en-GB"/>
              </w:rPr>
              <w:t>б</w:t>
            </w:r>
          </w:p>
        </w:tc>
        <w:tc>
          <w:tcPr>
            <w:tcW w:w="1736" w:type="dxa"/>
            <w:tcBorders>
              <w:top w:val="single" w:sz="4" w:space="0" w:color="auto"/>
              <w:left w:val="single" w:sz="4" w:space="0" w:color="auto"/>
              <w:bottom w:val="single" w:sz="4" w:space="0" w:color="auto"/>
              <w:right w:val="single" w:sz="4" w:space="0" w:color="auto"/>
            </w:tcBorders>
            <w:shd w:val="clear" w:color="auto" w:fill="FFFFFF"/>
          </w:tcPr>
          <w:p w14:paraId="3FD57E37" w14:textId="77777777" w:rsidR="000E0739" w:rsidRPr="00676BA3" w:rsidRDefault="000E0739" w:rsidP="00BA3386">
            <w:pPr>
              <w:keepNext/>
              <w:jc w:val="center"/>
              <w:rPr>
                <w:strike/>
                <w:noProof/>
              </w:rPr>
            </w:pPr>
          </w:p>
        </w:tc>
        <w:tc>
          <w:tcPr>
            <w:tcW w:w="1737" w:type="dxa"/>
            <w:tcBorders>
              <w:top w:val="single" w:sz="4" w:space="0" w:color="auto"/>
              <w:left w:val="nil"/>
              <w:bottom w:val="single" w:sz="4" w:space="0" w:color="auto"/>
              <w:right w:val="nil"/>
            </w:tcBorders>
            <w:shd w:val="clear" w:color="auto" w:fill="FFFFFF"/>
            <w:vAlign w:val="bottom"/>
          </w:tcPr>
          <w:p w14:paraId="7C57DE6A" w14:textId="77777777" w:rsidR="000E0739" w:rsidRPr="00676BA3" w:rsidRDefault="000E0739" w:rsidP="00BA3386">
            <w:pPr>
              <w:keepNext/>
              <w:jc w:val="center"/>
              <w:rPr>
                <w:strike/>
                <w:noProof/>
              </w:rPr>
            </w:pPr>
          </w:p>
        </w:tc>
        <w:tc>
          <w:tcPr>
            <w:tcW w:w="1737" w:type="dxa"/>
          </w:tcPr>
          <w:p w14:paraId="51FC91ED" w14:textId="77777777" w:rsidR="000E0739" w:rsidRPr="00676BA3" w:rsidRDefault="000E0739" w:rsidP="00BA3386">
            <w:pPr>
              <w:keepNext/>
              <w:jc w:val="center"/>
              <w:rPr>
                <w:noProof/>
                <w:lang w:eastAsia="en-GB"/>
              </w:rPr>
            </w:pPr>
            <w:r w:rsidRPr="00676BA3">
              <w:rPr>
                <w:noProof/>
                <w:lang w:eastAsia="en-GB"/>
              </w:rPr>
              <w:t>&lt; 0,0001</w:t>
            </w:r>
          </w:p>
        </w:tc>
      </w:tr>
      <w:tr w:rsidR="000E0739" w14:paraId="09892431" w14:textId="77777777" w:rsidTr="00BA3386">
        <w:trPr>
          <w:cantSplit/>
        </w:trPr>
        <w:tc>
          <w:tcPr>
            <w:tcW w:w="9287" w:type="dxa"/>
            <w:gridSpan w:val="4"/>
            <w:tcBorders>
              <w:top w:val="single" w:sz="4" w:space="0" w:color="auto"/>
              <w:left w:val="nil"/>
              <w:bottom w:val="nil"/>
              <w:right w:val="nil"/>
            </w:tcBorders>
          </w:tcPr>
          <w:p w14:paraId="2FAEE211" w14:textId="3BD30A30" w:rsidR="000E0739" w:rsidRPr="00676BA3" w:rsidRDefault="000E0739" w:rsidP="00BA3386">
            <w:pPr>
              <w:rPr>
                <w:noProof/>
                <w:sz w:val="18"/>
                <w:szCs w:val="18"/>
                <w:lang w:eastAsia="en-GB"/>
              </w:rPr>
            </w:pPr>
            <w:r w:rsidRPr="00676BA3">
              <w:rPr>
                <w:noProof/>
                <w:sz w:val="18"/>
                <w:szCs w:val="18"/>
                <w:lang w:eastAsia="en-GB"/>
              </w:rPr>
              <w:t>D-VRd=</w:t>
            </w:r>
            <w:r w:rsidRPr="00676BA3">
              <w:rPr>
                <w:noProof/>
              </w:rPr>
              <w:t xml:space="preserve"> </w:t>
            </w:r>
            <w:r w:rsidRPr="00676BA3">
              <w:rPr>
                <w:noProof/>
                <w:sz w:val="18"/>
                <w:szCs w:val="18"/>
                <w:lang w:eastAsia="en-GB"/>
              </w:rPr>
              <w:t>даратумумаб-бортезомиб-лен</w:t>
            </w:r>
            <w:r w:rsidR="00C76547">
              <w:rPr>
                <w:noProof/>
                <w:sz w:val="18"/>
                <w:szCs w:val="18"/>
                <w:lang w:eastAsia="en-GB"/>
              </w:rPr>
              <w:t>а</w:t>
            </w:r>
            <w:r w:rsidRPr="00676BA3">
              <w:rPr>
                <w:noProof/>
                <w:sz w:val="18"/>
                <w:szCs w:val="18"/>
                <w:lang w:eastAsia="en-GB"/>
              </w:rPr>
              <w:t>лидомид-дексаметазон; VRd=</w:t>
            </w:r>
            <w:r w:rsidRPr="00676BA3">
              <w:rPr>
                <w:noProof/>
              </w:rPr>
              <w:t xml:space="preserve"> </w:t>
            </w:r>
            <w:r w:rsidRPr="00676BA3">
              <w:rPr>
                <w:noProof/>
                <w:sz w:val="18"/>
                <w:szCs w:val="18"/>
                <w:lang w:eastAsia="en-GB"/>
              </w:rPr>
              <w:t>бортезомиб-лен</w:t>
            </w:r>
            <w:r w:rsidR="00C76547">
              <w:rPr>
                <w:noProof/>
                <w:sz w:val="18"/>
                <w:szCs w:val="18"/>
                <w:lang w:eastAsia="en-GB"/>
              </w:rPr>
              <w:t>а</w:t>
            </w:r>
            <w:r w:rsidRPr="00676BA3">
              <w:rPr>
                <w:noProof/>
                <w:sz w:val="18"/>
                <w:szCs w:val="18"/>
                <w:lang w:eastAsia="en-GB"/>
              </w:rPr>
              <w:t>лидомид-дексаметазон; MRD=</w:t>
            </w:r>
            <w:r w:rsidRPr="00676BA3">
              <w:rPr>
                <w:noProof/>
              </w:rPr>
              <w:t xml:space="preserve"> </w:t>
            </w:r>
            <w:r w:rsidRPr="00676BA3">
              <w:rPr>
                <w:noProof/>
                <w:sz w:val="18"/>
                <w:szCs w:val="18"/>
                <w:lang w:eastAsia="en-GB"/>
              </w:rPr>
              <w:t>минимално остатъчно заболяване; CI=</w:t>
            </w:r>
            <w:r w:rsidRPr="00676BA3">
              <w:rPr>
                <w:noProof/>
              </w:rPr>
              <w:t xml:space="preserve"> </w:t>
            </w:r>
            <w:r w:rsidRPr="00676BA3">
              <w:rPr>
                <w:noProof/>
                <w:sz w:val="18"/>
                <w:szCs w:val="18"/>
                <w:lang w:eastAsia="en-GB"/>
              </w:rPr>
              <w:t>доверителен интервал</w:t>
            </w:r>
          </w:p>
          <w:p w14:paraId="632373E0" w14:textId="77777777" w:rsidR="000E0739" w:rsidRPr="00676BA3" w:rsidRDefault="000E0739" w:rsidP="00BA3386">
            <w:pPr>
              <w:ind w:left="284" w:hanging="284"/>
              <w:rPr>
                <w:noProof/>
                <w:sz w:val="18"/>
                <w:szCs w:val="18"/>
                <w:lang w:eastAsia="en-GB"/>
              </w:rPr>
            </w:pPr>
            <w:r w:rsidRPr="00676BA3">
              <w:rPr>
                <w:noProof/>
                <w:szCs w:val="22"/>
                <w:vertAlign w:val="superscript"/>
                <w:lang w:eastAsia="en-GB"/>
              </w:rPr>
              <w:t>a</w:t>
            </w:r>
            <w:r w:rsidRPr="00676BA3">
              <w:rPr>
                <w:noProof/>
                <w:sz w:val="18"/>
                <w:szCs w:val="18"/>
                <w:lang w:eastAsia="en-GB"/>
              </w:rPr>
              <w:tab/>
            </w:r>
            <w:r w:rsidRPr="00676BA3">
              <w:rPr>
                <w:noProof/>
                <w:sz w:val="18"/>
                <w:szCs w:val="18"/>
              </w:rPr>
              <w:t>Въз основа на intent-to-treat популация.</w:t>
            </w:r>
          </w:p>
          <w:p w14:paraId="62214013" w14:textId="77777777" w:rsidR="000E0739" w:rsidRPr="00676BA3" w:rsidRDefault="000E0739" w:rsidP="00BA3386">
            <w:pPr>
              <w:ind w:left="284" w:hanging="284"/>
              <w:rPr>
                <w:noProof/>
                <w:sz w:val="18"/>
                <w:szCs w:val="18"/>
                <w:lang w:eastAsia="en-GB"/>
              </w:rPr>
            </w:pPr>
            <w:r w:rsidRPr="00676BA3">
              <w:rPr>
                <w:noProof/>
                <w:szCs w:val="22"/>
                <w:vertAlign w:val="superscript"/>
                <w:lang w:eastAsia="en-GB"/>
              </w:rPr>
              <w:t>b</w:t>
            </w:r>
            <w:r w:rsidRPr="00676BA3">
              <w:rPr>
                <w:noProof/>
                <w:sz w:val="18"/>
                <w:szCs w:val="18"/>
                <w:lang w:eastAsia="en-GB"/>
              </w:rPr>
              <w:tab/>
              <w:t>p</w:t>
            </w:r>
            <w:r w:rsidRPr="00676BA3">
              <w:rPr>
                <w:noProof/>
                <w:sz w:val="18"/>
                <w:szCs w:val="18"/>
              </w:rPr>
              <w:t>-стойност</w:t>
            </w:r>
            <w:r w:rsidRPr="00676BA3">
              <w:rPr>
                <w:noProof/>
                <w:sz w:val="18"/>
                <w:szCs w:val="18"/>
                <w:lang w:eastAsia="en-GB"/>
              </w:rPr>
              <w:t xml:space="preserve"> от </w:t>
            </w:r>
            <w:r w:rsidRPr="00676BA3">
              <w:rPr>
                <w:noProof/>
                <w:sz w:val="18"/>
                <w:szCs w:val="18"/>
              </w:rPr>
              <w:t xml:space="preserve">хи-квадрат тест на </w:t>
            </w:r>
            <w:r w:rsidRPr="00676BA3">
              <w:rPr>
                <w:noProof/>
                <w:sz w:val="18"/>
                <w:szCs w:val="18"/>
                <w:lang w:eastAsia="en-GB"/>
              </w:rPr>
              <w:t>Cochran Mantel-Haenszel.</w:t>
            </w:r>
          </w:p>
          <w:p w14:paraId="30A401BA" w14:textId="77777777" w:rsidR="000E0739" w:rsidRPr="00676BA3" w:rsidRDefault="000E0739" w:rsidP="00BA3386">
            <w:pPr>
              <w:ind w:left="284" w:hanging="284"/>
              <w:rPr>
                <w:noProof/>
                <w:sz w:val="18"/>
                <w:szCs w:val="18"/>
                <w:lang w:eastAsia="en-GB"/>
              </w:rPr>
            </w:pPr>
            <w:r w:rsidRPr="00676BA3">
              <w:rPr>
                <w:noProof/>
                <w:szCs w:val="22"/>
                <w:vertAlign w:val="superscript"/>
                <w:lang w:eastAsia="en-GB"/>
              </w:rPr>
              <w:t>c</w:t>
            </w:r>
            <w:r w:rsidRPr="00676BA3">
              <w:rPr>
                <w:noProof/>
                <w:sz w:val="18"/>
                <w:szCs w:val="18"/>
                <w:lang w:eastAsia="en-GB"/>
              </w:rPr>
              <w:tab/>
              <w:t>Пациентите постигат едновременно отрицателно MRD (праг от 10</w:t>
            </w:r>
            <w:r w:rsidRPr="00676BA3">
              <w:rPr>
                <w:noProof/>
                <w:szCs w:val="22"/>
                <w:vertAlign w:val="superscript"/>
                <w:lang w:eastAsia="en-GB"/>
              </w:rPr>
              <w:t>-5</w:t>
            </w:r>
            <w:r w:rsidRPr="00676BA3">
              <w:rPr>
                <w:noProof/>
                <w:sz w:val="18"/>
                <w:szCs w:val="18"/>
                <w:lang w:eastAsia="en-GB"/>
              </w:rPr>
              <w:t>) и CR или по-добър отговор.</w:t>
            </w:r>
          </w:p>
          <w:p w14:paraId="1EE31AD5" w14:textId="77777777" w:rsidR="000E0739" w:rsidRDefault="000E0739" w:rsidP="00BA3386">
            <w:pPr>
              <w:ind w:left="284" w:hanging="284"/>
              <w:rPr>
                <w:strike/>
                <w:noProof/>
                <w:lang w:eastAsia="en-GB"/>
              </w:rPr>
            </w:pPr>
            <w:r w:rsidRPr="00676BA3">
              <w:rPr>
                <w:noProof/>
                <w:szCs w:val="22"/>
                <w:vertAlign w:val="superscript"/>
                <w:lang w:eastAsia="en-GB"/>
              </w:rPr>
              <w:t>d</w:t>
            </w:r>
            <w:r w:rsidRPr="00676BA3">
              <w:rPr>
                <w:noProof/>
                <w:sz w:val="18"/>
                <w:szCs w:val="18"/>
                <w:lang w:eastAsia="en-GB"/>
              </w:rPr>
              <w:tab/>
            </w:r>
            <w:r w:rsidRPr="00676BA3">
              <w:rPr>
                <w:noProof/>
                <w:sz w:val="18"/>
                <w:szCs w:val="18"/>
              </w:rPr>
              <w:t>Използвано е изчисление по Mantel-Haenszel на общото съотношение на шансовете за стратифицирани таблици.</w:t>
            </w:r>
            <w:r>
              <w:rPr>
                <w:noProof/>
                <w:sz w:val="18"/>
                <w:szCs w:val="18"/>
              </w:rPr>
              <w:t xml:space="preserve"> </w:t>
            </w:r>
          </w:p>
        </w:tc>
      </w:tr>
    </w:tbl>
    <w:p w14:paraId="6D3E11DD" w14:textId="77777777" w:rsidR="000E0739" w:rsidRDefault="000E0739">
      <w:pPr>
        <w:rPr>
          <w:noProof/>
          <w:szCs w:val="22"/>
        </w:rPr>
      </w:pPr>
    </w:p>
    <w:p w14:paraId="6660B801" w14:textId="297D37B2" w:rsidR="00935D53" w:rsidRPr="00935D53" w:rsidRDefault="00935D53" w:rsidP="00935D53">
      <w:pPr>
        <w:keepNext/>
        <w:rPr>
          <w:noProof/>
        </w:rPr>
      </w:pPr>
      <w:r>
        <w:rPr>
          <w:i/>
          <w:noProof/>
          <w:szCs w:val="22"/>
        </w:rPr>
        <w:t>К</w:t>
      </w:r>
      <w:r w:rsidRPr="0045636F">
        <w:rPr>
          <w:i/>
          <w:noProof/>
          <w:szCs w:val="22"/>
        </w:rPr>
        <w:t>омбин</w:t>
      </w:r>
      <w:r>
        <w:rPr>
          <w:i/>
          <w:noProof/>
          <w:szCs w:val="22"/>
        </w:rPr>
        <w:t>ирано лечение</w:t>
      </w:r>
      <w:r w:rsidRPr="0045636F">
        <w:rPr>
          <w:i/>
          <w:noProof/>
          <w:szCs w:val="22"/>
        </w:rPr>
        <w:t xml:space="preserve"> с бортезомиб, леналидомид и дексаметазон (</w:t>
      </w:r>
      <w:r>
        <w:rPr>
          <w:i/>
          <w:szCs w:val="22"/>
        </w:rPr>
        <w:t>VR</w:t>
      </w:r>
      <w:r w:rsidRPr="00AB63A0">
        <w:rPr>
          <w:i/>
          <w:szCs w:val="22"/>
        </w:rPr>
        <w:t>d</w:t>
      </w:r>
      <w:r w:rsidRPr="0045636F">
        <w:rPr>
          <w:i/>
          <w:noProof/>
          <w:szCs w:val="22"/>
        </w:rPr>
        <w:t xml:space="preserve">) </w:t>
      </w:r>
      <w:r>
        <w:rPr>
          <w:i/>
          <w:noProof/>
          <w:szCs w:val="22"/>
        </w:rPr>
        <w:t>при</w:t>
      </w:r>
      <w:r w:rsidRPr="0045636F">
        <w:rPr>
          <w:i/>
          <w:noProof/>
          <w:szCs w:val="22"/>
        </w:rPr>
        <w:t xml:space="preserve"> пациенти</w:t>
      </w:r>
      <w:r w:rsidRPr="00935D53">
        <w:rPr>
          <w:i/>
          <w:noProof/>
          <w:szCs w:val="22"/>
        </w:rPr>
        <w:t xml:space="preserve"> </w:t>
      </w:r>
      <w:r>
        <w:rPr>
          <w:i/>
          <w:noProof/>
          <w:szCs w:val="22"/>
        </w:rPr>
        <w:t xml:space="preserve">с </w:t>
      </w:r>
      <w:r w:rsidRPr="00E6541C">
        <w:rPr>
          <w:i/>
          <w:noProof/>
          <w:szCs w:val="22"/>
        </w:rPr>
        <w:t>новодиагностициран</w:t>
      </w:r>
      <w:r>
        <w:rPr>
          <w:i/>
          <w:noProof/>
          <w:szCs w:val="22"/>
        </w:rPr>
        <w:t xml:space="preserve"> мултиплен миелом</w:t>
      </w:r>
      <w:r w:rsidRPr="0045636F">
        <w:rPr>
          <w:i/>
          <w:noProof/>
          <w:szCs w:val="22"/>
        </w:rPr>
        <w:t xml:space="preserve">, </w:t>
      </w:r>
      <w:r>
        <w:rPr>
          <w:i/>
          <w:noProof/>
          <w:szCs w:val="22"/>
        </w:rPr>
        <w:t xml:space="preserve">при </w:t>
      </w:r>
      <w:r w:rsidRPr="0045636F">
        <w:rPr>
          <w:i/>
          <w:noProof/>
          <w:szCs w:val="22"/>
        </w:rPr>
        <w:t xml:space="preserve">които </w:t>
      </w:r>
      <w:r w:rsidRPr="00580BA4">
        <w:rPr>
          <w:i/>
          <w:szCs w:val="22"/>
        </w:rPr>
        <w:t>ASCT</w:t>
      </w:r>
      <w:r>
        <w:rPr>
          <w:i/>
          <w:noProof/>
          <w:szCs w:val="22"/>
        </w:rPr>
        <w:t xml:space="preserve"> не е планирана като първоначална терапия или които </w:t>
      </w:r>
      <w:r w:rsidRPr="0045636F">
        <w:rPr>
          <w:i/>
          <w:noProof/>
          <w:szCs w:val="22"/>
        </w:rPr>
        <w:t xml:space="preserve">не са подходящи за </w:t>
      </w:r>
      <w:r w:rsidRPr="0045636F">
        <w:rPr>
          <w:i/>
          <w:szCs w:val="22"/>
        </w:rPr>
        <w:t>ASCT</w:t>
      </w:r>
    </w:p>
    <w:p w14:paraId="5F9E01AE" w14:textId="27A91362" w:rsidR="00ED7140" w:rsidRPr="00ED7140" w:rsidRDefault="00ED7140" w:rsidP="00ED7140">
      <w:pPr>
        <w:rPr>
          <w:noProof/>
          <w:szCs w:val="22"/>
        </w:rPr>
      </w:pPr>
      <w:r w:rsidRPr="00ED7140">
        <w:rPr>
          <w:noProof/>
          <w:szCs w:val="22"/>
        </w:rPr>
        <w:t>Проучването MMY3019 е открито, рандомизирано, активно контролирано проучване фаза</w:t>
      </w:r>
      <w:r w:rsidR="008415BE">
        <w:rPr>
          <w:noProof/>
          <w:szCs w:val="22"/>
          <w:lang w:val="en-US"/>
        </w:rPr>
        <w:t> </w:t>
      </w:r>
      <w:r w:rsidRPr="00ED7140">
        <w:rPr>
          <w:noProof/>
          <w:szCs w:val="22"/>
        </w:rPr>
        <w:t>III, в което се сравнява лечението с DARZALEX за подкожно приложение (1</w:t>
      </w:r>
      <w:r w:rsidR="00DE41F3">
        <w:rPr>
          <w:noProof/>
          <w:szCs w:val="22"/>
        </w:rPr>
        <w:t> </w:t>
      </w:r>
      <w:r w:rsidRPr="00ED7140">
        <w:rPr>
          <w:noProof/>
          <w:szCs w:val="22"/>
        </w:rPr>
        <w:t>800</w:t>
      </w:r>
      <w:r w:rsidR="008415BE">
        <w:rPr>
          <w:noProof/>
          <w:szCs w:val="22"/>
          <w:lang w:val="en-US"/>
        </w:rPr>
        <w:t> </w:t>
      </w:r>
      <w:r w:rsidRPr="00ED7140">
        <w:rPr>
          <w:noProof/>
          <w:szCs w:val="22"/>
        </w:rPr>
        <w:t>mg) в комбинация с бортезомиб, леналидомид и дексаметазон (D</w:t>
      </w:r>
      <w:r w:rsidR="001A1E1F">
        <w:rPr>
          <w:noProof/>
          <w:szCs w:val="22"/>
        </w:rPr>
        <w:t>-</w:t>
      </w:r>
      <w:r w:rsidRPr="00ED7140">
        <w:rPr>
          <w:noProof/>
          <w:szCs w:val="22"/>
        </w:rPr>
        <w:t xml:space="preserve">VRd) с лечение с бортезомиб, леналидомид и дексаметазон (VRd) при пациенти с новодиагностициран мултиплен миелом, при които не е планирана ASCT като първоначална терапия или които не </w:t>
      </w:r>
      <w:r w:rsidR="00AD45CF">
        <w:rPr>
          <w:noProof/>
          <w:szCs w:val="22"/>
        </w:rPr>
        <w:t>са подходящи</w:t>
      </w:r>
      <w:r w:rsidRPr="00ED7140">
        <w:rPr>
          <w:noProof/>
          <w:szCs w:val="22"/>
        </w:rPr>
        <w:t xml:space="preserve"> за ASCT. Преди лечението е разрешен спешен кратък курс на кортикостероид (еквивалентен на дексаметазон 40</w:t>
      </w:r>
      <w:r w:rsidR="00205183">
        <w:rPr>
          <w:noProof/>
          <w:szCs w:val="22"/>
          <w:lang w:val="en-US"/>
        </w:rPr>
        <w:t> </w:t>
      </w:r>
      <w:r w:rsidRPr="00ED7140">
        <w:rPr>
          <w:noProof/>
          <w:szCs w:val="22"/>
        </w:rPr>
        <w:t>mg/ден за максимум 4</w:t>
      </w:r>
      <w:r w:rsidR="008415BE">
        <w:rPr>
          <w:noProof/>
          <w:szCs w:val="22"/>
          <w:lang w:val="en-US"/>
        </w:rPr>
        <w:t> </w:t>
      </w:r>
      <w:r w:rsidRPr="00ED7140">
        <w:rPr>
          <w:noProof/>
          <w:szCs w:val="22"/>
        </w:rPr>
        <w:t>дни). Пациентите получават DARZALEX за подкожно приложение (1</w:t>
      </w:r>
      <w:r w:rsidR="00DE41F3">
        <w:rPr>
          <w:noProof/>
          <w:szCs w:val="22"/>
        </w:rPr>
        <w:t> </w:t>
      </w:r>
      <w:r w:rsidRPr="00ED7140">
        <w:rPr>
          <w:noProof/>
          <w:szCs w:val="22"/>
        </w:rPr>
        <w:t>800</w:t>
      </w:r>
      <w:r w:rsidR="008415BE">
        <w:rPr>
          <w:noProof/>
          <w:szCs w:val="22"/>
          <w:lang w:val="en-US"/>
        </w:rPr>
        <w:t> </w:t>
      </w:r>
      <w:r w:rsidRPr="00ED7140">
        <w:rPr>
          <w:noProof/>
          <w:szCs w:val="22"/>
        </w:rPr>
        <w:t xml:space="preserve">mg), </w:t>
      </w:r>
      <w:r w:rsidR="002A37E4">
        <w:rPr>
          <w:noProof/>
          <w:szCs w:val="22"/>
        </w:rPr>
        <w:t>приложен</w:t>
      </w:r>
      <w:r w:rsidRPr="00ED7140">
        <w:rPr>
          <w:noProof/>
          <w:szCs w:val="22"/>
        </w:rPr>
        <w:t xml:space="preserve"> подкожно веднъж седмично (дни 1, 8 и 15) за цикли 1</w:t>
      </w:r>
      <w:r w:rsidR="000738C5">
        <w:rPr>
          <w:noProof/>
          <w:szCs w:val="22"/>
        </w:rPr>
        <w:t>-</w:t>
      </w:r>
      <w:r w:rsidRPr="00ED7140">
        <w:rPr>
          <w:noProof/>
          <w:szCs w:val="22"/>
        </w:rPr>
        <w:t xml:space="preserve">2, последвано от </w:t>
      </w:r>
      <w:r w:rsidR="003E57CB">
        <w:rPr>
          <w:noProof/>
          <w:szCs w:val="22"/>
        </w:rPr>
        <w:t xml:space="preserve">приложение </w:t>
      </w:r>
      <w:r w:rsidRPr="00ED7140">
        <w:rPr>
          <w:noProof/>
          <w:szCs w:val="22"/>
        </w:rPr>
        <w:t>веднъж на всеки три седмици за цикли 3</w:t>
      </w:r>
      <w:r w:rsidR="009E5034">
        <w:rPr>
          <w:noProof/>
          <w:szCs w:val="22"/>
        </w:rPr>
        <w:t>-</w:t>
      </w:r>
      <w:r w:rsidRPr="00ED7140">
        <w:rPr>
          <w:noProof/>
          <w:szCs w:val="22"/>
        </w:rPr>
        <w:t>8</w:t>
      </w:r>
      <w:r w:rsidR="00DC7442">
        <w:rPr>
          <w:noProof/>
          <w:szCs w:val="22"/>
        </w:rPr>
        <w:t>,</w:t>
      </w:r>
      <w:r w:rsidRPr="00ED7140">
        <w:rPr>
          <w:noProof/>
          <w:szCs w:val="22"/>
        </w:rPr>
        <w:t xml:space="preserve"> и веднъж на всеки четири седмици в цикъл</w:t>
      </w:r>
      <w:r w:rsidR="008415BE">
        <w:rPr>
          <w:noProof/>
          <w:szCs w:val="22"/>
          <w:lang w:val="en-US"/>
        </w:rPr>
        <w:t> </w:t>
      </w:r>
      <w:r w:rsidRPr="00ED7140">
        <w:rPr>
          <w:noProof/>
          <w:szCs w:val="22"/>
        </w:rPr>
        <w:t xml:space="preserve">9 и </w:t>
      </w:r>
      <w:r w:rsidR="008C1149">
        <w:rPr>
          <w:noProof/>
          <w:szCs w:val="22"/>
        </w:rPr>
        <w:t>след това</w:t>
      </w:r>
      <w:r w:rsidRPr="00ED7140">
        <w:rPr>
          <w:noProof/>
          <w:szCs w:val="22"/>
        </w:rPr>
        <w:t xml:space="preserve"> </w:t>
      </w:r>
      <w:r w:rsidR="00810D3A">
        <w:rPr>
          <w:noProof/>
          <w:szCs w:val="22"/>
        </w:rPr>
        <w:t xml:space="preserve">(цикли 9+) </w:t>
      </w:r>
      <w:r w:rsidRPr="00ED7140">
        <w:rPr>
          <w:noProof/>
          <w:szCs w:val="22"/>
        </w:rPr>
        <w:t>до документиран</w:t>
      </w:r>
      <w:r w:rsidR="009E120B">
        <w:rPr>
          <w:noProof/>
          <w:szCs w:val="22"/>
        </w:rPr>
        <w:t>е на</w:t>
      </w:r>
      <w:r w:rsidRPr="00ED7140">
        <w:rPr>
          <w:noProof/>
          <w:szCs w:val="22"/>
        </w:rPr>
        <w:t xml:space="preserve"> прогресия на заболяването или неприемлива токсичност. Бортезомиб </w:t>
      </w:r>
      <w:r w:rsidR="005010CA">
        <w:rPr>
          <w:noProof/>
          <w:szCs w:val="22"/>
        </w:rPr>
        <w:t>се</w:t>
      </w:r>
      <w:r w:rsidRPr="00ED7140">
        <w:rPr>
          <w:noProof/>
          <w:szCs w:val="22"/>
        </w:rPr>
        <w:t xml:space="preserve"> прилага чрез подкожн</w:t>
      </w:r>
      <w:r w:rsidR="006047DB">
        <w:rPr>
          <w:noProof/>
          <w:szCs w:val="22"/>
        </w:rPr>
        <w:t>а инжекция</w:t>
      </w:r>
      <w:r w:rsidRPr="00ED7140">
        <w:rPr>
          <w:noProof/>
          <w:szCs w:val="22"/>
        </w:rPr>
        <w:t xml:space="preserve"> в доза 1,3</w:t>
      </w:r>
      <w:r w:rsidR="008415BE">
        <w:rPr>
          <w:noProof/>
          <w:szCs w:val="22"/>
          <w:lang w:val="en-US"/>
        </w:rPr>
        <w:t> </w:t>
      </w:r>
      <w:r w:rsidRPr="00ED7140">
        <w:rPr>
          <w:noProof/>
          <w:szCs w:val="22"/>
        </w:rPr>
        <w:t>mg/m</w:t>
      </w:r>
      <w:r w:rsidRPr="0045636F">
        <w:rPr>
          <w:noProof/>
          <w:szCs w:val="22"/>
          <w:vertAlign w:val="superscript"/>
        </w:rPr>
        <w:t>2</w:t>
      </w:r>
      <w:r w:rsidRPr="00ED7140">
        <w:rPr>
          <w:noProof/>
          <w:szCs w:val="22"/>
        </w:rPr>
        <w:t xml:space="preserve"> телесна повърхност два пъти седмично </w:t>
      </w:r>
      <w:r w:rsidR="0011465E">
        <w:rPr>
          <w:noProof/>
          <w:szCs w:val="22"/>
        </w:rPr>
        <w:t xml:space="preserve">в продължение на две седмици </w:t>
      </w:r>
      <w:r w:rsidRPr="00ED7140">
        <w:rPr>
          <w:noProof/>
          <w:szCs w:val="22"/>
        </w:rPr>
        <w:t xml:space="preserve">(дни 1, 4, 8 и 11) </w:t>
      </w:r>
      <w:r w:rsidR="002B2A2D">
        <w:rPr>
          <w:noProof/>
          <w:szCs w:val="22"/>
        </w:rPr>
        <w:t>от</w:t>
      </w:r>
      <w:r w:rsidRPr="00ED7140">
        <w:rPr>
          <w:noProof/>
          <w:szCs w:val="22"/>
        </w:rPr>
        <w:t xml:space="preserve"> повтарящи се 21-дневни (3-седмични) цикли 1-8. Леналидомид </w:t>
      </w:r>
      <w:r w:rsidR="002B73DA">
        <w:rPr>
          <w:noProof/>
          <w:szCs w:val="22"/>
        </w:rPr>
        <w:t>с</w:t>
      </w:r>
      <w:r w:rsidRPr="00ED7140">
        <w:rPr>
          <w:noProof/>
          <w:szCs w:val="22"/>
        </w:rPr>
        <w:t>е прилага перорално в доза 25</w:t>
      </w:r>
      <w:r w:rsidR="00205183">
        <w:rPr>
          <w:noProof/>
          <w:szCs w:val="22"/>
          <w:lang w:val="en-US"/>
        </w:rPr>
        <w:t> </w:t>
      </w:r>
      <w:r w:rsidRPr="00ED7140">
        <w:rPr>
          <w:noProof/>
          <w:szCs w:val="22"/>
        </w:rPr>
        <w:t xml:space="preserve">mg </w:t>
      </w:r>
      <w:r w:rsidR="00F42EDA">
        <w:rPr>
          <w:noProof/>
          <w:szCs w:val="22"/>
        </w:rPr>
        <w:t>веднъж</w:t>
      </w:r>
      <w:r w:rsidR="005A269F">
        <w:rPr>
          <w:noProof/>
          <w:szCs w:val="22"/>
        </w:rPr>
        <w:t xml:space="preserve"> </w:t>
      </w:r>
      <w:r w:rsidRPr="00ED7140">
        <w:rPr>
          <w:noProof/>
          <w:szCs w:val="22"/>
        </w:rPr>
        <w:t xml:space="preserve">дневно </w:t>
      </w:r>
      <w:r w:rsidR="005A269F">
        <w:rPr>
          <w:noProof/>
          <w:szCs w:val="22"/>
        </w:rPr>
        <w:t>в</w:t>
      </w:r>
      <w:r w:rsidRPr="00ED7140">
        <w:rPr>
          <w:noProof/>
          <w:szCs w:val="22"/>
        </w:rPr>
        <w:t xml:space="preserve"> дни 1</w:t>
      </w:r>
      <w:r w:rsidR="005A269F">
        <w:rPr>
          <w:noProof/>
          <w:szCs w:val="22"/>
        </w:rPr>
        <w:t>-</w:t>
      </w:r>
      <w:r w:rsidRPr="00ED7140">
        <w:rPr>
          <w:noProof/>
          <w:szCs w:val="22"/>
        </w:rPr>
        <w:t xml:space="preserve">14 по време на цикли 1-8 и </w:t>
      </w:r>
      <w:r w:rsidR="008A297A">
        <w:rPr>
          <w:noProof/>
          <w:szCs w:val="22"/>
        </w:rPr>
        <w:t>в</w:t>
      </w:r>
      <w:r w:rsidRPr="00ED7140">
        <w:rPr>
          <w:noProof/>
          <w:szCs w:val="22"/>
        </w:rPr>
        <w:t xml:space="preserve"> дни 1-21 по време на цикъл</w:t>
      </w:r>
      <w:r w:rsidR="008415BE">
        <w:rPr>
          <w:noProof/>
          <w:szCs w:val="22"/>
          <w:lang w:val="en-US"/>
        </w:rPr>
        <w:t> </w:t>
      </w:r>
      <w:r w:rsidRPr="00ED7140">
        <w:rPr>
          <w:noProof/>
          <w:szCs w:val="22"/>
        </w:rPr>
        <w:t>9 и след това</w:t>
      </w:r>
      <w:r w:rsidR="007D5AE0">
        <w:rPr>
          <w:noProof/>
          <w:szCs w:val="22"/>
        </w:rPr>
        <w:t xml:space="preserve"> (цикли 9+)</w:t>
      </w:r>
      <w:r w:rsidRPr="00ED7140">
        <w:rPr>
          <w:noProof/>
          <w:szCs w:val="22"/>
        </w:rPr>
        <w:t xml:space="preserve">. Дексаметазон </w:t>
      </w:r>
      <w:r w:rsidR="004254B1">
        <w:rPr>
          <w:noProof/>
          <w:szCs w:val="22"/>
        </w:rPr>
        <w:t>с</w:t>
      </w:r>
      <w:r w:rsidRPr="00ED7140">
        <w:rPr>
          <w:noProof/>
          <w:szCs w:val="22"/>
        </w:rPr>
        <w:t xml:space="preserve">е прилага перорално по 20 mg </w:t>
      </w:r>
      <w:r w:rsidR="003C4F50">
        <w:rPr>
          <w:noProof/>
          <w:szCs w:val="22"/>
        </w:rPr>
        <w:t>в</w:t>
      </w:r>
      <w:r w:rsidRPr="00ED7140">
        <w:rPr>
          <w:noProof/>
          <w:szCs w:val="22"/>
        </w:rPr>
        <w:t xml:space="preserve"> дни 1, 2, 4, 5, 8, 9, 11 и 12 от всеки 21-дневен (3-седмичен) цикъл 1-8 и </w:t>
      </w:r>
      <w:r w:rsidR="00D0733F">
        <w:rPr>
          <w:noProof/>
          <w:szCs w:val="22"/>
        </w:rPr>
        <w:t>в</w:t>
      </w:r>
      <w:r w:rsidRPr="00ED7140">
        <w:rPr>
          <w:noProof/>
          <w:szCs w:val="22"/>
        </w:rPr>
        <w:t xml:space="preserve"> дни 1, 8, 15 и 22 от всеки 28-дневен (4-седмичен) цикъл по време на цикъл</w:t>
      </w:r>
      <w:r w:rsidR="008415BE">
        <w:rPr>
          <w:noProof/>
          <w:szCs w:val="22"/>
          <w:lang w:val="en-US"/>
        </w:rPr>
        <w:t> </w:t>
      </w:r>
      <w:r w:rsidRPr="00ED7140">
        <w:rPr>
          <w:noProof/>
          <w:szCs w:val="22"/>
        </w:rPr>
        <w:t>9 и след това.</w:t>
      </w:r>
      <w:r>
        <w:rPr>
          <w:noProof/>
          <w:szCs w:val="22"/>
        </w:rPr>
        <w:t xml:space="preserve"> </w:t>
      </w:r>
      <w:r w:rsidRPr="00ED7140">
        <w:rPr>
          <w:noProof/>
          <w:szCs w:val="22"/>
        </w:rPr>
        <w:t>В дните на инжектиране на DARZALEX за подкожно приложение (1</w:t>
      </w:r>
      <w:r w:rsidR="004254B1">
        <w:rPr>
          <w:noProof/>
          <w:szCs w:val="22"/>
        </w:rPr>
        <w:t> </w:t>
      </w:r>
      <w:r w:rsidRPr="00ED7140">
        <w:rPr>
          <w:noProof/>
          <w:szCs w:val="22"/>
        </w:rPr>
        <w:t>800</w:t>
      </w:r>
      <w:r w:rsidR="008415BE">
        <w:rPr>
          <w:noProof/>
          <w:szCs w:val="22"/>
          <w:lang w:val="en-US"/>
        </w:rPr>
        <w:t> </w:t>
      </w:r>
      <w:r w:rsidRPr="00ED7140">
        <w:rPr>
          <w:noProof/>
          <w:szCs w:val="22"/>
        </w:rPr>
        <w:t xml:space="preserve">mg) дозата дексаметазон се прилага перорално или интравенозно като </w:t>
      </w:r>
      <w:r w:rsidR="00342F7E">
        <w:rPr>
          <w:noProof/>
          <w:szCs w:val="22"/>
        </w:rPr>
        <w:t>премедикация</w:t>
      </w:r>
      <w:r w:rsidRPr="00ED7140">
        <w:rPr>
          <w:noProof/>
          <w:szCs w:val="22"/>
        </w:rPr>
        <w:t xml:space="preserve"> преди инжекцията. Корекции на до</w:t>
      </w:r>
      <w:r w:rsidR="00765620">
        <w:rPr>
          <w:noProof/>
          <w:szCs w:val="22"/>
        </w:rPr>
        <w:t>з</w:t>
      </w:r>
      <w:r w:rsidR="00CD3C54">
        <w:rPr>
          <w:noProof/>
          <w:szCs w:val="22"/>
        </w:rPr>
        <w:t>ата</w:t>
      </w:r>
      <w:r w:rsidRPr="00ED7140">
        <w:rPr>
          <w:noProof/>
          <w:szCs w:val="22"/>
        </w:rPr>
        <w:t xml:space="preserve"> на бортезомиб, леналидомид и дексаметазон с</w:t>
      </w:r>
      <w:r w:rsidR="00516EEF">
        <w:rPr>
          <w:noProof/>
          <w:szCs w:val="22"/>
        </w:rPr>
        <w:t>е</w:t>
      </w:r>
      <w:r w:rsidRPr="00ED7140">
        <w:rPr>
          <w:noProof/>
          <w:szCs w:val="22"/>
        </w:rPr>
        <w:t xml:space="preserve"> прилага</w:t>
      </w:r>
      <w:r w:rsidR="00342F7E">
        <w:rPr>
          <w:noProof/>
          <w:szCs w:val="22"/>
        </w:rPr>
        <w:t>т</w:t>
      </w:r>
      <w:r w:rsidRPr="00ED7140">
        <w:rPr>
          <w:noProof/>
          <w:szCs w:val="22"/>
        </w:rPr>
        <w:t xml:space="preserve"> в съответствие с</w:t>
      </w:r>
      <w:r w:rsidR="005D6E13">
        <w:rPr>
          <w:noProof/>
          <w:szCs w:val="22"/>
        </w:rPr>
        <w:t xml:space="preserve">ъс </w:t>
      </w:r>
      <w:r w:rsidR="00765A1D">
        <w:rPr>
          <w:noProof/>
          <w:szCs w:val="22"/>
        </w:rPr>
        <w:t>съответните кратки характеристики на продуктите</w:t>
      </w:r>
      <w:r w:rsidR="00C20DDD">
        <w:rPr>
          <w:noProof/>
          <w:szCs w:val="22"/>
        </w:rPr>
        <w:t>.</w:t>
      </w:r>
    </w:p>
    <w:p w14:paraId="4BB363D3" w14:textId="77777777" w:rsidR="00ED7140" w:rsidRPr="00ED7140" w:rsidRDefault="00ED7140" w:rsidP="00ED7140">
      <w:pPr>
        <w:rPr>
          <w:noProof/>
          <w:szCs w:val="22"/>
        </w:rPr>
      </w:pPr>
    </w:p>
    <w:p w14:paraId="290E0837" w14:textId="4A65A227" w:rsidR="00ED7140" w:rsidRDefault="00ED7140" w:rsidP="00ED7140">
      <w:pPr>
        <w:rPr>
          <w:noProof/>
          <w:szCs w:val="22"/>
        </w:rPr>
      </w:pPr>
      <w:r w:rsidRPr="00ED7140">
        <w:rPr>
          <w:noProof/>
          <w:szCs w:val="22"/>
        </w:rPr>
        <w:t>Рандомизирани са общо 395</w:t>
      </w:r>
      <w:r w:rsidR="008415BE">
        <w:rPr>
          <w:noProof/>
          <w:szCs w:val="22"/>
          <w:lang w:val="en-US"/>
        </w:rPr>
        <w:t> </w:t>
      </w:r>
      <w:r w:rsidRPr="00ED7140">
        <w:rPr>
          <w:noProof/>
          <w:szCs w:val="22"/>
        </w:rPr>
        <w:t>пациенти: 197 в рамото с D</w:t>
      </w:r>
      <w:r w:rsidR="008B718F">
        <w:rPr>
          <w:noProof/>
          <w:szCs w:val="22"/>
        </w:rPr>
        <w:t>-</w:t>
      </w:r>
      <w:r w:rsidRPr="00ED7140">
        <w:rPr>
          <w:noProof/>
          <w:szCs w:val="22"/>
        </w:rPr>
        <w:t xml:space="preserve">VRd и 198 в рамото с VRd. Изходните демографски </w:t>
      </w:r>
      <w:r w:rsidR="000E7B5E">
        <w:rPr>
          <w:noProof/>
          <w:szCs w:val="22"/>
        </w:rPr>
        <w:t>характеристики</w:t>
      </w:r>
      <w:r w:rsidRPr="00ED7140">
        <w:rPr>
          <w:noProof/>
          <w:szCs w:val="22"/>
        </w:rPr>
        <w:t xml:space="preserve"> и характеристиките на заболяването са сходни </w:t>
      </w:r>
      <w:r w:rsidR="00024C74">
        <w:rPr>
          <w:noProof/>
          <w:szCs w:val="22"/>
        </w:rPr>
        <w:t>между</w:t>
      </w:r>
      <w:r w:rsidRPr="00ED7140">
        <w:rPr>
          <w:noProof/>
          <w:szCs w:val="22"/>
        </w:rPr>
        <w:t xml:space="preserve"> двете </w:t>
      </w:r>
      <w:r w:rsidR="00024C74">
        <w:rPr>
          <w:noProof/>
          <w:szCs w:val="22"/>
        </w:rPr>
        <w:t>терапевтични</w:t>
      </w:r>
      <w:r w:rsidR="0021565E">
        <w:rPr>
          <w:noProof/>
          <w:szCs w:val="22"/>
        </w:rPr>
        <w:t xml:space="preserve"> </w:t>
      </w:r>
      <w:r w:rsidRPr="00ED7140">
        <w:rPr>
          <w:noProof/>
          <w:szCs w:val="22"/>
        </w:rPr>
        <w:t>групи</w:t>
      </w:r>
      <w:r w:rsidR="0021565E">
        <w:rPr>
          <w:noProof/>
          <w:szCs w:val="22"/>
        </w:rPr>
        <w:t xml:space="preserve">. </w:t>
      </w:r>
      <w:r w:rsidR="00202C13">
        <w:rPr>
          <w:noProof/>
          <w:szCs w:val="22"/>
        </w:rPr>
        <w:t xml:space="preserve">Средната </w:t>
      </w:r>
      <w:r w:rsidRPr="00ED7140">
        <w:rPr>
          <w:noProof/>
          <w:szCs w:val="22"/>
        </w:rPr>
        <w:t>възраст</w:t>
      </w:r>
      <w:r w:rsidR="00175240">
        <w:rPr>
          <w:noProof/>
          <w:szCs w:val="22"/>
        </w:rPr>
        <w:t xml:space="preserve"> на пациентите</w:t>
      </w:r>
      <w:r w:rsidRPr="00ED7140">
        <w:rPr>
          <w:noProof/>
          <w:szCs w:val="22"/>
        </w:rPr>
        <w:t xml:space="preserve"> е 70</w:t>
      </w:r>
      <w:r w:rsidR="008415BE">
        <w:rPr>
          <w:noProof/>
          <w:szCs w:val="22"/>
          <w:lang w:val="en-US"/>
        </w:rPr>
        <w:t> </w:t>
      </w:r>
      <w:r w:rsidRPr="00ED7140">
        <w:rPr>
          <w:noProof/>
          <w:szCs w:val="22"/>
        </w:rPr>
        <w:t xml:space="preserve">години (диапазон: 31 до 80 години). Петдесет процента от </w:t>
      </w:r>
      <w:r w:rsidR="00D81CDF">
        <w:rPr>
          <w:noProof/>
          <w:szCs w:val="22"/>
        </w:rPr>
        <w:t>пациентите</w:t>
      </w:r>
      <w:r w:rsidRPr="00ED7140">
        <w:rPr>
          <w:noProof/>
          <w:szCs w:val="22"/>
        </w:rPr>
        <w:t xml:space="preserve"> са мъже, 39% са с функционален статус по ECOG 0, 51% са с функционален статус по ECOG 1, а 9% са с функционален статус по ECOG 2. Осемнадесет процента са на възраст под 70 години и не </w:t>
      </w:r>
      <w:r w:rsidR="001D72D2">
        <w:rPr>
          <w:noProof/>
          <w:szCs w:val="22"/>
        </w:rPr>
        <w:t>са подходящи</w:t>
      </w:r>
      <w:r w:rsidRPr="00ED7140">
        <w:rPr>
          <w:noProof/>
          <w:szCs w:val="22"/>
        </w:rPr>
        <w:t xml:space="preserve"> за трансплантация, а 27% са на възраст под 70 години</w:t>
      </w:r>
      <w:r w:rsidR="004254B1">
        <w:rPr>
          <w:noProof/>
          <w:szCs w:val="22"/>
        </w:rPr>
        <w:t>, като</w:t>
      </w:r>
      <w:r w:rsidRPr="00ED7140">
        <w:rPr>
          <w:noProof/>
          <w:szCs w:val="22"/>
        </w:rPr>
        <w:t xml:space="preserve"> </w:t>
      </w:r>
      <w:r w:rsidR="004254B1" w:rsidRPr="00ED7140">
        <w:rPr>
          <w:noProof/>
          <w:szCs w:val="22"/>
        </w:rPr>
        <w:t>трансплантация</w:t>
      </w:r>
      <w:r w:rsidR="004254B1">
        <w:rPr>
          <w:noProof/>
          <w:szCs w:val="22"/>
        </w:rPr>
        <w:t>та</w:t>
      </w:r>
      <w:r w:rsidR="004254B1" w:rsidRPr="00ED7140">
        <w:rPr>
          <w:noProof/>
          <w:szCs w:val="22"/>
        </w:rPr>
        <w:t xml:space="preserve"> </w:t>
      </w:r>
      <w:r w:rsidR="004254B1">
        <w:rPr>
          <w:noProof/>
          <w:szCs w:val="22"/>
        </w:rPr>
        <w:t>при тях е</w:t>
      </w:r>
      <w:r w:rsidRPr="00ED7140">
        <w:rPr>
          <w:noProof/>
          <w:szCs w:val="22"/>
        </w:rPr>
        <w:t xml:space="preserve"> отложен</w:t>
      </w:r>
      <w:r w:rsidR="004254B1">
        <w:rPr>
          <w:noProof/>
          <w:szCs w:val="22"/>
        </w:rPr>
        <w:t>а</w:t>
      </w:r>
      <w:r w:rsidRPr="00ED7140">
        <w:rPr>
          <w:noProof/>
          <w:szCs w:val="22"/>
        </w:rPr>
        <w:t xml:space="preserve">. Освен това </w:t>
      </w:r>
      <w:r w:rsidR="003D0118">
        <w:rPr>
          <w:noProof/>
          <w:szCs w:val="22"/>
        </w:rPr>
        <w:t xml:space="preserve">при </w:t>
      </w:r>
      <w:r w:rsidRPr="00ED7140">
        <w:rPr>
          <w:noProof/>
          <w:szCs w:val="22"/>
        </w:rPr>
        <w:t xml:space="preserve">34% </w:t>
      </w:r>
      <w:r w:rsidR="003D0118">
        <w:rPr>
          <w:noProof/>
          <w:szCs w:val="22"/>
        </w:rPr>
        <w:t>от пациентите</w:t>
      </w:r>
      <w:r w:rsidRPr="00ED7140">
        <w:rPr>
          <w:noProof/>
          <w:szCs w:val="22"/>
        </w:rPr>
        <w:t xml:space="preserve"> заболяване</w:t>
      </w:r>
      <w:r w:rsidR="00C162A0">
        <w:rPr>
          <w:noProof/>
          <w:szCs w:val="22"/>
        </w:rPr>
        <w:t>то е</w:t>
      </w:r>
      <w:r w:rsidRPr="00ED7140">
        <w:rPr>
          <w:noProof/>
          <w:szCs w:val="22"/>
        </w:rPr>
        <w:t xml:space="preserve"> в стадий I по ISS, </w:t>
      </w:r>
      <w:r w:rsidR="00C162A0">
        <w:rPr>
          <w:noProof/>
          <w:szCs w:val="22"/>
        </w:rPr>
        <w:t xml:space="preserve">при </w:t>
      </w:r>
      <w:r w:rsidRPr="00ED7140">
        <w:rPr>
          <w:noProof/>
          <w:szCs w:val="22"/>
        </w:rPr>
        <w:t xml:space="preserve">38% - </w:t>
      </w:r>
      <w:r w:rsidR="00C162A0">
        <w:rPr>
          <w:noProof/>
          <w:szCs w:val="22"/>
        </w:rPr>
        <w:t xml:space="preserve">в </w:t>
      </w:r>
      <w:r w:rsidRPr="00ED7140">
        <w:rPr>
          <w:noProof/>
          <w:szCs w:val="22"/>
        </w:rPr>
        <w:t xml:space="preserve">стадий II по ISS, </w:t>
      </w:r>
      <w:r w:rsidR="00C162A0">
        <w:rPr>
          <w:noProof/>
          <w:szCs w:val="22"/>
        </w:rPr>
        <w:t xml:space="preserve">при </w:t>
      </w:r>
      <w:r w:rsidRPr="00ED7140">
        <w:rPr>
          <w:noProof/>
          <w:szCs w:val="22"/>
        </w:rPr>
        <w:t xml:space="preserve">28% - </w:t>
      </w:r>
      <w:r w:rsidR="00C151A1">
        <w:rPr>
          <w:noProof/>
          <w:szCs w:val="22"/>
        </w:rPr>
        <w:t xml:space="preserve">в </w:t>
      </w:r>
      <w:r w:rsidRPr="00ED7140">
        <w:rPr>
          <w:noProof/>
          <w:szCs w:val="22"/>
        </w:rPr>
        <w:t>стадий</w:t>
      </w:r>
      <w:r w:rsidR="004254B1">
        <w:rPr>
          <w:noProof/>
          <w:szCs w:val="22"/>
        </w:rPr>
        <w:t> </w:t>
      </w:r>
      <w:r w:rsidRPr="00ED7140">
        <w:rPr>
          <w:noProof/>
          <w:szCs w:val="22"/>
        </w:rPr>
        <w:t>III по ISS, 75% са със стандартен цитогенетичен риск, 13% - с висок цитогенетичен риск (del17p, t[4;14], t[14;16]), а 11% - с неопределен цитогенетичен риск.</w:t>
      </w:r>
    </w:p>
    <w:p w14:paraId="1335C9B9" w14:textId="0753BE48" w:rsidR="00ED7140" w:rsidRDefault="00B67E5B" w:rsidP="00ED7140">
      <w:pPr>
        <w:rPr>
          <w:noProof/>
          <w:szCs w:val="22"/>
        </w:rPr>
      </w:pPr>
      <w:r w:rsidRPr="00B67E5B">
        <w:rPr>
          <w:noProof/>
          <w:szCs w:val="22"/>
        </w:rPr>
        <w:t xml:space="preserve">При </w:t>
      </w:r>
      <w:r w:rsidR="00322FF0">
        <w:rPr>
          <w:noProof/>
          <w:szCs w:val="22"/>
        </w:rPr>
        <w:t>медиана на</w:t>
      </w:r>
      <w:r w:rsidRPr="00B67E5B">
        <w:rPr>
          <w:noProof/>
          <w:szCs w:val="22"/>
        </w:rPr>
        <w:t xml:space="preserve"> проследяване 22,3 месеца първичният анализ на MRD в проучването MMY3019 показва подобрение на общата честота на </w:t>
      </w:r>
      <w:r w:rsidR="00242E46">
        <w:rPr>
          <w:noProof/>
          <w:szCs w:val="22"/>
        </w:rPr>
        <w:t>отрицателно</w:t>
      </w:r>
      <w:r w:rsidR="00322FF0">
        <w:rPr>
          <w:noProof/>
          <w:szCs w:val="22"/>
        </w:rPr>
        <w:t xml:space="preserve"> </w:t>
      </w:r>
      <w:r w:rsidRPr="00B67E5B">
        <w:rPr>
          <w:noProof/>
          <w:szCs w:val="22"/>
        </w:rPr>
        <w:t>MRD (</w:t>
      </w:r>
      <w:r w:rsidR="00322FF0">
        <w:rPr>
          <w:noProof/>
          <w:szCs w:val="22"/>
        </w:rPr>
        <w:t>според</w:t>
      </w:r>
      <w:r w:rsidRPr="00B67E5B">
        <w:rPr>
          <w:noProof/>
          <w:szCs w:val="22"/>
        </w:rPr>
        <w:t xml:space="preserve"> NGS </w:t>
      </w:r>
      <w:r w:rsidR="00322FF0">
        <w:rPr>
          <w:noProof/>
          <w:szCs w:val="22"/>
        </w:rPr>
        <w:t>при</w:t>
      </w:r>
      <w:r w:rsidRPr="00B67E5B">
        <w:rPr>
          <w:noProof/>
          <w:szCs w:val="22"/>
        </w:rPr>
        <w:t xml:space="preserve"> или под 10</w:t>
      </w:r>
      <w:r w:rsidRPr="0045636F">
        <w:rPr>
          <w:noProof/>
          <w:szCs w:val="22"/>
          <w:vertAlign w:val="superscript"/>
        </w:rPr>
        <w:t>-5</w:t>
      </w:r>
      <w:r w:rsidRPr="00B67E5B">
        <w:rPr>
          <w:noProof/>
          <w:szCs w:val="22"/>
        </w:rPr>
        <w:t xml:space="preserve">) </w:t>
      </w:r>
      <w:r w:rsidR="0058455D">
        <w:rPr>
          <w:noProof/>
          <w:szCs w:val="22"/>
        </w:rPr>
        <w:t>при</w:t>
      </w:r>
      <w:r w:rsidRPr="00B67E5B">
        <w:rPr>
          <w:noProof/>
          <w:szCs w:val="22"/>
        </w:rPr>
        <w:t xml:space="preserve"> пациенти, постигнали CR или по-доб</w:t>
      </w:r>
      <w:r w:rsidR="00322FF0">
        <w:rPr>
          <w:noProof/>
          <w:szCs w:val="22"/>
        </w:rPr>
        <w:t>ъ</w:t>
      </w:r>
      <w:r w:rsidRPr="00B67E5B">
        <w:rPr>
          <w:noProof/>
          <w:szCs w:val="22"/>
        </w:rPr>
        <w:t xml:space="preserve">р </w:t>
      </w:r>
      <w:r w:rsidR="000D6716">
        <w:rPr>
          <w:noProof/>
          <w:szCs w:val="22"/>
        </w:rPr>
        <w:t>отговор</w:t>
      </w:r>
      <w:r w:rsidR="006B55AC">
        <w:rPr>
          <w:noProof/>
          <w:szCs w:val="22"/>
        </w:rPr>
        <w:t xml:space="preserve"> </w:t>
      </w:r>
      <w:r w:rsidRPr="00B67E5B">
        <w:rPr>
          <w:noProof/>
          <w:szCs w:val="22"/>
        </w:rPr>
        <w:t xml:space="preserve">в рамото </w:t>
      </w:r>
      <w:r w:rsidR="00004A60">
        <w:rPr>
          <w:noProof/>
          <w:szCs w:val="22"/>
        </w:rPr>
        <w:t>на</w:t>
      </w:r>
      <w:r w:rsidRPr="00B67E5B">
        <w:rPr>
          <w:noProof/>
          <w:szCs w:val="22"/>
        </w:rPr>
        <w:t xml:space="preserve"> D</w:t>
      </w:r>
      <w:r w:rsidR="0099005A">
        <w:rPr>
          <w:noProof/>
          <w:szCs w:val="22"/>
        </w:rPr>
        <w:t>-</w:t>
      </w:r>
      <w:r w:rsidRPr="00B67E5B">
        <w:rPr>
          <w:noProof/>
          <w:szCs w:val="22"/>
        </w:rPr>
        <w:t xml:space="preserve">VRd в сравнение с рамото </w:t>
      </w:r>
      <w:r w:rsidR="00B539EF">
        <w:rPr>
          <w:noProof/>
          <w:szCs w:val="22"/>
        </w:rPr>
        <w:t>на</w:t>
      </w:r>
      <w:r w:rsidRPr="00B67E5B">
        <w:rPr>
          <w:noProof/>
          <w:szCs w:val="22"/>
        </w:rPr>
        <w:t xml:space="preserve"> VRd. Общата честота на</w:t>
      </w:r>
      <w:r w:rsidR="00322FF0">
        <w:rPr>
          <w:noProof/>
          <w:szCs w:val="22"/>
        </w:rPr>
        <w:t xml:space="preserve"> </w:t>
      </w:r>
      <w:r w:rsidR="0014722A">
        <w:rPr>
          <w:noProof/>
          <w:szCs w:val="22"/>
        </w:rPr>
        <w:t>отрицателно</w:t>
      </w:r>
      <w:r w:rsidRPr="00B67E5B">
        <w:rPr>
          <w:noProof/>
          <w:szCs w:val="22"/>
        </w:rPr>
        <w:t xml:space="preserve"> MRD е 53,3% (95% CI: 46,1; 60,4) в рамото</w:t>
      </w:r>
      <w:r w:rsidR="0033473D">
        <w:rPr>
          <w:noProof/>
          <w:szCs w:val="22"/>
        </w:rPr>
        <w:t xml:space="preserve"> </w:t>
      </w:r>
      <w:r w:rsidR="00B539EF">
        <w:rPr>
          <w:noProof/>
          <w:szCs w:val="22"/>
        </w:rPr>
        <w:t>на</w:t>
      </w:r>
      <w:r w:rsidR="00205183" w:rsidRPr="002E6306">
        <w:rPr>
          <w:noProof/>
          <w:szCs w:val="22"/>
        </w:rPr>
        <w:t xml:space="preserve"> </w:t>
      </w:r>
      <w:r w:rsidRPr="00B67E5B">
        <w:rPr>
          <w:noProof/>
          <w:szCs w:val="22"/>
        </w:rPr>
        <w:t>D</w:t>
      </w:r>
      <w:r w:rsidR="00675270">
        <w:rPr>
          <w:noProof/>
          <w:szCs w:val="22"/>
        </w:rPr>
        <w:t>-</w:t>
      </w:r>
      <w:r w:rsidRPr="00B67E5B">
        <w:rPr>
          <w:noProof/>
          <w:szCs w:val="22"/>
        </w:rPr>
        <w:t>VRd и 35,4% (95% CI: 28,7; 42,4) в рамото</w:t>
      </w:r>
      <w:r w:rsidR="00530E1E">
        <w:rPr>
          <w:noProof/>
          <w:szCs w:val="22"/>
        </w:rPr>
        <w:t xml:space="preserve"> </w:t>
      </w:r>
      <w:r w:rsidR="00B539EF">
        <w:rPr>
          <w:noProof/>
          <w:szCs w:val="22"/>
        </w:rPr>
        <w:t>на</w:t>
      </w:r>
      <w:r w:rsidRPr="00B67E5B">
        <w:rPr>
          <w:noProof/>
          <w:szCs w:val="22"/>
        </w:rPr>
        <w:t xml:space="preserve"> VRd (съотношение </w:t>
      </w:r>
      <w:r w:rsidR="006A1C73">
        <w:rPr>
          <w:noProof/>
          <w:szCs w:val="22"/>
        </w:rPr>
        <w:t xml:space="preserve">на шансовете </w:t>
      </w:r>
      <w:r w:rsidRPr="00B67E5B">
        <w:rPr>
          <w:noProof/>
          <w:szCs w:val="22"/>
        </w:rPr>
        <w:t>[D</w:t>
      </w:r>
      <w:r w:rsidR="003A0D30">
        <w:rPr>
          <w:noProof/>
          <w:szCs w:val="22"/>
        </w:rPr>
        <w:t>-</w:t>
      </w:r>
      <w:r w:rsidRPr="00B67E5B">
        <w:rPr>
          <w:noProof/>
          <w:szCs w:val="22"/>
        </w:rPr>
        <w:t>VRd спрямо VRd] 2,07 с 95% CI: 1,38; 3,10; p=0,0004).</w:t>
      </w:r>
    </w:p>
    <w:p w14:paraId="525E2D93" w14:textId="77777777" w:rsidR="0075479F" w:rsidRDefault="0075479F" w:rsidP="00ED7140">
      <w:pPr>
        <w:rPr>
          <w:noProof/>
          <w:szCs w:val="22"/>
        </w:rPr>
      </w:pPr>
    </w:p>
    <w:p w14:paraId="372918F6" w14:textId="028EF3A2" w:rsidR="00A705C7" w:rsidRPr="006D2BD5" w:rsidRDefault="00D85383" w:rsidP="00A705C7">
      <w:pPr>
        <w:tabs>
          <w:tab w:val="clear" w:pos="567"/>
        </w:tabs>
        <w:suppressAutoHyphens w:val="0"/>
        <w:rPr>
          <w:lang w:eastAsia="en-US"/>
        </w:rPr>
      </w:pPr>
      <w:r>
        <w:rPr>
          <w:lang w:eastAsia="en-US"/>
        </w:rPr>
        <w:lastRenderedPageBreak/>
        <w:t>При първичния анализ</w:t>
      </w:r>
      <w:r w:rsidR="002046BF">
        <w:rPr>
          <w:lang w:eastAsia="en-US"/>
        </w:rPr>
        <w:t xml:space="preserve"> на</w:t>
      </w:r>
      <w:r w:rsidR="00A705C7" w:rsidRPr="006D2BD5">
        <w:rPr>
          <w:lang w:eastAsia="en-US"/>
        </w:rPr>
        <w:t xml:space="preserve"> </w:t>
      </w:r>
      <w:r w:rsidR="00A705C7" w:rsidRPr="00A705C7">
        <w:rPr>
          <w:lang w:val="en-GB" w:eastAsia="en-US"/>
        </w:rPr>
        <w:t>MRD</w:t>
      </w:r>
      <w:r w:rsidR="0079446E">
        <w:rPr>
          <w:lang w:eastAsia="en-US"/>
        </w:rPr>
        <w:t xml:space="preserve"> се наблюдава подобрение</w:t>
      </w:r>
      <w:r w:rsidR="00A705C7" w:rsidRPr="006D2BD5">
        <w:rPr>
          <w:lang w:eastAsia="en-US"/>
        </w:rPr>
        <w:t xml:space="preserve"> </w:t>
      </w:r>
      <w:r w:rsidR="008D1E1C">
        <w:rPr>
          <w:lang w:eastAsia="en-US"/>
        </w:rPr>
        <w:t>в общата честота на</w:t>
      </w:r>
      <w:r w:rsidR="00A705C7" w:rsidRPr="006D2BD5">
        <w:rPr>
          <w:lang w:eastAsia="en-US"/>
        </w:rPr>
        <w:t xml:space="preserve"> </w:t>
      </w:r>
      <w:r w:rsidR="00A705C7" w:rsidRPr="00A705C7">
        <w:rPr>
          <w:lang w:val="en-GB" w:eastAsia="en-US"/>
        </w:rPr>
        <w:t>CR</w:t>
      </w:r>
      <w:r w:rsidR="00A705C7" w:rsidRPr="006D2BD5">
        <w:rPr>
          <w:lang w:eastAsia="en-US"/>
        </w:rPr>
        <w:t xml:space="preserve"> </w:t>
      </w:r>
      <w:r w:rsidR="00852845">
        <w:rPr>
          <w:lang w:eastAsia="en-US"/>
        </w:rPr>
        <w:t xml:space="preserve">или по-добър отговор </w:t>
      </w:r>
      <w:r w:rsidR="001A2EFC">
        <w:rPr>
          <w:lang w:eastAsia="en-US"/>
        </w:rPr>
        <w:t xml:space="preserve">в рамото </w:t>
      </w:r>
      <w:r w:rsidR="00B539EF">
        <w:rPr>
          <w:lang w:eastAsia="en-US"/>
        </w:rPr>
        <w:t>на</w:t>
      </w:r>
      <w:r w:rsidR="00A705C7" w:rsidRPr="006D2BD5">
        <w:rPr>
          <w:lang w:eastAsia="en-US"/>
        </w:rPr>
        <w:t xml:space="preserve"> </w:t>
      </w:r>
      <w:r w:rsidR="00A705C7" w:rsidRPr="00A705C7">
        <w:rPr>
          <w:lang w:val="en-GB" w:eastAsia="en-US"/>
        </w:rPr>
        <w:t>D</w:t>
      </w:r>
      <w:r w:rsidR="00A705C7" w:rsidRPr="006D2BD5">
        <w:rPr>
          <w:lang w:eastAsia="en-US"/>
        </w:rPr>
        <w:noBreakHyphen/>
      </w:r>
      <w:proofErr w:type="spellStart"/>
      <w:r w:rsidR="00A705C7" w:rsidRPr="00A705C7">
        <w:rPr>
          <w:lang w:val="en-GB" w:eastAsia="en-US"/>
        </w:rPr>
        <w:t>VRd</w:t>
      </w:r>
      <w:proofErr w:type="spellEnd"/>
      <w:r w:rsidR="001A2EFC">
        <w:rPr>
          <w:lang w:eastAsia="en-US"/>
        </w:rPr>
        <w:t xml:space="preserve"> в сравнение с</w:t>
      </w:r>
      <w:r w:rsidR="00C62F6F">
        <w:rPr>
          <w:lang w:eastAsia="en-US"/>
        </w:rPr>
        <w:t xml:space="preserve"> рамото </w:t>
      </w:r>
      <w:r w:rsidR="00B539EF">
        <w:rPr>
          <w:lang w:eastAsia="en-US"/>
        </w:rPr>
        <w:t>на</w:t>
      </w:r>
      <w:r w:rsidR="00C62F6F">
        <w:rPr>
          <w:lang w:eastAsia="en-US"/>
        </w:rPr>
        <w:t xml:space="preserve"> </w:t>
      </w:r>
      <w:proofErr w:type="spellStart"/>
      <w:r w:rsidR="00A705C7" w:rsidRPr="00A705C7">
        <w:rPr>
          <w:lang w:val="en-GB" w:eastAsia="en-US"/>
        </w:rPr>
        <w:t>VRd</w:t>
      </w:r>
      <w:proofErr w:type="spellEnd"/>
      <w:r w:rsidR="00A705C7" w:rsidRPr="006D2BD5">
        <w:rPr>
          <w:lang w:eastAsia="en-US"/>
        </w:rPr>
        <w:t xml:space="preserve">. </w:t>
      </w:r>
      <w:r w:rsidR="00C378C7">
        <w:rPr>
          <w:lang w:eastAsia="en-US"/>
        </w:rPr>
        <w:t xml:space="preserve">Общата честота </w:t>
      </w:r>
      <w:r w:rsidR="00B211B9">
        <w:rPr>
          <w:lang w:eastAsia="en-US"/>
        </w:rPr>
        <w:t xml:space="preserve">на </w:t>
      </w:r>
      <w:r w:rsidR="00A705C7" w:rsidRPr="00A705C7">
        <w:rPr>
          <w:lang w:val="en-GB" w:eastAsia="en-US"/>
        </w:rPr>
        <w:t>CR</w:t>
      </w:r>
      <w:r w:rsidR="00B211B9">
        <w:rPr>
          <w:lang w:eastAsia="en-US"/>
        </w:rPr>
        <w:t xml:space="preserve"> </w:t>
      </w:r>
      <w:r w:rsidR="00D62502">
        <w:rPr>
          <w:lang w:eastAsia="en-US"/>
        </w:rPr>
        <w:t>или по-добър отговор</w:t>
      </w:r>
      <w:r w:rsidR="00CC4AF1">
        <w:rPr>
          <w:lang w:eastAsia="en-US"/>
        </w:rPr>
        <w:t xml:space="preserve"> е </w:t>
      </w:r>
      <w:r w:rsidR="00A705C7" w:rsidRPr="006D2BD5">
        <w:rPr>
          <w:lang w:eastAsia="en-US"/>
        </w:rPr>
        <w:t>76</w:t>
      </w:r>
      <w:r w:rsidR="004254B1">
        <w:rPr>
          <w:lang w:eastAsia="en-US"/>
        </w:rPr>
        <w:t>,</w:t>
      </w:r>
      <w:r w:rsidR="00A705C7" w:rsidRPr="006D2BD5">
        <w:rPr>
          <w:lang w:eastAsia="en-US"/>
        </w:rPr>
        <w:t xml:space="preserve">6% (95% </w:t>
      </w:r>
      <w:r w:rsidR="00A705C7" w:rsidRPr="00A705C7">
        <w:rPr>
          <w:lang w:val="en-GB" w:eastAsia="en-US"/>
        </w:rPr>
        <w:t>CI</w:t>
      </w:r>
      <w:r w:rsidR="00A705C7" w:rsidRPr="006D2BD5">
        <w:rPr>
          <w:lang w:eastAsia="en-US"/>
        </w:rPr>
        <w:t>: 70</w:t>
      </w:r>
      <w:r w:rsidR="004254B1">
        <w:rPr>
          <w:lang w:eastAsia="en-US"/>
        </w:rPr>
        <w:t>,</w:t>
      </w:r>
      <w:r w:rsidR="00A705C7" w:rsidRPr="006D2BD5">
        <w:rPr>
          <w:lang w:eastAsia="en-US"/>
        </w:rPr>
        <w:t>1</w:t>
      </w:r>
      <w:r w:rsidR="004254B1">
        <w:rPr>
          <w:lang w:eastAsia="en-US"/>
        </w:rPr>
        <w:t>;</w:t>
      </w:r>
      <w:r w:rsidR="00A705C7" w:rsidRPr="006D2BD5">
        <w:rPr>
          <w:lang w:eastAsia="en-US"/>
        </w:rPr>
        <w:t xml:space="preserve"> 82</w:t>
      </w:r>
      <w:r w:rsidR="004254B1">
        <w:rPr>
          <w:lang w:eastAsia="en-US"/>
        </w:rPr>
        <w:t>,</w:t>
      </w:r>
      <w:r w:rsidR="00A705C7" w:rsidRPr="006D2BD5">
        <w:rPr>
          <w:lang w:eastAsia="en-US"/>
        </w:rPr>
        <w:t xml:space="preserve">4) </w:t>
      </w:r>
      <w:r w:rsidR="00492689">
        <w:rPr>
          <w:lang w:eastAsia="en-US"/>
        </w:rPr>
        <w:t xml:space="preserve">в рамото </w:t>
      </w:r>
      <w:r w:rsidR="005F4BCB">
        <w:rPr>
          <w:lang w:eastAsia="en-US"/>
        </w:rPr>
        <w:t>на</w:t>
      </w:r>
      <w:r w:rsidR="00492689">
        <w:rPr>
          <w:lang w:eastAsia="en-US"/>
        </w:rPr>
        <w:t xml:space="preserve"> </w:t>
      </w:r>
      <w:r w:rsidR="00A705C7" w:rsidRPr="00A705C7">
        <w:rPr>
          <w:lang w:val="en-GB" w:eastAsia="en-US"/>
        </w:rPr>
        <w:t>D</w:t>
      </w:r>
      <w:r w:rsidR="00A705C7" w:rsidRPr="006D2BD5">
        <w:rPr>
          <w:lang w:eastAsia="en-US"/>
        </w:rPr>
        <w:noBreakHyphen/>
      </w:r>
      <w:proofErr w:type="spellStart"/>
      <w:r w:rsidR="00A705C7" w:rsidRPr="00A705C7">
        <w:rPr>
          <w:lang w:val="en-GB" w:eastAsia="en-US"/>
        </w:rPr>
        <w:t>VRd</w:t>
      </w:r>
      <w:proofErr w:type="spellEnd"/>
      <w:r w:rsidR="00A705C7" w:rsidRPr="006D2BD5">
        <w:rPr>
          <w:lang w:eastAsia="en-US"/>
        </w:rPr>
        <w:t xml:space="preserve"> </w:t>
      </w:r>
      <w:r w:rsidR="00492689">
        <w:rPr>
          <w:lang w:eastAsia="en-US"/>
        </w:rPr>
        <w:t>и</w:t>
      </w:r>
      <w:r w:rsidR="00A705C7" w:rsidRPr="006D2BD5">
        <w:rPr>
          <w:lang w:eastAsia="en-US"/>
        </w:rPr>
        <w:t xml:space="preserve"> 59</w:t>
      </w:r>
      <w:r w:rsidR="004254B1">
        <w:rPr>
          <w:lang w:eastAsia="en-US"/>
        </w:rPr>
        <w:t>,</w:t>
      </w:r>
      <w:r w:rsidR="00A705C7" w:rsidRPr="006D2BD5">
        <w:rPr>
          <w:lang w:eastAsia="en-US"/>
        </w:rPr>
        <w:t xml:space="preserve">1% (95% </w:t>
      </w:r>
      <w:r w:rsidR="00A705C7" w:rsidRPr="00A705C7">
        <w:rPr>
          <w:lang w:val="en-GB" w:eastAsia="en-US"/>
        </w:rPr>
        <w:t>CI</w:t>
      </w:r>
      <w:r w:rsidR="00A705C7" w:rsidRPr="006D2BD5">
        <w:rPr>
          <w:lang w:eastAsia="en-US"/>
        </w:rPr>
        <w:t>: 51</w:t>
      </w:r>
      <w:r w:rsidR="004254B1">
        <w:rPr>
          <w:lang w:eastAsia="en-US"/>
        </w:rPr>
        <w:t>,</w:t>
      </w:r>
      <w:r w:rsidR="00A705C7" w:rsidRPr="006D2BD5">
        <w:rPr>
          <w:lang w:eastAsia="en-US"/>
        </w:rPr>
        <w:t>9</w:t>
      </w:r>
      <w:r w:rsidR="004254B1">
        <w:rPr>
          <w:lang w:eastAsia="en-US"/>
        </w:rPr>
        <w:t>;</w:t>
      </w:r>
      <w:r w:rsidR="00A705C7" w:rsidRPr="006D2BD5">
        <w:rPr>
          <w:lang w:eastAsia="en-US"/>
        </w:rPr>
        <w:t xml:space="preserve"> 66</w:t>
      </w:r>
      <w:r w:rsidR="004254B1">
        <w:rPr>
          <w:lang w:eastAsia="en-US"/>
        </w:rPr>
        <w:t>,</w:t>
      </w:r>
      <w:r w:rsidR="00A705C7" w:rsidRPr="006D2BD5">
        <w:rPr>
          <w:lang w:eastAsia="en-US"/>
        </w:rPr>
        <w:t>0)</w:t>
      </w:r>
      <w:r w:rsidR="00D825E5">
        <w:rPr>
          <w:lang w:eastAsia="en-US"/>
        </w:rPr>
        <w:t xml:space="preserve"> в рамото </w:t>
      </w:r>
      <w:r w:rsidR="005F4BCB">
        <w:rPr>
          <w:lang w:eastAsia="en-US"/>
        </w:rPr>
        <w:t>на</w:t>
      </w:r>
      <w:r w:rsidR="00A705C7" w:rsidRPr="006D2BD5">
        <w:rPr>
          <w:lang w:eastAsia="en-US"/>
        </w:rPr>
        <w:t xml:space="preserve"> </w:t>
      </w:r>
      <w:proofErr w:type="spellStart"/>
      <w:r w:rsidR="00A705C7" w:rsidRPr="00A705C7">
        <w:rPr>
          <w:lang w:val="en-GB" w:eastAsia="en-US"/>
        </w:rPr>
        <w:t>VRd</w:t>
      </w:r>
      <w:proofErr w:type="spellEnd"/>
      <w:r w:rsidR="00D825E5">
        <w:rPr>
          <w:lang w:eastAsia="en-US"/>
        </w:rPr>
        <w:t xml:space="preserve"> </w:t>
      </w:r>
      <w:r w:rsidR="00A705C7" w:rsidRPr="006D2BD5">
        <w:rPr>
          <w:lang w:eastAsia="en-US"/>
        </w:rPr>
        <w:t>(</w:t>
      </w:r>
      <w:r w:rsidR="00DD3AB4">
        <w:rPr>
          <w:lang w:eastAsia="en-US"/>
        </w:rPr>
        <w:t>съотношение на шансовет</w:t>
      </w:r>
      <w:r w:rsidR="00205183">
        <w:rPr>
          <w:lang w:val="en-US" w:eastAsia="en-US"/>
        </w:rPr>
        <w:t>e</w:t>
      </w:r>
      <w:r w:rsidR="00A705C7" w:rsidRPr="006D2BD5">
        <w:rPr>
          <w:lang w:eastAsia="en-US"/>
        </w:rPr>
        <w:t xml:space="preserve"> [</w:t>
      </w:r>
      <w:r w:rsidR="00A705C7" w:rsidRPr="00A705C7">
        <w:rPr>
          <w:lang w:val="en-GB" w:eastAsia="en-US"/>
        </w:rPr>
        <w:t>D</w:t>
      </w:r>
      <w:r w:rsidR="00A705C7" w:rsidRPr="006D2BD5">
        <w:rPr>
          <w:lang w:eastAsia="en-US"/>
        </w:rPr>
        <w:noBreakHyphen/>
      </w:r>
      <w:proofErr w:type="spellStart"/>
      <w:r w:rsidR="00A705C7" w:rsidRPr="00A705C7">
        <w:rPr>
          <w:lang w:val="en-GB" w:eastAsia="en-US"/>
        </w:rPr>
        <w:t>VRd</w:t>
      </w:r>
      <w:proofErr w:type="spellEnd"/>
      <w:r w:rsidR="00A705C7" w:rsidRPr="006D2BD5">
        <w:rPr>
          <w:lang w:eastAsia="en-US"/>
        </w:rPr>
        <w:t xml:space="preserve"> </w:t>
      </w:r>
      <w:r w:rsidR="00DD3AB4">
        <w:rPr>
          <w:lang w:eastAsia="en-US"/>
        </w:rPr>
        <w:t>спрямо</w:t>
      </w:r>
      <w:r w:rsidR="00A705C7" w:rsidRPr="006D2BD5">
        <w:rPr>
          <w:lang w:eastAsia="en-US"/>
        </w:rPr>
        <w:t xml:space="preserve"> </w:t>
      </w:r>
      <w:proofErr w:type="spellStart"/>
      <w:r w:rsidR="00A705C7" w:rsidRPr="00A705C7">
        <w:rPr>
          <w:lang w:val="en-GB" w:eastAsia="en-US"/>
        </w:rPr>
        <w:t>VRd</w:t>
      </w:r>
      <w:proofErr w:type="spellEnd"/>
      <w:r w:rsidR="00A705C7" w:rsidRPr="006D2BD5">
        <w:rPr>
          <w:lang w:eastAsia="en-US"/>
        </w:rPr>
        <w:t>] 2</w:t>
      </w:r>
      <w:r w:rsidR="004254B1">
        <w:rPr>
          <w:lang w:eastAsia="en-US"/>
        </w:rPr>
        <w:t>,</w:t>
      </w:r>
      <w:r w:rsidR="00A705C7" w:rsidRPr="006D2BD5">
        <w:rPr>
          <w:lang w:eastAsia="en-US"/>
        </w:rPr>
        <w:t>31; 95%</w:t>
      </w:r>
      <w:r w:rsidR="00A705C7" w:rsidRPr="00A705C7">
        <w:rPr>
          <w:lang w:val="en-GB" w:eastAsia="en-US"/>
        </w:rPr>
        <w:t> CI</w:t>
      </w:r>
      <w:r w:rsidR="00A705C7" w:rsidRPr="006D2BD5">
        <w:rPr>
          <w:lang w:eastAsia="en-US"/>
        </w:rPr>
        <w:t>: 1</w:t>
      </w:r>
      <w:r w:rsidR="004254B1">
        <w:rPr>
          <w:lang w:eastAsia="en-US"/>
        </w:rPr>
        <w:t>,</w:t>
      </w:r>
      <w:r w:rsidR="00A705C7" w:rsidRPr="006D2BD5">
        <w:rPr>
          <w:lang w:eastAsia="en-US"/>
        </w:rPr>
        <w:t>48</w:t>
      </w:r>
      <w:r w:rsidR="004254B1">
        <w:rPr>
          <w:lang w:eastAsia="en-US"/>
        </w:rPr>
        <w:t>;</w:t>
      </w:r>
      <w:r w:rsidR="00A705C7" w:rsidRPr="006D2BD5">
        <w:rPr>
          <w:lang w:eastAsia="en-US"/>
        </w:rPr>
        <w:t xml:space="preserve"> 3</w:t>
      </w:r>
      <w:r w:rsidR="004254B1">
        <w:rPr>
          <w:lang w:eastAsia="en-US"/>
        </w:rPr>
        <w:t>,</w:t>
      </w:r>
      <w:r w:rsidR="00A705C7" w:rsidRPr="006D2BD5">
        <w:rPr>
          <w:lang w:eastAsia="en-US"/>
        </w:rPr>
        <w:t xml:space="preserve">60; </w:t>
      </w:r>
      <w:r w:rsidR="00A705C7" w:rsidRPr="00A705C7">
        <w:rPr>
          <w:lang w:val="en-GB" w:eastAsia="en-US"/>
        </w:rPr>
        <w:t>p</w:t>
      </w:r>
      <w:r w:rsidR="00A705C7" w:rsidRPr="006D2BD5">
        <w:rPr>
          <w:lang w:eastAsia="en-US"/>
        </w:rPr>
        <w:t>=0</w:t>
      </w:r>
      <w:r w:rsidR="004254B1">
        <w:rPr>
          <w:lang w:eastAsia="en-US"/>
        </w:rPr>
        <w:t>,</w:t>
      </w:r>
      <w:r w:rsidR="00A705C7" w:rsidRPr="006D2BD5">
        <w:rPr>
          <w:lang w:eastAsia="en-US"/>
        </w:rPr>
        <w:t>0002).</w:t>
      </w:r>
    </w:p>
    <w:p w14:paraId="0ACADFEB" w14:textId="77777777" w:rsidR="00B67E5B" w:rsidRDefault="00B67E5B" w:rsidP="00ED7140">
      <w:pPr>
        <w:rPr>
          <w:noProof/>
          <w:szCs w:val="22"/>
        </w:rPr>
      </w:pPr>
    </w:p>
    <w:p w14:paraId="229321FD" w14:textId="621B013E" w:rsidR="00B67E5B" w:rsidRDefault="00DF57EE" w:rsidP="007A68C9">
      <w:pPr>
        <w:rPr>
          <w:noProof/>
          <w:szCs w:val="22"/>
        </w:rPr>
      </w:pPr>
      <w:r w:rsidRPr="00DF57EE">
        <w:rPr>
          <w:noProof/>
          <w:szCs w:val="22"/>
        </w:rPr>
        <w:t>При медиана на проследяване 39 месеца междинният анализ на PFS в проучването MMY3019 показ</w:t>
      </w:r>
      <w:r w:rsidR="00322FF0">
        <w:rPr>
          <w:noProof/>
          <w:szCs w:val="22"/>
        </w:rPr>
        <w:t>в</w:t>
      </w:r>
      <w:r w:rsidRPr="00DF57EE">
        <w:rPr>
          <w:noProof/>
          <w:szCs w:val="22"/>
        </w:rPr>
        <w:t xml:space="preserve">а подобрение на PFS в рамото </w:t>
      </w:r>
      <w:r w:rsidR="008E262E">
        <w:rPr>
          <w:noProof/>
          <w:szCs w:val="22"/>
        </w:rPr>
        <w:t>на</w:t>
      </w:r>
      <w:r w:rsidR="00914E30">
        <w:rPr>
          <w:noProof/>
          <w:szCs w:val="22"/>
        </w:rPr>
        <w:t xml:space="preserve"> </w:t>
      </w:r>
      <w:r w:rsidRPr="00DF57EE">
        <w:rPr>
          <w:noProof/>
          <w:szCs w:val="22"/>
        </w:rPr>
        <w:t>D</w:t>
      </w:r>
      <w:r w:rsidR="00914E30">
        <w:rPr>
          <w:noProof/>
          <w:szCs w:val="22"/>
        </w:rPr>
        <w:t>-</w:t>
      </w:r>
      <w:r w:rsidRPr="00DF57EE">
        <w:rPr>
          <w:noProof/>
          <w:szCs w:val="22"/>
        </w:rPr>
        <w:t>VRd в сравнение с рамото</w:t>
      </w:r>
      <w:r w:rsidR="00AA14AE">
        <w:rPr>
          <w:noProof/>
          <w:szCs w:val="22"/>
        </w:rPr>
        <w:t xml:space="preserve"> </w:t>
      </w:r>
      <w:r w:rsidR="008E262E">
        <w:rPr>
          <w:noProof/>
          <w:szCs w:val="22"/>
        </w:rPr>
        <w:t>на</w:t>
      </w:r>
      <w:r w:rsidRPr="00DF57EE">
        <w:rPr>
          <w:noProof/>
          <w:szCs w:val="22"/>
        </w:rPr>
        <w:t xml:space="preserve"> VRd. (HR=0,61; 95% CI: 0,42; 0,90; p=0,0104). Медианата на PFS не е достигната в нито едно от </w:t>
      </w:r>
      <w:r w:rsidR="00A22E5A">
        <w:rPr>
          <w:noProof/>
          <w:szCs w:val="22"/>
        </w:rPr>
        <w:t xml:space="preserve">двете </w:t>
      </w:r>
      <w:r w:rsidRPr="00DF57EE">
        <w:rPr>
          <w:noProof/>
          <w:szCs w:val="22"/>
        </w:rPr>
        <w:t xml:space="preserve">рамена. </w:t>
      </w:r>
      <w:r w:rsidR="000034A9">
        <w:rPr>
          <w:noProof/>
          <w:szCs w:val="22"/>
        </w:rPr>
        <w:t xml:space="preserve">Резултатите от </w:t>
      </w:r>
      <w:r w:rsidR="00014644">
        <w:rPr>
          <w:noProof/>
          <w:szCs w:val="22"/>
        </w:rPr>
        <w:t>окончателния</w:t>
      </w:r>
      <w:r w:rsidR="000034A9">
        <w:rPr>
          <w:noProof/>
          <w:szCs w:val="22"/>
        </w:rPr>
        <w:t xml:space="preserve"> анализ</w:t>
      </w:r>
      <w:r w:rsidRPr="00DF57EE">
        <w:rPr>
          <w:noProof/>
          <w:szCs w:val="22"/>
        </w:rPr>
        <w:t xml:space="preserve"> на PFS </w:t>
      </w:r>
      <w:r w:rsidR="002A4ACA">
        <w:rPr>
          <w:noProof/>
          <w:szCs w:val="22"/>
        </w:rPr>
        <w:t>продължават да показват подобрение</w:t>
      </w:r>
      <w:r w:rsidRPr="00DF57EE">
        <w:rPr>
          <w:noProof/>
          <w:szCs w:val="22"/>
        </w:rPr>
        <w:t xml:space="preserve"> </w:t>
      </w:r>
      <w:r w:rsidR="00514DA3">
        <w:rPr>
          <w:noProof/>
          <w:szCs w:val="22"/>
        </w:rPr>
        <w:t>на</w:t>
      </w:r>
      <w:r w:rsidRPr="00DF57EE">
        <w:rPr>
          <w:noProof/>
          <w:szCs w:val="22"/>
        </w:rPr>
        <w:t xml:space="preserve"> PFS</w:t>
      </w:r>
      <w:r w:rsidR="00DD709C">
        <w:rPr>
          <w:noProof/>
          <w:szCs w:val="22"/>
        </w:rPr>
        <w:t xml:space="preserve"> при пациентите в рамото на</w:t>
      </w:r>
      <w:r w:rsidR="00337CD5">
        <w:rPr>
          <w:noProof/>
          <w:szCs w:val="22"/>
        </w:rPr>
        <w:t xml:space="preserve"> </w:t>
      </w:r>
      <w:r w:rsidR="00337CD5">
        <w:rPr>
          <w:noProof/>
          <w:szCs w:val="22"/>
          <w:lang w:val="en-US"/>
        </w:rPr>
        <w:t>D</w:t>
      </w:r>
      <w:r w:rsidR="00337CD5" w:rsidRPr="006D2BD5">
        <w:rPr>
          <w:noProof/>
          <w:szCs w:val="22"/>
        </w:rPr>
        <w:t>-</w:t>
      </w:r>
      <w:r w:rsidR="00337CD5">
        <w:rPr>
          <w:noProof/>
          <w:szCs w:val="22"/>
          <w:lang w:val="en-US"/>
        </w:rPr>
        <w:t>VRd</w:t>
      </w:r>
      <w:r w:rsidR="00337CD5" w:rsidRPr="006D2BD5">
        <w:rPr>
          <w:noProof/>
          <w:szCs w:val="22"/>
        </w:rPr>
        <w:t xml:space="preserve"> </w:t>
      </w:r>
      <w:r w:rsidR="00337CD5">
        <w:rPr>
          <w:noProof/>
          <w:szCs w:val="22"/>
        </w:rPr>
        <w:t>в сравнение с рамото на</w:t>
      </w:r>
      <w:r w:rsidR="001A2553">
        <w:rPr>
          <w:noProof/>
          <w:szCs w:val="22"/>
        </w:rPr>
        <w:t xml:space="preserve"> </w:t>
      </w:r>
      <w:r w:rsidR="001A2553">
        <w:rPr>
          <w:noProof/>
          <w:szCs w:val="22"/>
          <w:lang w:val="en-US"/>
        </w:rPr>
        <w:t>VRd</w:t>
      </w:r>
      <w:r w:rsidRPr="00DF57EE">
        <w:rPr>
          <w:noProof/>
          <w:szCs w:val="22"/>
        </w:rPr>
        <w:t xml:space="preserve"> с коефициент на риск</w:t>
      </w:r>
      <w:r w:rsidR="007963B8">
        <w:rPr>
          <w:noProof/>
          <w:szCs w:val="22"/>
          <w:lang w:val="en-US"/>
        </w:rPr>
        <w:t>a</w:t>
      </w:r>
      <w:r w:rsidRPr="00DF57EE">
        <w:rPr>
          <w:noProof/>
          <w:szCs w:val="22"/>
        </w:rPr>
        <w:t xml:space="preserve"> </w:t>
      </w:r>
      <w:r w:rsidR="00D41EE2">
        <w:rPr>
          <w:noProof/>
          <w:szCs w:val="22"/>
        </w:rPr>
        <w:t>(</w:t>
      </w:r>
      <w:r w:rsidR="00D41EE2">
        <w:rPr>
          <w:noProof/>
          <w:szCs w:val="22"/>
          <w:lang w:val="en-US"/>
        </w:rPr>
        <w:t>HR</w:t>
      </w:r>
      <w:r w:rsidR="00D41EE2" w:rsidRPr="006D2BD5">
        <w:rPr>
          <w:noProof/>
          <w:szCs w:val="22"/>
        </w:rPr>
        <w:t>)</w:t>
      </w:r>
      <w:r w:rsidR="007963B8" w:rsidRPr="006D2BD5">
        <w:rPr>
          <w:noProof/>
          <w:szCs w:val="22"/>
        </w:rPr>
        <w:t>=</w:t>
      </w:r>
      <w:r w:rsidRPr="00DF57EE">
        <w:rPr>
          <w:noProof/>
          <w:szCs w:val="22"/>
        </w:rPr>
        <w:t xml:space="preserve">0,57 (95% CI: 0,41; 0,79). Медианата на PFS не е достигната в рамото </w:t>
      </w:r>
      <w:r w:rsidR="00547136">
        <w:rPr>
          <w:noProof/>
          <w:szCs w:val="22"/>
        </w:rPr>
        <w:t>на</w:t>
      </w:r>
      <w:r w:rsidR="00A36115">
        <w:rPr>
          <w:noProof/>
          <w:szCs w:val="22"/>
        </w:rPr>
        <w:t xml:space="preserve"> </w:t>
      </w:r>
      <w:r w:rsidRPr="00DF57EE">
        <w:rPr>
          <w:noProof/>
          <w:szCs w:val="22"/>
        </w:rPr>
        <w:t>D</w:t>
      </w:r>
      <w:r w:rsidR="00A36115">
        <w:rPr>
          <w:noProof/>
          <w:szCs w:val="22"/>
        </w:rPr>
        <w:t>-</w:t>
      </w:r>
      <w:r w:rsidRPr="00DF57EE">
        <w:rPr>
          <w:noProof/>
          <w:szCs w:val="22"/>
        </w:rPr>
        <w:t>VRd и е 52,6 месеца в рамото</w:t>
      </w:r>
      <w:r w:rsidR="00CC2740">
        <w:rPr>
          <w:noProof/>
          <w:szCs w:val="22"/>
        </w:rPr>
        <w:t xml:space="preserve"> </w:t>
      </w:r>
      <w:r w:rsidR="004C1942">
        <w:rPr>
          <w:noProof/>
          <w:szCs w:val="22"/>
        </w:rPr>
        <w:t>на</w:t>
      </w:r>
      <w:r w:rsidRPr="00DF57EE">
        <w:rPr>
          <w:noProof/>
          <w:szCs w:val="22"/>
        </w:rPr>
        <w:t xml:space="preserve"> VRd.</w:t>
      </w:r>
    </w:p>
    <w:p w14:paraId="740995C9" w14:textId="77777777" w:rsidR="00DF57EE" w:rsidRDefault="00DF57EE" w:rsidP="00ED7140">
      <w:pPr>
        <w:rPr>
          <w:noProof/>
          <w:szCs w:val="22"/>
        </w:rPr>
      </w:pPr>
    </w:p>
    <w:p w14:paraId="71ED2485" w14:textId="41254ED1" w:rsidR="00DF57EE" w:rsidRPr="00242422" w:rsidRDefault="00DF57EE" w:rsidP="00DF57EE">
      <w:pPr>
        <w:keepNext/>
        <w:tabs>
          <w:tab w:val="clear" w:pos="567"/>
        </w:tabs>
        <w:ind w:left="1134" w:hanging="1134"/>
        <w:rPr>
          <w:b/>
          <w:bCs/>
          <w:sz w:val="20"/>
        </w:rPr>
      </w:pPr>
      <w:r w:rsidRPr="0045636F">
        <w:rPr>
          <w:b/>
          <w:bCs/>
          <w:szCs w:val="22"/>
        </w:rPr>
        <w:t>Фигура 2</w:t>
      </w:r>
      <w:r w:rsidRPr="00FD1282">
        <w:rPr>
          <w:b/>
          <w:bCs/>
          <w:sz w:val="20"/>
        </w:rPr>
        <w:t>:</w:t>
      </w:r>
      <w:r w:rsidRPr="00FD1282">
        <w:rPr>
          <w:b/>
          <w:bCs/>
          <w:sz w:val="20"/>
        </w:rPr>
        <w:tab/>
      </w:r>
      <w:r w:rsidRPr="0045636F">
        <w:rPr>
          <w:b/>
          <w:bCs/>
          <w:szCs w:val="22"/>
        </w:rPr>
        <w:t>Крив</w:t>
      </w:r>
      <w:r w:rsidR="007418FB">
        <w:rPr>
          <w:b/>
          <w:bCs/>
          <w:szCs w:val="22"/>
        </w:rPr>
        <w:t>и</w:t>
      </w:r>
      <w:r w:rsidRPr="0045636F">
        <w:rPr>
          <w:b/>
          <w:bCs/>
          <w:szCs w:val="22"/>
        </w:rPr>
        <w:t xml:space="preserve"> на Kaplan-Meier за PFS при окончателния анализ в проучване MMY3019</w:t>
      </w:r>
    </w:p>
    <w:p w14:paraId="319EED61" w14:textId="77777777" w:rsidR="00DF57EE" w:rsidRPr="006223EC" w:rsidRDefault="00DF57EE" w:rsidP="00DF57EE">
      <w:pPr>
        <w:keepNext/>
      </w:pPr>
    </w:p>
    <w:p w14:paraId="39056B98" w14:textId="7F3D6DE4" w:rsidR="00DF57EE" w:rsidRPr="008B4E98" w:rsidRDefault="006F0297" w:rsidP="00DF57EE">
      <w:pPr>
        <w:tabs>
          <w:tab w:val="clear" w:pos="567"/>
        </w:tabs>
        <w:rPr>
          <w:lang w:val="en-US"/>
        </w:rPr>
      </w:pPr>
      <w:r>
        <w:rPr>
          <w:noProof/>
        </w:rPr>
        <w:drawing>
          <wp:inline distT="0" distB="0" distL="0" distR="0" wp14:anchorId="72ADB830" wp14:editId="0D800D17">
            <wp:extent cx="4972050" cy="4333875"/>
            <wp:effectExtent l="0" t="0" r="0" b="9525"/>
            <wp:docPr id="13601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680" name=""/>
                    <pic:cNvPicPr/>
                  </pic:nvPicPr>
                  <pic:blipFill>
                    <a:blip r:embed="rId25"/>
                    <a:stretch>
                      <a:fillRect/>
                    </a:stretch>
                  </pic:blipFill>
                  <pic:spPr>
                    <a:xfrm>
                      <a:off x="0" y="0"/>
                      <a:ext cx="4972050" cy="4333875"/>
                    </a:xfrm>
                    <a:prstGeom prst="rect">
                      <a:avLst/>
                    </a:prstGeom>
                  </pic:spPr>
                </pic:pic>
              </a:graphicData>
            </a:graphic>
          </wp:inline>
        </w:drawing>
      </w:r>
    </w:p>
    <w:p w14:paraId="1FFD7964" w14:textId="77777777" w:rsidR="00DF57EE" w:rsidRDefault="00DF57EE" w:rsidP="00DF57EE">
      <w:pPr>
        <w:tabs>
          <w:tab w:val="clear" w:pos="567"/>
        </w:tabs>
      </w:pPr>
    </w:p>
    <w:p w14:paraId="7B1AFF03" w14:textId="2BA80B89" w:rsidR="00DF57EE" w:rsidRDefault="00955E1A" w:rsidP="00DF57EE">
      <w:pPr>
        <w:tabs>
          <w:tab w:val="clear" w:pos="567"/>
        </w:tabs>
      </w:pPr>
      <w:r>
        <w:t xml:space="preserve">При </w:t>
      </w:r>
      <w:r w:rsidR="00DF57EE">
        <w:t xml:space="preserve">междинния анализ на </w:t>
      </w:r>
      <w:r w:rsidR="00C1446F">
        <w:t>преживяемостта без прогресия (</w:t>
      </w:r>
      <w:r w:rsidR="00DF57EE">
        <w:t>PFS</w:t>
      </w:r>
      <w:r w:rsidR="00C1446F">
        <w:t>)</w:t>
      </w:r>
      <w:r w:rsidR="00DF57EE">
        <w:t xml:space="preserve"> в рамото </w:t>
      </w:r>
      <w:r w:rsidR="00255847">
        <w:t xml:space="preserve">на </w:t>
      </w:r>
      <w:r w:rsidR="00DF57EE">
        <w:t>D</w:t>
      </w:r>
      <w:r w:rsidR="00255847">
        <w:t>-</w:t>
      </w:r>
      <w:r w:rsidR="00DF57EE">
        <w:t xml:space="preserve">VRd се наблюдава подобрение на честотата на </w:t>
      </w:r>
      <w:r w:rsidR="006B55AC">
        <w:t xml:space="preserve">устойчиво </w:t>
      </w:r>
      <w:r w:rsidR="00680E8B">
        <w:t>отрицателно</w:t>
      </w:r>
      <w:r w:rsidR="00DF57EE">
        <w:t xml:space="preserve"> MRD (</w:t>
      </w:r>
      <w:r w:rsidR="006B55AC">
        <w:t>според</w:t>
      </w:r>
      <w:r w:rsidR="00DF57EE">
        <w:t xml:space="preserve"> NGS </w:t>
      </w:r>
      <w:r w:rsidR="006B55AC">
        <w:t>при</w:t>
      </w:r>
      <w:r w:rsidR="00DF57EE">
        <w:t xml:space="preserve"> или под 10</w:t>
      </w:r>
      <w:r w:rsidR="00DF57EE" w:rsidRPr="00205183">
        <w:rPr>
          <w:vertAlign w:val="superscript"/>
        </w:rPr>
        <w:t>-5</w:t>
      </w:r>
      <w:r w:rsidR="00DF57EE">
        <w:t>) при пациенти</w:t>
      </w:r>
      <w:r w:rsidR="007418FB">
        <w:t xml:space="preserve">, </w:t>
      </w:r>
      <w:r w:rsidR="00DF57EE">
        <w:t>постигнали CR или по-доб</w:t>
      </w:r>
      <w:r w:rsidR="006B55AC">
        <w:t>ъ</w:t>
      </w:r>
      <w:r w:rsidR="00DF57EE">
        <w:t xml:space="preserve">р </w:t>
      </w:r>
      <w:r w:rsidR="00837EFC">
        <w:t>отговор</w:t>
      </w:r>
      <w:r w:rsidR="00DF57EE">
        <w:t xml:space="preserve"> в сравнение с рамото </w:t>
      </w:r>
      <w:r w:rsidR="002E30C0">
        <w:t xml:space="preserve">на </w:t>
      </w:r>
      <w:r w:rsidR="00DF57EE">
        <w:t>VRd. Честотата на устойчив</w:t>
      </w:r>
      <w:r w:rsidR="006B55AC">
        <w:t>о</w:t>
      </w:r>
      <w:r w:rsidR="00DF57EE">
        <w:t xml:space="preserve"> </w:t>
      </w:r>
      <w:r w:rsidR="008435D7">
        <w:t>отрицателно</w:t>
      </w:r>
      <w:r w:rsidR="006B55AC">
        <w:t xml:space="preserve"> </w:t>
      </w:r>
      <w:r w:rsidR="00DF57EE">
        <w:t xml:space="preserve">MRD е 42,6% (95% CI: 35,6; 49,9) в рамото </w:t>
      </w:r>
      <w:r w:rsidR="0012537F">
        <w:t xml:space="preserve">на </w:t>
      </w:r>
      <w:r w:rsidR="00DF57EE">
        <w:t>D</w:t>
      </w:r>
      <w:r w:rsidR="0012537F">
        <w:t>-</w:t>
      </w:r>
      <w:r w:rsidR="00DF57EE">
        <w:t xml:space="preserve">VRd и 25,3% (95% CI: 19,4; 31,9) в рамото </w:t>
      </w:r>
      <w:r w:rsidR="003C31F5">
        <w:t xml:space="preserve">на </w:t>
      </w:r>
      <w:r w:rsidR="00DF57EE">
        <w:t>VRd (</w:t>
      </w:r>
      <w:r w:rsidR="003C31F5">
        <w:t>съотношение на шансовете</w:t>
      </w:r>
      <w:r w:rsidR="00DF57EE">
        <w:t xml:space="preserve"> [D</w:t>
      </w:r>
      <w:r w:rsidR="003C31F5">
        <w:t>-</w:t>
      </w:r>
      <w:r w:rsidR="00DF57EE">
        <w:t>VRd спрямо VRd] 2,18 с 95% CI: 1,42; 3,34; p=0,0003).</w:t>
      </w:r>
    </w:p>
    <w:p w14:paraId="55B61F82" w14:textId="77777777" w:rsidR="00DF57EE" w:rsidRDefault="00DF57EE" w:rsidP="00DF57EE">
      <w:pPr>
        <w:tabs>
          <w:tab w:val="clear" w:pos="567"/>
        </w:tabs>
      </w:pPr>
    </w:p>
    <w:p w14:paraId="1D0191D9" w14:textId="426AC976" w:rsidR="00DF57EE" w:rsidRPr="00742E2A" w:rsidRDefault="00DF57EE" w:rsidP="00DF57EE">
      <w:pPr>
        <w:tabs>
          <w:tab w:val="clear" w:pos="567"/>
        </w:tabs>
      </w:pPr>
      <w:r>
        <w:t>Допълнителни резултати за ефикасност от проучване MMY3019 са представени в таблица 1</w:t>
      </w:r>
      <w:r w:rsidR="00B801E3">
        <w:t>2</w:t>
      </w:r>
      <w:r>
        <w:t xml:space="preserve"> по-долу.</w:t>
      </w:r>
    </w:p>
    <w:p w14:paraId="6045041A" w14:textId="77777777" w:rsidR="00DF57EE" w:rsidRPr="00E0784F" w:rsidRDefault="00DF57EE" w:rsidP="00DF57EE">
      <w:pPr>
        <w:tabs>
          <w:tab w:val="clear" w:pos="567"/>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2058"/>
        <w:gridCol w:w="2058"/>
      </w:tblGrid>
      <w:tr w:rsidR="00DF57EE" w14:paraId="7534EBF6"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52BB4438" w14:textId="15BF9640" w:rsidR="00DF57EE" w:rsidRPr="00FD1282" w:rsidRDefault="00DF57EE" w:rsidP="00046770">
            <w:pPr>
              <w:keepNext/>
              <w:tabs>
                <w:tab w:val="clear" w:pos="567"/>
              </w:tabs>
              <w:ind w:left="1418" w:hanging="1418"/>
              <w:rPr>
                <w:b/>
                <w:bCs/>
                <w:lang w:eastAsia="en-GB"/>
              </w:rPr>
            </w:pPr>
            <w:r>
              <w:rPr>
                <w:b/>
                <w:bCs/>
              </w:rPr>
              <w:lastRenderedPageBreak/>
              <w:t>Таблица</w:t>
            </w:r>
            <w:r w:rsidRPr="00FD1282">
              <w:rPr>
                <w:b/>
                <w:bCs/>
              </w:rPr>
              <w:t> 1</w:t>
            </w:r>
            <w:r w:rsidR="00B801E3">
              <w:rPr>
                <w:b/>
                <w:bCs/>
              </w:rPr>
              <w:t>2</w:t>
            </w:r>
            <w:r w:rsidRPr="00FD1282">
              <w:rPr>
                <w:b/>
                <w:bCs/>
              </w:rPr>
              <w:t>:</w:t>
            </w:r>
            <w:r w:rsidRPr="00FD1282">
              <w:rPr>
                <w:b/>
                <w:bCs/>
              </w:rPr>
              <w:tab/>
            </w:r>
            <w:r>
              <w:rPr>
                <w:b/>
                <w:bCs/>
              </w:rPr>
              <w:t xml:space="preserve">Резултати за ефикасност </w:t>
            </w:r>
            <w:r w:rsidRPr="00205183">
              <w:rPr>
                <w:b/>
                <w:bCs/>
                <w:szCs w:val="22"/>
              </w:rPr>
              <w:t xml:space="preserve">при окончателния анализ на PFS в проучване </w:t>
            </w:r>
            <w:r w:rsidRPr="006B55AC">
              <w:rPr>
                <w:b/>
                <w:bCs/>
                <w:szCs w:val="22"/>
              </w:rPr>
              <w:t>MMY3019</w:t>
            </w:r>
            <w:r w:rsidRPr="006B55AC">
              <w:rPr>
                <w:b/>
                <w:bCs/>
                <w:szCs w:val="22"/>
                <w:vertAlign w:val="superscript"/>
              </w:rPr>
              <w:t>a</w:t>
            </w:r>
          </w:p>
        </w:tc>
      </w:tr>
      <w:tr w:rsidR="00DF57EE" w14:paraId="2B7F8656" w14:textId="77777777" w:rsidTr="00DF57EE">
        <w:trPr>
          <w:cantSplit/>
        </w:trPr>
        <w:tc>
          <w:tcPr>
            <w:tcW w:w="4950" w:type="dxa"/>
            <w:tcBorders>
              <w:top w:val="single" w:sz="4" w:space="0" w:color="auto"/>
              <w:bottom w:val="single" w:sz="4" w:space="0" w:color="auto"/>
            </w:tcBorders>
          </w:tcPr>
          <w:p w14:paraId="0A4D317C" w14:textId="77777777" w:rsidR="00DF57EE" w:rsidRPr="00FD1282" w:rsidRDefault="00DF57EE" w:rsidP="00171AF4">
            <w:pPr>
              <w:keepNext/>
              <w:tabs>
                <w:tab w:val="clear" w:pos="567"/>
              </w:tabs>
              <w:rPr>
                <w:lang w:eastAsia="en-GB"/>
              </w:rPr>
            </w:pPr>
          </w:p>
        </w:tc>
        <w:tc>
          <w:tcPr>
            <w:tcW w:w="2060" w:type="dxa"/>
            <w:tcBorders>
              <w:top w:val="single" w:sz="4" w:space="0" w:color="auto"/>
              <w:bottom w:val="single" w:sz="4" w:space="0" w:color="auto"/>
            </w:tcBorders>
          </w:tcPr>
          <w:p w14:paraId="4E7011ED" w14:textId="668D606C" w:rsidR="00DF57EE" w:rsidRPr="00FD1282" w:rsidRDefault="00DF57EE" w:rsidP="00171AF4">
            <w:pPr>
              <w:keepNext/>
              <w:tabs>
                <w:tab w:val="clear" w:pos="567"/>
              </w:tabs>
              <w:jc w:val="center"/>
              <w:rPr>
                <w:b/>
                <w:bCs/>
                <w:lang w:eastAsia="en-GB"/>
              </w:rPr>
            </w:pPr>
            <w:r w:rsidRPr="00FD1282">
              <w:rPr>
                <w:b/>
                <w:bCs/>
                <w:lang w:eastAsia="en-GB"/>
              </w:rPr>
              <w:t>D-VRd (n=</w:t>
            </w:r>
            <w:r w:rsidR="000A0444">
              <w:rPr>
                <w:b/>
                <w:bCs/>
                <w:lang w:val="en-US" w:eastAsia="en-GB"/>
              </w:rPr>
              <w:t> </w:t>
            </w:r>
            <w:r w:rsidRPr="00FD1282">
              <w:rPr>
                <w:b/>
                <w:bCs/>
                <w:lang w:eastAsia="en-GB"/>
              </w:rPr>
              <w:t>197)</w:t>
            </w:r>
          </w:p>
        </w:tc>
        <w:tc>
          <w:tcPr>
            <w:tcW w:w="2060" w:type="dxa"/>
            <w:tcBorders>
              <w:top w:val="single" w:sz="4" w:space="0" w:color="auto"/>
              <w:bottom w:val="single" w:sz="4" w:space="0" w:color="auto"/>
            </w:tcBorders>
          </w:tcPr>
          <w:p w14:paraId="3C6C8D8F" w14:textId="74045FEA" w:rsidR="00DF57EE" w:rsidRPr="00FD1282" w:rsidRDefault="00DF57EE" w:rsidP="00171AF4">
            <w:pPr>
              <w:keepNext/>
              <w:tabs>
                <w:tab w:val="clear" w:pos="567"/>
              </w:tabs>
              <w:jc w:val="center"/>
              <w:rPr>
                <w:b/>
                <w:bCs/>
                <w:lang w:eastAsia="en-GB"/>
              </w:rPr>
            </w:pPr>
            <w:r w:rsidRPr="00FD1282">
              <w:rPr>
                <w:b/>
                <w:bCs/>
                <w:lang w:eastAsia="en-GB"/>
              </w:rPr>
              <w:t>VRd (n=</w:t>
            </w:r>
            <w:r w:rsidR="000A0444">
              <w:rPr>
                <w:b/>
                <w:bCs/>
                <w:lang w:val="en-US" w:eastAsia="en-GB"/>
              </w:rPr>
              <w:t> </w:t>
            </w:r>
            <w:r w:rsidRPr="00FD1282">
              <w:rPr>
                <w:b/>
                <w:bCs/>
                <w:lang w:eastAsia="en-GB"/>
              </w:rPr>
              <w:t>198)</w:t>
            </w:r>
          </w:p>
        </w:tc>
      </w:tr>
      <w:tr w:rsidR="00DF57EE" w14:paraId="48FBFAEB" w14:textId="77777777" w:rsidTr="00DF57EE">
        <w:trPr>
          <w:cantSplit/>
        </w:trPr>
        <w:tc>
          <w:tcPr>
            <w:tcW w:w="4950" w:type="dxa"/>
            <w:tcBorders>
              <w:bottom w:val="single" w:sz="4" w:space="0" w:color="auto"/>
            </w:tcBorders>
          </w:tcPr>
          <w:p w14:paraId="56514D7C" w14:textId="05A8A3A7" w:rsidR="00DF57EE" w:rsidRPr="00FD1282" w:rsidRDefault="00DF57EE" w:rsidP="00DF57EE">
            <w:pPr>
              <w:tabs>
                <w:tab w:val="clear" w:pos="567"/>
              </w:tabs>
              <w:rPr>
                <w:b/>
                <w:bCs/>
                <w:lang w:eastAsia="en-GB"/>
              </w:rPr>
            </w:pPr>
            <w:r w:rsidRPr="00676BA3">
              <w:rPr>
                <w:b/>
                <w:bCs/>
                <w:noProof/>
                <w:lang w:eastAsia="en-GB"/>
              </w:rPr>
              <w:t>Обща честота на отрица</w:t>
            </w:r>
            <w:r w:rsidRPr="00676BA3">
              <w:rPr>
                <w:b/>
                <w:bCs/>
                <w:noProof/>
                <w:szCs w:val="22"/>
                <w:lang w:eastAsia="en-GB"/>
              </w:rPr>
              <w:t>телн</w:t>
            </w:r>
            <w:r w:rsidRPr="00676BA3">
              <w:rPr>
                <w:b/>
                <w:bCs/>
                <w:noProof/>
                <w:szCs w:val="22"/>
              </w:rPr>
              <w:t>о MRD</w:t>
            </w:r>
            <w:r>
              <w:rPr>
                <w:b/>
                <w:bCs/>
                <w:noProof/>
                <w:szCs w:val="22"/>
                <w:vertAlign w:val="superscript"/>
                <w:lang w:eastAsia="en-GB"/>
              </w:rPr>
              <w:t>б</w:t>
            </w:r>
          </w:p>
        </w:tc>
        <w:tc>
          <w:tcPr>
            <w:tcW w:w="2060" w:type="dxa"/>
            <w:tcBorders>
              <w:bottom w:val="single" w:sz="4" w:space="0" w:color="auto"/>
            </w:tcBorders>
            <w:vAlign w:val="bottom"/>
          </w:tcPr>
          <w:p w14:paraId="08166963" w14:textId="25B646E5" w:rsidR="00DF57EE" w:rsidRPr="00FD1282" w:rsidRDefault="00DF57EE" w:rsidP="00DF57EE">
            <w:pPr>
              <w:tabs>
                <w:tab w:val="clear" w:pos="567"/>
              </w:tabs>
              <w:jc w:val="center"/>
            </w:pPr>
            <w:r w:rsidRPr="00FD1282">
              <w:t>120 (60</w:t>
            </w:r>
            <w:r w:rsidR="009F4EEE">
              <w:t>,</w:t>
            </w:r>
            <w:r w:rsidRPr="00FD1282">
              <w:t>9%)</w:t>
            </w:r>
          </w:p>
        </w:tc>
        <w:tc>
          <w:tcPr>
            <w:tcW w:w="2060" w:type="dxa"/>
            <w:tcBorders>
              <w:bottom w:val="single" w:sz="4" w:space="0" w:color="auto"/>
            </w:tcBorders>
            <w:vAlign w:val="bottom"/>
          </w:tcPr>
          <w:p w14:paraId="5ED5BE8C" w14:textId="470D5166" w:rsidR="00DF57EE" w:rsidRPr="00FD1282" w:rsidRDefault="00DF57EE" w:rsidP="00DF57EE">
            <w:pPr>
              <w:tabs>
                <w:tab w:val="clear" w:pos="567"/>
              </w:tabs>
              <w:jc w:val="center"/>
              <w:rPr>
                <w:lang w:eastAsia="en-GB"/>
              </w:rPr>
            </w:pPr>
            <w:r w:rsidRPr="00FD1282">
              <w:rPr>
                <w:lang w:eastAsia="en-GB"/>
              </w:rPr>
              <w:t>78 (39</w:t>
            </w:r>
            <w:r w:rsidR="009F4EEE">
              <w:rPr>
                <w:lang w:eastAsia="en-GB"/>
              </w:rPr>
              <w:t>,</w:t>
            </w:r>
            <w:r w:rsidRPr="00FD1282">
              <w:rPr>
                <w:lang w:eastAsia="en-GB"/>
              </w:rPr>
              <w:t>4%)</w:t>
            </w:r>
          </w:p>
        </w:tc>
      </w:tr>
      <w:tr w:rsidR="00DF57EE" w14:paraId="24F9A0A8" w14:textId="77777777" w:rsidTr="00DF57EE">
        <w:trPr>
          <w:cantSplit/>
        </w:trPr>
        <w:tc>
          <w:tcPr>
            <w:tcW w:w="4950" w:type="dxa"/>
            <w:tcBorders>
              <w:bottom w:val="single" w:sz="4" w:space="0" w:color="auto"/>
            </w:tcBorders>
          </w:tcPr>
          <w:p w14:paraId="05D5DF18" w14:textId="39C3D580" w:rsidR="00DF57EE" w:rsidRPr="00FD1282" w:rsidRDefault="006F6D16" w:rsidP="00DF57EE">
            <w:pPr>
              <w:tabs>
                <w:tab w:val="clear" w:pos="567"/>
              </w:tabs>
              <w:ind w:left="170"/>
              <w:rPr>
                <w:vertAlign w:val="superscript"/>
                <w:lang w:eastAsia="en-GB"/>
              </w:rPr>
            </w:pPr>
            <w:r>
              <w:rPr>
                <w:lang w:eastAsia="en-GB"/>
              </w:rPr>
              <w:t>Съотношение на шансовете</w:t>
            </w:r>
            <w:r w:rsidR="00DF57EE" w:rsidRPr="00FD1282">
              <w:rPr>
                <w:lang w:eastAsia="en-GB"/>
              </w:rPr>
              <w:t xml:space="preserve"> (95% CI)</w:t>
            </w:r>
            <w:r w:rsidR="00DF57EE">
              <w:rPr>
                <w:vertAlign w:val="superscript"/>
                <w:lang w:eastAsia="en-GB"/>
              </w:rPr>
              <w:t>в</w:t>
            </w:r>
          </w:p>
        </w:tc>
        <w:tc>
          <w:tcPr>
            <w:tcW w:w="2060" w:type="dxa"/>
            <w:tcBorders>
              <w:bottom w:val="single" w:sz="4" w:space="0" w:color="auto"/>
            </w:tcBorders>
            <w:vAlign w:val="bottom"/>
          </w:tcPr>
          <w:p w14:paraId="78DC4766" w14:textId="7F41AD84" w:rsidR="00DF57EE" w:rsidRPr="00FD1282" w:rsidRDefault="00DF57EE" w:rsidP="00DF57EE">
            <w:pPr>
              <w:tabs>
                <w:tab w:val="clear" w:pos="567"/>
              </w:tabs>
              <w:jc w:val="center"/>
            </w:pPr>
            <w:r w:rsidRPr="00FD1282">
              <w:t>2</w:t>
            </w:r>
            <w:r w:rsidR="009F4EEE">
              <w:t>,</w:t>
            </w:r>
            <w:r w:rsidRPr="00FD1282">
              <w:t>37 (1</w:t>
            </w:r>
            <w:r w:rsidR="009F4EEE">
              <w:t>,</w:t>
            </w:r>
            <w:r w:rsidRPr="00FD1282">
              <w:t>58</w:t>
            </w:r>
            <w:r w:rsidR="009F4EEE">
              <w:t>;</w:t>
            </w:r>
            <w:r w:rsidRPr="00FD1282">
              <w:t xml:space="preserve"> 3</w:t>
            </w:r>
            <w:r w:rsidR="009F4EEE">
              <w:t>,</w:t>
            </w:r>
            <w:r w:rsidRPr="00FD1282">
              <w:t>55</w:t>
            </w:r>
            <w:r w:rsidR="00636193">
              <w:t>)</w:t>
            </w:r>
          </w:p>
        </w:tc>
        <w:tc>
          <w:tcPr>
            <w:tcW w:w="2060" w:type="dxa"/>
            <w:tcBorders>
              <w:bottom w:val="single" w:sz="4" w:space="0" w:color="auto"/>
            </w:tcBorders>
            <w:vAlign w:val="bottom"/>
          </w:tcPr>
          <w:p w14:paraId="35AC1049" w14:textId="77777777" w:rsidR="00DF57EE" w:rsidRPr="00FD1282" w:rsidRDefault="00DF57EE" w:rsidP="00DF57EE">
            <w:pPr>
              <w:tabs>
                <w:tab w:val="clear" w:pos="567"/>
              </w:tabs>
              <w:jc w:val="center"/>
              <w:rPr>
                <w:lang w:eastAsia="en-GB"/>
              </w:rPr>
            </w:pPr>
          </w:p>
        </w:tc>
      </w:tr>
      <w:tr w:rsidR="00DF57EE" w14:paraId="037D02CF" w14:textId="77777777" w:rsidTr="00DF57EE">
        <w:trPr>
          <w:cantSplit/>
        </w:trPr>
        <w:tc>
          <w:tcPr>
            <w:tcW w:w="4950" w:type="dxa"/>
            <w:tcBorders>
              <w:bottom w:val="single" w:sz="4" w:space="0" w:color="auto"/>
            </w:tcBorders>
          </w:tcPr>
          <w:p w14:paraId="1795023C" w14:textId="0B58020D" w:rsidR="00DF57EE" w:rsidRPr="00FD1282" w:rsidRDefault="006B55AC" w:rsidP="00DF57EE">
            <w:pPr>
              <w:tabs>
                <w:tab w:val="clear" w:pos="567"/>
              </w:tabs>
              <w:rPr>
                <w:lang w:eastAsia="en-GB"/>
              </w:rPr>
            </w:pPr>
            <w:r>
              <w:rPr>
                <w:lang w:eastAsia="en-GB"/>
              </w:rPr>
              <w:t>Ч</w:t>
            </w:r>
            <w:r w:rsidR="009F4EEE">
              <w:rPr>
                <w:lang w:eastAsia="en-GB"/>
              </w:rPr>
              <w:t xml:space="preserve">естота на </w:t>
            </w:r>
            <w:r>
              <w:rPr>
                <w:lang w:eastAsia="en-GB"/>
              </w:rPr>
              <w:t xml:space="preserve">устойчиво </w:t>
            </w:r>
            <w:r w:rsidR="009F4EEE">
              <w:rPr>
                <w:lang w:eastAsia="en-GB"/>
              </w:rPr>
              <w:t>отрицателно</w:t>
            </w:r>
            <w:r w:rsidR="00DF57EE" w:rsidRPr="00FD1282">
              <w:rPr>
                <w:lang w:eastAsia="en-GB"/>
              </w:rPr>
              <w:t xml:space="preserve"> MRD</w:t>
            </w:r>
            <w:r w:rsidR="009F4EEE">
              <w:rPr>
                <w:vertAlign w:val="superscript"/>
                <w:lang w:eastAsia="en-GB"/>
              </w:rPr>
              <w:t>г</w:t>
            </w:r>
            <w:r w:rsidR="00DF57EE" w:rsidRPr="00FD1282">
              <w:rPr>
                <w:vertAlign w:val="superscript"/>
                <w:lang w:eastAsia="en-GB"/>
              </w:rPr>
              <w:t xml:space="preserve"> </w:t>
            </w:r>
          </w:p>
        </w:tc>
        <w:tc>
          <w:tcPr>
            <w:tcW w:w="2060" w:type="dxa"/>
            <w:tcBorders>
              <w:bottom w:val="single" w:sz="4" w:space="0" w:color="auto"/>
            </w:tcBorders>
            <w:vAlign w:val="bottom"/>
          </w:tcPr>
          <w:p w14:paraId="4A8369EC" w14:textId="23B5EC19" w:rsidR="00DF57EE" w:rsidRPr="00FD1282" w:rsidRDefault="00DF57EE" w:rsidP="00DF57EE">
            <w:pPr>
              <w:tabs>
                <w:tab w:val="clear" w:pos="567"/>
              </w:tabs>
              <w:jc w:val="center"/>
            </w:pPr>
            <w:r w:rsidRPr="00FD1282">
              <w:t>96 (48</w:t>
            </w:r>
            <w:r w:rsidR="009F4EEE">
              <w:t>,</w:t>
            </w:r>
            <w:r w:rsidRPr="00FD1282">
              <w:t>7%)</w:t>
            </w:r>
          </w:p>
        </w:tc>
        <w:tc>
          <w:tcPr>
            <w:tcW w:w="2060" w:type="dxa"/>
            <w:tcBorders>
              <w:bottom w:val="single" w:sz="4" w:space="0" w:color="auto"/>
            </w:tcBorders>
            <w:vAlign w:val="bottom"/>
          </w:tcPr>
          <w:p w14:paraId="2E83706E" w14:textId="2DDA56AB" w:rsidR="00DF57EE" w:rsidRPr="00FD1282" w:rsidRDefault="00DF57EE" w:rsidP="00DF57EE">
            <w:pPr>
              <w:tabs>
                <w:tab w:val="clear" w:pos="567"/>
              </w:tabs>
              <w:jc w:val="center"/>
              <w:rPr>
                <w:lang w:eastAsia="en-GB"/>
              </w:rPr>
            </w:pPr>
            <w:r w:rsidRPr="00FD1282">
              <w:t>52 (26</w:t>
            </w:r>
            <w:r w:rsidR="009F4EEE">
              <w:t>,</w:t>
            </w:r>
            <w:r w:rsidRPr="00FD1282">
              <w:t>3%)</w:t>
            </w:r>
          </w:p>
        </w:tc>
      </w:tr>
      <w:tr w:rsidR="00DF57EE" w14:paraId="15BCBF40" w14:textId="77777777" w:rsidTr="00DF57EE">
        <w:trPr>
          <w:cantSplit/>
        </w:trPr>
        <w:tc>
          <w:tcPr>
            <w:tcW w:w="4950" w:type="dxa"/>
            <w:tcBorders>
              <w:bottom w:val="single" w:sz="4" w:space="0" w:color="auto"/>
            </w:tcBorders>
          </w:tcPr>
          <w:p w14:paraId="6DE16051" w14:textId="53E9F157" w:rsidR="00DF57EE" w:rsidRPr="00FD1282" w:rsidRDefault="00985E98" w:rsidP="00DF57EE">
            <w:pPr>
              <w:tabs>
                <w:tab w:val="clear" w:pos="567"/>
              </w:tabs>
              <w:ind w:left="170"/>
              <w:rPr>
                <w:lang w:eastAsia="en-GB"/>
              </w:rPr>
            </w:pPr>
            <w:r>
              <w:rPr>
                <w:lang w:eastAsia="en-GB"/>
              </w:rPr>
              <w:t>Съотношение на шансовете</w:t>
            </w:r>
            <w:r w:rsidR="00DF57EE" w:rsidRPr="00FD1282">
              <w:rPr>
                <w:lang w:eastAsia="en-GB"/>
              </w:rPr>
              <w:t xml:space="preserve"> (95% CI)</w:t>
            </w:r>
            <w:r w:rsidR="00DF57EE">
              <w:rPr>
                <w:vertAlign w:val="superscript"/>
                <w:lang w:eastAsia="en-GB"/>
              </w:rPr>
              <w:t>в</w:t>
            </w:r>
          </w:p>
        </w:tc>
        <w:tc>
          <w:tcPr>
            <w:tcW w:w="2060" w:type="dxa"/>
            <w:tcBorders>
              <w:bottom w:val="single" w:sz="4" w:space="0" w:color="auto"/>
            </w:tcBorders>
            <w:vAlign w:val="bottom"/>
          </w:tcPr>
          <w:p w14:paraId="7A38E833" w14:textId="0277C8B7" w:rsidR="00DF57EE" w:rsidRPr="00FD1282" w:rsidRDefault="00DF57EE" w:rsidP="00DF57EE">
            <w:pPr>
              <w:tabs>
                <w:tab w:val="clear" w:pos="567"/>
              </w:tabs>
              <w:jc w:val="center"/>
            </w:pPr>
            <w:r w:rsidRPr="00FD1282">
              <w:t>2</w:t>
            </w:r>
            <w:r w:rsidR="009F4EEE">
              <w:t>,</w:t>
            </w:r>
            <w:r w:rsidRPr="00FD1282">
              <w:t>63 (1</w:t>
            </w:r>
            <w:r w:rsidR="009F4EEE">
              <w:t>,</w:t>
            </w:r>
            <w:r w:rsidRPr="00FD1282">
              <w:t>73</w:t>
            </w:r>
            <w:r w:rsidR="009F4EEE">
              <w:t>;</w:t>
            </w:r>
            <w:r w:rsidRPr="00FD1282">
              <w:t xml:space="preserve"> 4</w:t>
            </w:r>
            <w:r w:rsidR="009F4EEE">
              <w:t>,</w:t>
            </w:r>
            <w:r w:rsidRPr="00FD1282">
              <w:t>00)</w:t>
            </w:r>
          </w:p>
        </w:tc>
        <w:tc>
          <w:tcPr>
            <w:tcW w:w="2060" w:type="dxa"/>
            <w:tcBorders>
              <w:bottom w:val="single" w:sz="4" w:space="0" w:color="auto"/>
            </w:tcBorders>
            <w:vAlign w:val="bottom"/>
          </w:tcPr>
          <w:p w14:paraId="7430F891" w14:textId="77777777" w:rsidR="00DF57EE" w:rsidRPr="00FD1282" w:rsidRDefault="00DF57EE" w:rsidP="00DF57EE">
            <w:pPr>
              <w:tabs>
                <w:tab w:val="clear" w:pos="567"/>
              </w:tabs>
              <w:jc w:val="center"/>
              <w:rPr>
                <w:lang w:eastAsia="en-GB"/>
              </w:rPr>
            </w:pPr>
          </w:p>
        </w:tc>
      </w:tr>
      <w:tr w:rsidR="00DF57EE" w14:paraId="77A4E4E9" w14:textId="77777777" w:rsidTr="00DF57EE">
        <w:trPr>
          <w:cantSplit/>
        </w:trPr>
        <w:tc>
          <w:tcPr>
            <w:tcW w:w="4950" w:type="dxa"/>
            <w:tcBorders>
              <w:bottom w:val="single" w:sz="4" w:space="0" w:color="auto"/>
            </w:tcBorders>
          </w:tcPr>
          <w:p w14:paraId="0501B55F" w14:textId="6D6F394F" w:rsidR="00DF57EE" w:rsidRPr="00FD1282" w:rsidRDefault="00340A18" w:rsidP="00DF57EE">
            <w:pPr>
              <w:tabs>
                <w:tab w:val="clear" w:pos="567"/>
              </w:tabs>
              <w:rPr>
                <w:lang w:eastAsia="en-GB"/>
              </w:rPr>
            </w:pPr>
            <w:r>
              <w:rPr>
                <w:lang w:eastAsia="en-GB"/>
              </w:rPr>
              <w:t xml:space="preserve">Общо </w:t>
            </w:r>
            <w:r w:rsidR="00DF57EE" w:rsidRPr="00FD1282">
              <w:rPr>
                <w:lang w:eastAsia="en-GB"/>
              </w:rPr>
              <w:t xml:space="preserve">CR </w:t>
            </w:r>
            <w:r w:rsidR="00F14168">
              <w:rPr>
                <w:lang w:eastAsia="en-GB"/>
              </w:rPr>
              <w:t>или по-добър</w:t>
            </w:r>
            <w:r w:rsidR="00DF57EE" w:rsidRPr="00FD1282">
              <w:rPr>
                <w:lang w:eastAsia="en-GB"/>
              </w:rPr>
              <w:t xml:space="preserve"> </w:t>
            </w:r>
            <w:r w:rsidR="0016597D">
              <w:rPr>
                <w:lang w:eastAsia="en-GB"/>
              </w:rPr>
              <w:t>отговор</w:t>
            </w:r>
            <w:r w:rsidR="006B55AC">
              <w:rPr>
                <w:lang w:eastAsia="en-GB"/>
              </w:rPr>
              <w:t xml:space="preserve"> </w:t>
            </w:r>
            <w:r w:rsidR="00DF57EE" w:rsidRPr="00FD1282">
              <w:rPr>
                <w:lang w:eastAsia="en-GB"/>
              </w:rPr>
              <w:t>(sCR+CR)</w:t>
            </w:r>
          </w:p>
        </w:tc>
        <w:tc>
          <w:tcPr>
            <w:tcW w:w="2060" w:type="dxa"/>
            <w:tcBorders>
              <w:bottom w:val="single" w:sz="4" w:space="0" w:color="auto"/>
            </w:tcBorders>
            <w:vAlign w:val="bottom"/>
          </w:tcPr>
          <w:p w14:paraId="2D97BD0D" w14:textId="0B03CB7D" w:rsidR="00DF57EE" w:rsidRPr="00FD1282" w:rsidRDefault="00DF57EE" w:rsidP="00DF57EE">
            <w:pPr>
              <w:tabs>
                <w:tab w:val="clear" w:pos="567"/>
              </w:tabs>
              <w:jc w:val="center"/>
            </w:pPr>
            <w:r w:rsidRPr="00FD1282">
              <w:t>160 (81</w:t>
            </w:r>
            <w:r w:rsidR="009F4EEE">
              <w:t>,</w:t>
            </w:r>
            <w:r w:rsidRPr="00FD1282">
              <w:t>2%)</w:t>
            </w:r>
          </w:p>
        </w:tc>
        <w:tc>
          <w:tcPr>
            <w:tcW w:w="2060" w:type="dxa"/>
            <w:tcBorders>
              <w:bottom w:val="single" w:sz="4" w:space="0" w:color="auto"/>
            </w:tcBorders>
            <w:vAlign w:val="bottom"/>
          </w:tcPr>
          <w:p w14:paraId="313C76C3" w14:textId="4F7B6C7A" w:rsidR="00DF57EE" w:rsidRPr="00FD1282" w:rsidRDefault="00DF57EE" w:rsidP="00DF57EE">
            <w:pPr>
              <w:tabs>
                <w:tab w:val="clear" w:pos="567"/>
              </w:tabs>
              <w:jc w:val="center"/>
              <w:rPr>
                <w:lang w:eastAsia="en-GB"/>
              </w:rPr>
            </w:pPr>
            <w:r w:rsidRPr="00FD1282">
              <w:rPr>
                <w:lang w:eastAsia="en-GB"/>
              </w:rPr>
              <w:t>122 (61</w:t>
            </w:r>
            <w:r w:rsidR="009F4EEE">
              <w:rPr>
                <w:lang w:eastAsia="en-GB"/>
              </w:rPr>
              <w:t>,</w:t>
            </w:r>
            <w:r w:rsidRPr="00FD1282">
              <w:rPr>
                <w:lang w:eastAsia="en-GB"/>
              </w:rPr>
              <w:t>6</w:t>
            </w:r>
            <w:r w:rsidR="009331C7">
              <w:rPr>
                <w:lang w:val="en-US" w:eastAsia="en-GB"/>
              </w:rPr>
              <w:t>%</w:t>
            </w:r>
            <w:r w:rsidRPr="00FD1282">
              <w:rPr>
                <w:lang w:eastAsia="en-GB"/>
              </w:rPr>
              <w:t>)</w:t>
            </w:r>
          </w:p>
        </w:tc>
      </w:tr>
      <w:tr w:rsidR="00DF57EE" w14:paraId="453523B6" w14:textId="77777777" w:rsidTr="00DF57EE">
        <w:trPr>
          <w:cantSplit/>
        </w:trPr>
        <w:tc>
          <w:tcPr>
            <w:tcW w:w="4950" w:type="dxa"/>
            <w:tcBorders>
              <w:bottom w:val="single" w:sz="4" w:space="0" w:color="auto"/>
            </w:tcBorders>
          </w:tcPr>
          <w:p w14:paraId="0BEEC931" w14:textId="1012DE4D" w:rsidR="00DF57EE" w:rsidRPr="00FD1282" w:rsidRDefault="00544E91" w:rsidP="00DF57EE">
            <w:pPr>
              <w:tabs>
                <w:tab w:val="clear" w:pos="567"/>
              </w:tabs>
              <w:ind w:left="170"/>
              <w:rPr>
                <w:lang w:eastAsia="en-GB"/>
              </w:rPr>
            </w:pPr>
            <w:r>
              <w:rPr>
                <w:lang w:eastAsia="en-GB"/>
              </w:rPr>
              <w:t>Съотношение на шансовете</w:t>
            </w:r>
            <w:r w:rsidR="00DF57EE" w:rsidRPr="00FD1282">
              <w:rPr>
                <w:lang w:eastAsia="en-GB"/>
              </w:rPr>
              <w:t xml:space="preserve"> (95% CI)</w:t>
            </w:r>
            <w:r w:rsidR="00DF57EE">
              <w:rPr>
                <w:vertAlign w:val="superscript"/>
                <w:lang w:eastAsia="en-GB"/>
              </w:rPr>
              <w:t>в</w:t>
            </w:r>
          </w:p>
        </w:tc>
        <w:tc>
          <w:tcPr>
            <w:tcW w:w="2060" w:type="dxa"/>
            <w:tcBorders>
              <w:bottom w:val="single" w:sz="4" w:space="0" w:color="auto"/>
            </w:tcBorders>
            <w:vAlign w:val="bottom"/>
          </w:tcPr>
          <w:p w14:paraId="62A90ABB" w14:textId="5A7D36F3" w:rsidR="00DF57EE" w:rsidRPr="00FD1282" w:rsidRDefault="00DF57EE" w:rsidP="00DF57EE">
            <w:pPr>
              <w:tabs>
                <w:tab w:val="clear" w:pos="567"/>
              </w:tabs>
              <w:jc w:val="center"/>
            </w:pPr>
            <w:r w:rsidRPr="00FD1282">
              <w:t>2</w:t>
            </w:r>
            <w:r w:rsidR="009F4EEE">
              <w:t>,</w:t>
            </w:r>
            <w:r w:rsidRPr="00FD1282">
              <w:t>73 (1</w:t>
            </w:r>
            <w:r w:rsidR="009F4EEE">
              <w:t>,</w:t>
            </w:r>
            <w:r w:rsidRPr="00FD1282">
              <w:t>71</w:t>
            </w:r>
            <w:r w:rsidR="009F4EEE">
              <w:t>;</w:t>
            </w:r>
            <w:r w:rsidRPr="00FD1282">
              <w:t xml:space="preserve"> 4</w:t>
            </w:r>
            <w:r w:rsidR="009F4EEE">
              <w:t>,</w:t>
            </w:r>
            <w:r w:rsidRPr="00FD1282">
              <w:t>34)</w:t>
            </w:r>
          </w:p>
        </w:tc>
        <w:tc>
          <w:tcPr>
            <w:tcW w:w="2060" w:type="dxa"/>
            <w:tcBorders>
              <w:bottom w:val="single" w:sz="4" w:space="0" w:color="auto"/>
            </w:tcBorders>
            <w:vAlign w:val="bottom"/>
          </w:tcPr>
          <w:p w14:paraId="0A0D8F0A" w14:textId="77777777" w:rsidR="00DF57EE" w:rsidRPr="00FD1282" w:rsidRDefault="00DF57EE" w:rsidP="00DF57EE">
            <w:pPr>
              <w:tabs>
                <w:tab w:val="clear" w:pos="567"/>
              </w:tabs>
              <w:jc w:val="center"/>
              <w:rPr>
                <w:lang w:eastAsia="en-GB"/>
              </w:rPr>
            </w:pPr>
          </w:p>
        </w:tc>
      </w:tr>
      <w:tr w:rsidR="00DF57EE" w14:paraId="2072C3C0" w14:textId="77777777" w:rsidTr="00DF57EE">
        <w:trPr>
          <w:cantSplit/>
        </w:trPr>
        <w:tc>
          <w:tcPr>
            <w:tcW w:w="4950" w:type="dxa"/>
            <w:tcBorders>
              <w:bottom w:val="single" w:sz="4" w:space="0" w:color="auto"/>
            </w:tcBorders>
          </w:tcPr>
          <w:p w14:paraId="22A7D5FC" w14:textId="16CE83A8" w:rsidR="00DF57EE" w:rsidRPr="00FD1282" w:rsidRDefault="002F0A0C" w:rsidP="00DF57EE">
            <w:pPr>
              <w:tabs>
                <w:tab w:val="clear" w:pos="567"/>
              </w:tabs>
              <w:rPr>
                <w:vertAlign w:val="superscript"/>
                <w:lang w:eastAsia="en-GB"/>
              </w:rPr>
            </w:pPr>
            <w:r>
              <w:rPr>
                <w:lang w:eastAsia="en-GB"/>
              </w:rPr>
              <w:t>Честота на</w:t>
            </w:r>
            <w:r w:rsidR="006E24D5">
              <w:rPr>
                <w:lang w:eastAsia="en-GB"/>
              </w:rPr>
              <w:t xml:space="preserve"> о</w:t>
            </w:r>
            <w:r w:rsidR="00F14168">
              <w:rPr>
                <w:lang w:eastAsia="en-GB"/>
              </w:rPr>
              <w:t>бщ отговор</w:t>
            </w:r>
            <w:r w:rsidR="00DF57EE" w:rsidRPr="00FD1282">
              <w:rPr>
                <w:lang w:val="pt-BR" w:eastAsia="en-GB"/>
              </w:rPr>
              <w:t xml:space="preserve"> (sCR+CR+VGPR+PR) n(%)</w:t>
            </w:r>
            <w:r w:rsidR="00DF57EE" w:rsidRPr="00FD1282">
              <w:rPr>
                <w:vertAlign w:val="superscript"/>
                <w:lang w:val="pt-BR" w:eastAsia="en-GB"/>
              </w:rPr>
              <w:t>a</w:t>
            </w:r>
          </w:p>
        </w:tc>
        <w:tc>
          <w:tcPr>
            <w:tcW w:w="2060" w:type="dxa"/>
            <w:tcBorders>
              <w:bottom w:val="single" w:sz="4" w:space="0" w:color="auto"/>
            </w:tcBorders>
            <w:vAlign w:val="bottom"/>
          </w:tcPr>
          <w:p w14:paraId="1BC8E85C" w14:textId="6E9BAC33" w:rsidR="00DF57EE" w:rsidRPr="00FD1282" w:rsidRDefault="00DF57EE" w:rsidP="00DF57EE">
            <w:pPr>
              <w:tabs>
                <w:tab w:val="clear" w:pos="567"/>
              </w:tabs>
              <w:jc w:val="center"/>
            </w:pPr>
            <w:r w:rsidRPr="00FD1282">
              <w:t>191 (97</w:t>
            </w:r>
            <w:r w:rsidR="009F4EEE">
              <w:t>,</w:t>
            </w:r>
            <w:r w:rsidRPr="00FD1282">
              <w:t>0%)</w:t>
            </w:r>
          </w:p>
        </w:tc>
        <w:tc>
          <w:tcPr>
            <w:tcW w:w="2060" w:type="dxa"/>
            <w:tcBorders>
              <w:bottom w:val="single" w:sz="4" w:space="0" w:color="auto"/>
            </w:tcBorders>
            <w:vAlign w:val="bottom"/>
          </w:tcPr>
          <w:p w14:paraId="0586D3AA" w14:textId="682710DB" w:rsidR="00DF57EE" w:rsidRPr="00FD1282" w:rsidRDefault="00DF57EE" w:rsidP="00DF57EE">
            <w:pPr>
              <w:tabs>
                <w:tab w:val="clear" w:pos="567"/>
              </w:tabs>
              <w:jc w:val="center"/>
            </w:pPr>
            <w:r w:rsidRPr="00FD1282">
              <w:t>184 (92</w:t>
            </w:r>
            <w:r w:rsidR="009F4EEE">
              <w:t>,</w:t>
            </w:r>
            <w:r w:rsidRPr="00FD1282">
              <w:t>9%)</w:t>
            </w:r>
          </w:p>
        </w:tc>
      </w:tr>
      <w:tr w:rsidR="00DF57EE" w14:paraId="64C1825F" w14:textId="77777777" w:rsidTr="00DF57EE">
        <w:trPr>
          <w:cantSplit/>
        </w:trPr>
        <w:tc>
          <w:tcPr>
            <w:tcW w:w="4950" w:type="dxa"/>
            <w:tcBorders>
              <w:top w:val="single" w:sz="4" w:space="0" w:color="auto"/>
              <w:left w:val="single" w:sz="4" w:space="0" w:color="auto"/>
              <w:bottom w:val="single" w:sz="4" w:space="0" w:color="auto"/>
              <w:right w:val="single" w:sz="4" w:space="0" w:color="auto"/>
            </w:tcBorders>
          </w:tcPr>
          <w:p w14:paraId="6DCC6FEB" w14:textId="5B405D3A" w:rsidR="00DF57EE" w:rsidRPr="00FD1282" w:rsidRDefault="00F14168" w:rsidP="00DF57EE">
            <w:pPr>
              <w:tabs>
                <w:tab w:val="clear" w:pos="567"/>
              </w:tabs>
              <w:ind w:left="170"/>
              <w:rPr>
                <w:lang w:eastAsia="en-GB"/>
              </w:rPr>
            </w:pPr>
            <w:r w:rsidRPr="00676BA3">
              <w:rPr>
                <w:noProof/>
              </w:rPr>
              <w:t xml:space="preserve">Неоспорим пълен отговор </w:t>
            </w:r>
            <w:r w:rsidR="00DF57EE" w:rsidRPr="00FD1282">
              <w:rPr>
                <w:lang w:eastAsia="en-GB"/>
              </w:rPr>
              <w:t>(sCR)</w:t>
            </w:r>
          </w:p>
        </w:tc>
        <w:tc>
          <w:tcPr>
            <w:tcW w:w="2060" w:type="dxa"/>
            <w:tcBorders>
              <w:top w:val="single" w:sz="4" w:space="0" w:color="auto"/>
              <w:left w:val="nil"/>
              <w:bottom w:val="single" w:sz="4" w:space="0" w:color="auto"/>
              <w:right w:val="nil"/>
            </w:tcBorders>
            <w:shd w:val="clear" w:color="auto" w:fill="FFFFFF"/>
            <w:vAlign w:val="bottom"/>
          </w:tcPr>
          <w:p w14:paraId="56EE7C09" w14:textId="124855EB" w:rsidR="00DF57EE" w:rsidRPr="00FD1282" w:rsidRDefault="00DF57EE" w:rsidP="00DF57EE">
            <w:pPr>
              <w:tabs>
                <w:tab w:val="clear" w:pos="567"/>
              </w:tabs>
              <w:jc w:val="center"/>
              <w:rPr>
                <w:lang w:eastAsia="en-GB"/>
              </w:rPr>
            </w:pPr>
            <w:r w:rsidRPr="00FD1282">
              <w:t>128 (65</w:t>
            </w:r>
            <w:r w:rsidR="009F4EEE">
              <w:t>,</w:t>
            </w:r>
            <w:r w:rsidRPr="00FD1282">
              <w:t>0%)</w:t>
            </w:r>
          </w:p>
        </w:tc>
        <w:tc>
          <w:tcPr>
            <w:tcW w:w="2060" w:type="dxa"/>
            <w:tcBorders>
              <w:top w:val="single" w:sz="4" w:space="0" w:color="auto"/>
              <w:bottom w:val="single" w:sz="4" w:space="0" w:color="auto"/>
            </w:tcBorders>
            <w:vAlign w:val="bottom"/>
          </w:tcPr>
          <w:p w14:paraId="1619543E" w14:textId="3526A1E1" w:rsidR="00DF57EE" w:rsidRPr="00FD1282" w:rsidRDefault="00DF57EE" w:rsidP="00DF57EE">
            <w:pPr>
              <w:tabs>
                <w:tab w:val="clear" w:pos="567"/>
              </w:tabs>
              <w:jc w:val="center"/>
              <w:rPr>
                <w:lang w:eastAsia="en-GB"/>
              </w:rPr>
            </w:pPr>
            <w:r w:rsidRPr="00FD1282">
              <w:rPr>
                <w:lang w:eastAsia="en-GB"/>
              </w:rPr>
              <w:t>88 (44</w:t>
            </w:r>
            <w:r w:rsidR="009F4EEE">
              <w:rPr>
                <w:lang w:eastAsia="en-GB"/>
              </w:rPr>
              <w:t>,</w:t>
            </w:r>
            <w:r w:rsidRPr="00FD1282">
              <w:rPr>
                <w:lang w:eastAsia="en-GB"/>
              </w:rPr>
              <w:t>4%)</w:t>
            </w:r>
          </w:p>
        </w:tc>
      </w:tr>
      <w:tr w:rsidR="00DF57EE" w14:paraId="1EC7655D" w14:textId="77777777" w:rsidTr="00DF57EE">
        <w:trPr>
          <w:cantSplit/>
        </w:trPr>
        <w:tc>
          <w:tcPr>
            <w:tcW w:w="4950" w:type="dxa"/>
            <w:tcBorders>
              <w:top w:val="single" w:sz="4" w:space="0" w:color="auto"/>
              <w:left w:val="single" w:sz="4" w:space="0" w:color="auto"/>
              <w:bottom w:val="single" w:sz="4" w:space="0" w:color="auto"/>
              <w:right w:val="single" w:sz="4" w:space="0" w:color="auto"/>
            </w:tcBorders>
          </w:tcPr>
          <w:p w14:paraId="6EB36B06" w14:textId="27850C52" w:rsidR="00DF57EE" w:rsidRPr="00FD1282" w:rsidRDefault="00F14168" w:rsidP="00DF57EE">
            <w:pPr>
              <w:tabs>
                <w:tab w:val="clear" w:pos="567"/>
              </w:tabs>
              <w:ind w:left="170"/>
              <w:rPr>
                <w:lang w:eastAsia="en-GB"/>
              </w:rPr>
            </w:pPr>
            <w:r>
              <w:rPr>
                <w:lang w:eastAsia="en-GB"/>
              </w:rPr>
              <w:t>Пълен отговор</w:t>
            </w:r>
            <w:r w:rsidR="00DF57EE" w:rsidRPr="00FD1282">
              <w:rPr>
                <w:lang w:eastAsia="en-GB"/>
              </w:rPr>
              <w:t xml:space="preserve"> (CR)</w:t>
            </w:r>
          </w:p>
        </w:tc>
        <w:tc>
          <w:tcPr>
            <w:tcW w:w="2060" w:type="dxa"/>
            <w:tcBorders>
              <w:top w:val="single" w:sz="4" w:space="0" w:color="auto"/>
              <w:left w:val="single" w:sz="4" w:space="0" w:color="auto"/>
              <w:bottom w:val="single" w:sz="4" w:space="0" w:color="auto"/>
              <w:right w:val="single" w:sz="4" w:space="0" w:color="auto"/>
            </w:tcBorders>
            <w:shd w:val="clear" w:color="auto" w:fill="FFFFFF"/>
            <w:vAlign w:val="bottom"/>
          </w:tcPr>
          <w:p w14:paraId="741DB053" w14:textId="41FA2581" w:rsidR="00DF57EE" w:rsidRPr="00FD1282" w:rsidRDefault="00DF57EE" w:rsidP="00DF57EE">
            <w:pPr>
              <w:tabs>
                <w:tab w:val="clear" w:pos="567"/>
              </w:tabs>
              <w:jc w:val="center"/>
            </w:pPr>
            <w:r w:rsidRPr="00FD1282">
              <w:t>32 (16</w:t>
            </w:r>
            <w:r w:rsidR="009F4EEE">
              <w:t>,</w:t>
            </w:r>
            <w:r w:rsidRPr="00FD1282">
              <w:t>2%)</w:t>
            </w:r>
          </w:p>
        </w:tc>
        <w:tc>
          <w:tcPr>
            <w:tcW w:w="2060" w:type="dxa"/>
            <w:tcBorders>
              <w:top w:val="single" w:sz="4" w:space="0" w:color="auto"/>
              <w:left w:val="single" w:sz="4" w:space="0" w:color="auto"/>
              <w:bottom w:val="single" w:sz="4" w:space="0" w:color="auto"/>
              <w:right w:val="single" w:sz="4" w:space="0" w:color="auto"/>
            </w:tcBorders>
            <w:shd w:val="clear" w:color="auto" w:fill="FFFFFF"/>
            <w:vAlign w:val="bottom"/>
          </w:tcPr>
          <w:p w14:paraId="320256C4" w14:textId="65C68F9E" w:rsidR="00DF57EE" w:rsidRPr="00FD1282" w:rsidRDefault="00DF57EE" w:rsidP="00DF57EE">
            <w:pPr>
              <w:tabs>
                <w:tab w:val="clear" w:pos="567"/>
              </w:tabs>
              <w:jc w:val="center"/>
            </w:pPr>
            <w:r w:rsidRPr="00FD1282">
              <w:t>34 (17</w:t>
            </w:r>
            <w:r w:rsidR="009F4EEE">
              <w:t>,</w:t>
            </w:r>
            <w:r w:rsidRPr="00FD1282">
              <w:t>2%)</w:t>
            </w:r>
          </w:p>
        </w:tc>
      </w:tr>
      <w:tr w:rsidR="00DF57EE" w14:paraId="54AB6098" w14:textId="77777777" w:rsidTr="00DF57EE">
        <w:trPr>
          <w:cantSplit/>
        </w:trPr>
        <w:tc>
          <w:tcPr>
            <w:tcW w:w="4950" w:type="dxa"/>
            <w:tcBorders>
              <w:top w:val="single" w:sz="4" w:space="0" w:color="auto"/>
              <w:left w:val="single" w:sz="4" w:space="0" w:color="auto"/>
              <w:bottom w:val="single" w:sz="4" w:space="0" w:color="auto"/>
              <w:right w:val="single" w:sz="4" w:space="0" w:color="auto"/>
            </w:tcBorders>
          </w:tcPr>
          <w:p w14:paraId="62885130" w14:textId="4C2597C4" w:rsidR="00DF57EE" w:rsidRPr="00FD1282" w:rsidRDefault="00F14168" w:rsidP="00DF57EE">
            <w:pPr>
              <w:tabs>
                <w:tab w:val="clear" w:pos="567"/>
              </w:tabs>
              <w:ind w:left="170"/>
              <w:rPr>
                <w:lang w:eastAsia="en-GB"/>
              </w:rPr>
            </w:pPr>
            <w:r>
              <w:rPr>
                <w:lang w:eastAsia="en-GB"/>
              </w:rPr>
              <w:t>Много добър частичен отговор</w:t>
            </w:r>
            <w:r w:rsidR="00DF57EE" w:rsidRPr="00FD1282">
              <w:rPr>
                <w:lang w:eastAsia="en-GB"/>
              </w:rPr>
              <w:t xml:space="preserve"> (VGPR)</w:t>
            </w:r>
          </w:p>
        </w:tc>
        <w:tc>
          <w:tcPr>
            <w:tcW w:w="2060" w:type="dxa"/>
            <w:tcBorders>
              <w:top w:val="single" w:sz="4" w:space="0" w:color="auto"/>
              <w:left w:val="single" w:sz="4" w:space="0" w:color="auto"/>
              <w:bottom w:val="single" w:sz="4" w:space="0" w:color="auto"/>
              <w:right w:val="single" w:sz="4" w:space="0" w:color="auto"/>
            </w:tcBorders>
            <w:shd w:val="clear" w:color="auto" w:fill="FFFFFF"/>
            <w:vAlign w:val="bottom"/>
          </w:tcPr>
          <w:p w14:paraId="229F8551" w14:textId="251AAC7B" w:rsidR="00DF57EE" w:rsidRPr="00FD1282" w:rsidRDefault="00DF57EE" w:rsidP="00DF57EE">
            <w:pPr>
              <w:tabs>
                <w:tab w:val="clear" w:pos="567"/>
              </w:tabs>
              <w:jc w:val="center"/>
            </w:pPr>
            <w:r w:rsidRPr="00FD1282">
              <w:t>23 (11</w:t>
            </w:r>
            <w:r w:rsidR="009F4EEE">
              <w:t>,</w:t>
            </w:r>
            <w:r w:rsidRPr="00FD1282">
              <w:t>7%)</w:t>
            </w:r>
          </w:p>
        </w:tc>
        <w:tc>
          <w:tcPr>
            <w:tcW w:w="2060" w:type="dxa"/>
            <w:tcBorders>
              <w:top w:val="single" w:sz="4" w:space="0" w:color="auto"/>
              <w:left w:val="single" w:sz="4" w:space="0" w:color="auto"/>
              <w:bottom w:val="single" w:sz="4" w:space="0" w:color="auto"/>
              <w:right w:val="single" w:sz="4" w:space="0" w:color="auto"/>
            </w:tcBorders>
            <w:shd w:val="clear" w:color="auto" w:fill="FFFFFF"/>
            <w:vAlign w:val="bottom"/>
          </w:tcPr>
          <w:p w14:paraId="5CCA36F6" w14:textId="0C5E34A5" w:rsidR="00DF57EE" w:rsidRPr="00FD1282" w:rsidRDefault="00DF57EE" w:rsidP="00DF57EE">
            <w:pPr>
              <w:tabs>
                <w:tab w:val="clear" w:pos="567"/>
              </w:tabs>
              <w:jc w:val="center"/>
            </w:pPr>
            <w:r w:rsidRPr="00FD1282">
              <w:t>50 (25</w:t>
            </w:r>
            <w:r w:rsidR="009F4EEE">
              <w:t>,</w:t>
            </w:r>
            <w:r w:rsidRPr="00FD1282">
              <w:t>3%)</w:t>
            </w:r>
          </w:p>
        </w:tc>
      </w:tr>
      <w:tr w:rsidR="00DF57EE" w14:paraId="581D120E" w14:textId="77777777" w:rsidTr="00DF57EE">
        <w:trPr>
          <w:cantSplit/>
        </w:trPr>
        <w:tc>
          <w:tcPr>
            <w:tcW w:w="4950" w:type="dxa"/>
            <w:tcBorders>
              <w:top w:val="single" w:sz="4" w:space="0" w:color="auto"/>
              <w:left w:val="single" w:sz="4" w:space="0" w:color="auto"/>
              <w:bottom w:val="single" w:sz="4" w:space="0" w:color="auto"/>
              <w:right w:val="single" w:sz="4" w:space="0" w:color="auto"/>
            </w:tcBorders>
          </w:tcPr>
          <w:p w14:paraId="4DA59045" w14:textId="73A1D5CE" w:rsidR="00DF57EE" w:rsidRPr="00FD1282" w:rsidRDefault="00F14168" w:rsidP="00DF57EE">
            <w:pPr>
              <w:tabs>
                <w:tab w:val="clear" w:pos="567"/>
              </w:tabs>
              <w:ind w:left="170"/>
              <w:rPr>
                <w:lang w:eastAsia="en-GB"/>
              </w:rPr>
            </w:pPr>
            <w:r>
              <w:rPr>
                <w:lang w:eastAsia="en-GB"/>
              </w:rPr>
              <w:t>Частичен отговор</w:t>
            </w:r>
            <w:r w:rsidR="00DF57EE" w:rsidRPr="00FD1282">
              <w:rPr>
                <w:lang w:eastAsia="en-GB"/>
              </w:rPr>
              <w:t xml:space="preserve"> (PR)</w:t>
            </w:r>
          </w:p>
        </w:tc>
        <w:tc>
          <w:tcPr>
            <w:tcW w:w="2060" w:type="dxa"/>
            <w:tcBorders>
              <w:top w:val="single" w:sz="4" w:space="0" w:color="auto"/>
              <w:left w:val="single" w:sz="4" w:space="0" w:color="auto"/>
              <w:bottom w:val="single" w:sz="4" w:space="0" w:color="auto"/>
              <w:right w:val="single" w:sz="4" w:space="0" w:color="auto"/>
            </w:tcBorders>
            <w:shd w:val="clear" w:color="auto" w:fill="FFFFFF"/>
            <w:vAlign w:val="bottom"/>
          </w:tcPr>
          <w:p w14:paraId="639C73DE" w14:textId="3ED0F49B" w:rsidR="00DF57EE" w:rsidRPr="00FD1282" w:rsidRDefault="00DF57EE" w:rsidP="00DF57EE">
            <w:pPr>
              <w:tabs>
                <w:tab w:val="clear" w:pos="567"/>
              </w:tabs>
              <w:jc w:val="center"/>
            </w:pPr>
            <w:r w:rsidRPr="00FD1282">
              <w:t>8 (4</w:t>
            </w:r>
            <w:r w:rsidR="009F4EEE">
              <w:t>,</w:t>
            </w:r>
            <w:r w:rsidRPr="00FD1282">
              <w:t>1%)</w:t>
            </w:r>
          </w:p>
        </w:tc>
        <w:tc>
          <w:tcPr>
            <w:tcW w:w="2060" w:type="dxa"/>
            <w:tcBorders>
              <w:top w:val="single" w:sz="4" w:space="0" w:color="auto"/>
              <w:left w:val="single" w:sz="4" w:space="0" w:color="auto"/>
              <w:bottom w:val="single" w:sz="4" w:space="0" w:color="auto"/>
              <w:right w:val="single" w:sz="4" w:space="0" w:color="auto"/>
            </w:tcBorders>
            <w:shd w:val="clear" w:color="auto" w:fill="FFFFFF"/>
            <w:vAlign w:val="bottom"/>
          </w:tcPr>
          <w:p w14:paraId="0415EC76" w14:textId="6F545C56" w:rsidR="00DF57EE" w:rsidRPr="00FD1282" w:rsidRDefault="00DF57EE" w:rsidP="00DF57EE">
            <w:pPr>
              <w:tabs>
                <w:tab w:val="clear" w:pos="567"/>
              </w:tabs>
              <w:jc w:val="center"/>
            </w:pPr>
            <w:r w:rsidRPr="00FD1282">
              <w:t>12 (6</w:t>
            </w:r>
            <w:r w:rsidR="009F4EEE">
              <w:t>,</w:t>
            </w:r>
            <w:r w:rsidRPr="00FD1282">
              <w:t>1%)</w:t>
            </w:r>
          </w:p>
        </w:tc>
      </w:tr>
      <w:tr w:rsidR="00DF57EE" w14:paraId="2D1356BD" w14:textId="77777777" w:rsidTr="00DF57EE">
        <w:trPr>
          <w:cantSplit/>
        </w:trPr>
        <w:tc>
          <w:tcPr>
            <w:tcW w:w="9070" w:type="dxa"/>
            <w:gridSpan w:val="3"/>
            <w:tcBorders>
              <w:top w:val="single" w:sz="4" w:space="0" w:color="auto"/>
              <w:left w:val="nil"/>
              <w:bottom w:val="nil"/>
              <w:right w:val="nil"/>
            </w:tcBorders>
          </w:tcPr>
          <w:p w14:paraId="572D39B5" w14:textId="602472DE" w:rsidR="00DF57EE" w:rsidRPr="00FD1282" w:rsidRDefault="00DF57EE" w:rsidP="00DF57EE">
            <w:pPr>
              <w:tabs>
                <w:tab w:val="clear" w:pos="567"/>
              </w:tabs>
              <w:rPr>
                <w:sz w:val="18"/>
                <w:szCs w:val="18"/>
                <w:lang w:eastAsia="en-GB"/>
              </w:rPr>
            </w:pPr>
            <w:r w:rsidRPr="00FD1282">
              <w:rPr>
                <w:sz w:val="18"/>
                <w:szCs w:val="18"/>
                <w:lang w:eastAsia="en-GB"/>
              </w:rPr>
              <w:t>D</w:t>
            </w:r>
            <w:r w:rsidRPr="00FD1282">
              <w:rPr>
                <w:sz w:val="18"/>
                <w:szCs w:val="18"/>
                <w:lang w:eastAsia="en-GB"/>
              </w:rPr>
              <w:noBreakHyphen/>
              <w:t>VRd=</w:t>
            </w:r>
            <w:r w:rsidR="009F4EEE" w:rsidRPr="00676BA3">
              <w:rPr>
                <w:sz w:val="18"/>
                <w:szCs w:val="18"/>
                <w:lang w:eastAsia="en-GB"/>
              </w:rPr>
              <w:t xml:space="preserve"> даратумумаб-бортезомиб-лен</w:t>
            </w:r>
            <w:r w:rsidR="002F2663">
              <w:rPr>
                <w:sz w:val="18"/>
                <w:szCs w:val="18"/>
                <w:lang w:eastAsia="en-GB"/>
              </w:rPr>
              <w:t>а</w:t>
            </w:r>
            <w:r w:rsidR="009F4EEE" w:rsidRPr="00676BA3">
              <w:rPr>
                <w:sz w:val="18"/>
                <w:szCs w:val="18"/>
                <w:lang w:eastAsia="en-GB"/>
              </w:rPr>
              <w:t>лидомид-дексаметазон; VRd=</w:t>
            </w:r>
            <w:r w:rsidR="009F4EEE" w:rsidRPr="009F4EEE">
              <w:rPr>
                <w:sz w:val="18"/>
                <w:szCs w:val="18"/>
                <w:lang w:eastAsia="en-GB"/>
              </w:rPr>
              <w:t xml:space="preserve"> </w:t>
            </w:r>
            <w:r w:rsidR="009F4EEE" w:rsidRPr="00676BA3">
              <w:rPr>
                <w:sz w:val="18"/>
                <w:szCs w:val="18"/>
                <w:lang w:eastAsia="en-GB"/>
              </w:rPr>
              <w:t>бортезомиб-лен</w:t>
            </w:r>
            <w:r w:rsidR="00AC56BE">
              <w:rPr>
                <w:sz w:val="18"/>
                <w:szCs w:val="18"/>
                <w:lang w:eastAsia="en-GB"/>
              </w:rPr>
              <w:t>а</w:t>
            </w:r>
            <w:r w:rsidR="009F4EEE" w:rsidRPr="00676BA3">
              <w:rPr>
                <w:sz w:val="18"/>
                <w:szCs w:val="18"/>
                <w:lang w:eastAsia="en-GB"/>
              </w:rPr>
              <w:t>лидомид-дексаметазон; MRD=</w:t>
            </w:r>
            <w:r w:rsidR="009F4EEE" w:rsidRPr="009F4EEE">
              <w:rPr>
                <w:sz w:val="18"/>
                <w:szCs w:val="18"/>
                <w:lang w:eastAsia="en-GB"/>
              </w:rPr>
              <w:t xml:space="preserve"> </w:t>
            </w:r>
            <w:r w:rsidR="009F4EEE" w:rsidRPr="00676BA3">
              <w:rPr>
                <w:sz w:val="18"/>
                <w:szCs w:val="18"/>
                <w:lang w:eastAsia="en-GB"/>
              </w:rPr>
              <w:t>минимално остатъчно заболяване; CI=</w:t>
            </w:r>
            <w:r w:rsidR="009F4EEE" w:rsidRPr="009F4EEE">
              <w:rPr>
                <w:sz w:val="18"/>
                <w:szCs w:val="18"/>
                <w:lang w:eastAsia="en-GB"/>
              </w:rPr>
              <w:t xml:space="preserve"> </w:t>
            </w:r>
            <w:r w:rsidR="009F4EEE" w:rsidRPr="00676BA3">
              <w:rPr>
                <w:sz w:val="18"/>
                <w:szCs w:val="18"/>
                <w:lang w:eastAsia="en-GB"/>
              </w:rPr>
              <w:t>доверителен интервал</w:t>
            </w:r>
          </w:p>
          <w:p w14:paraId="7D0BB5B5" w14:textId="0689AA5A" w:rsidR="00DF57EE" w:rsidRPr="00FD1282" w:rsidRDefault="00DF57EE" w:rsidP="00DF57EE">
            <w:pPr>
              <w:tabs>
                <w:tab w:val="clear" w:pos="567"/>
              </w:tabs>
              <w:ind w:left="284" w:hanging="284"/>
              <w:rPr>
                <w:sz w:val="18"/>
                <w:szCs w:val="18"/>
                <w:lang w:eastAsia="en-GB"/>
              </w:rPr>
            </w:pPr>
            <w:r w:rsidRPr="00FD1282">
              <w:rPr>
                <w:szCs w:val="22"/>
                <w:vertAlign w:val="superscript"/>
                <w:lang w:eastAsia="en-GB"/>
              </w:rPr>
              <w:t>a</w:t>
            </w:r>
            <w:r w:rsidRPr="00FD1282">
              <w:rPr>
                <w:sz w:val="18"/>
                <w:szCs w:val="18"/>
                <w:lang w:eastAsia="en-GB"/>
              </w:rPr>
              <w:tab/>
            </w:r>
            <w:r w:rsidR="009F4EEE" w:rsidRPr="00676BA3">
              <w:rPr>
                <w:sz w:val="18"/>
                <w:szCs w:val="18"/>
                <w:lang w:eastAsia="en-GB"/>
              </w:rPr>
              <w:t>Въз основа на intent-to-treat популация</w:t>
            </w:r>
            <w:r w:rsidRPr="00FD1282">
              <w:rPr>
                <w:sz w:val="18"/>
                <w:szCs w:val="18"/>
                <w:lang w:eastAsia="en-GB"/>
              </w:rPr>
              <w:t xml:space="preserve">, </w:t>
            </w:r>
            <w:r w:rsidR="009F4EEE">
              <w:rPr>
                <w:sz w:val="18"/>
                <w:szCs w:val="18"/>
                <w:lang w:eastAsia="en-GB"/>
              </w:rPr>
              <w:t>медиана на проследяване</w:t>
            </w:r>
            <w:r w:rsidRPr="00FD1282">
              <w:rPr>
                <w:sz w:val="18"/>
                <w:szCs w:val="18"/>
                <w:lang w:eastAsia="en-GB"/>
              </w:rPr>
              <w:t xml:space="preserve"> 59 </w:t>
            </w:r>
            <w:r w:rsidR="008E3837">
              <w:rPr>
                <w:sz w:val="18"/>
                <w:szCs w:val="18"/>
                <w:lang w:eastAsia="en-GB"/>
              </w:rPr>
              <w:t>месеца</w:t>
            </w:r>
          </w:p>
          <w:p w14:paraId="4546E29B" w14:textId="36AB6B43" w:rsidR="00DF57EE" w:rsidRPr="00FD1282" w:rsidRDefault="008E3837" w:rsidP="00DF57EE">
            <w:pPr>
              <w:tabs>
                <w:tab w:val="clear" w:pos="567"/>
              </w:tabs>
              <w:ind w:left="284" w:hanging="284"/>
              <w:rPr>
                <w:sz w:val="18"/>
                <w:szCs w:val="18"/>
                <w:lang w:eastAsia="en-GB"/>
              </w:rPr>
            </w:pPr>
            <w:r>
              <w:rPr>
                <w:szCs w:val="22"/>
                <w:vertAlign w:val="superscript"/>
                <w:lang w:eastAsia="en-GB"/>
              </w:rPr>
              <w:t>б</w:t>
            </w:r>
            <w:r w:rsidR="00DF57EE" w:rsidRPr="00FD1282">
              <w:rPr>
                <w:sz w:val="18"/>
                <w:szCs w:val="18"/>
                <w:lang w:eastAsia="en-GB"/>
              </w:rPr>
              <w:tab/>
            </w:r>
            <w:r w:rsidRPr="00676BA3">
              <w:rPr>
                <w:sz w:val="18"/>
                <w:szCs w:val="18"/>
                <w:lang w:eastAsia="en-GB"/>
              </w:rPr>
              <w:t xml:space="preserve">Пациентите постигат едновременно отрицателно MRD (праг от </w:t>
            </w:r>
            <w:r>
              <w:rPr>
                <w:sz w:val="18"/>
                <w:szCs w:val="18"/>
                <w:lang w:eastAsia="en-GB"/>
              </w:rPr>
              <w:t>или под</w:t>
            </w:r>
            <w:r w:rsidR="00DF57EE" w:rsidRPr="00FD1282">
              <w:rPr>
                <w:sz w:val="18"/>
                <w:szCs w:val="18"/>
                <w:lang w:eastAsia="en-GB"/>
              </w:rPr>
              <w:t xml:space="preserve"> 10</w:t>
            </w:r>
            <w:r w:rsidR="00DF57EE" w:rsidRPr="00FD1282">
              <w:rPr>
                <w:szCs w:val="22"/>
                <w:vertAlign w:val="superscript"/>
                <w:lang w:eastAsia="en-GB"/>
              </w:rPr>
              <w:t>-5</w:t>
            </w:r>
            <w:r w:rsidR="00DF57EE" w:rsidRPr="00FD1282">
              <w:rPr>
                <w:sz w:val="18"/>
                <w:szCs w:val="18"/>
                <w:lang w:eastAsia="en-GB"/>
              </w:rPr>
              <w:t xml:space="preserve">) </w:t>
            </w:r>
            <w:r w:rsidRPr="00676BA3">
              <w:rPr>
                <w:sz w:val="18"/>
                <w:szCs w:val="18"/>
                <w:lang w:eastAsia="en-GB"/>
              </w:rPr>
              <w:t>и CR или по-добър отговор</w:t>
            </w:r>
          </w:p>
          <w:p w14:paraId="4B7025E8" w14:textId="68CF47BB" w:rsidR="00DF57EE" w:rsidRPr="00FD1282" w:rsidRDefault="008E3837" w:rsidP="00DF57EE">
            <w:pPr>
              <w:tabs>
                <w:tab w:val="clear" w:pos="567"/>
              </w:tabs>
              <w:ind w:left="284" w:hanging="284"/>
              <w:rPr>
                <w:sz w:val="18"/>
                <w:szCs w:val="18"/>
              </w:rPr>
            </w:pPr>
            <w:r>
              <w:rPr>
                <w:szCs w:val="22"/>
                <w:vertAlign w:val="superscript"/>
                <w:lang w:eastAsia="en-GB"/>
              </w:rPr>
              <w:t>в</w:t>
            </w:r>
            <w:r w:rsidR="00DF57EE" w:rsidRPr="00FD1282">
              <w:rPr>
                <w:sz w:val="18"/>
                <w:szCs w:val="18"/>
                <w:lang w:eastAsia="en-GB"/>
              </w:rPr>
              <w:tab/>
            </w:r>
            <w:r w:rsidRPr="00676BA3">
              <w:rPr>
                <w:sz w:val="18"/>
                <w:szCs w:val="18"/>
                <w:lang w:eastAsia="en-GB"/>
              </w:rPr>
              <w:t>Използвано е изчисление по Mantel-Haenszel на общото съотношение на шансовете за стратифицирани таблици</w:t>
            </w:r>
            <w:r w:rsidR="00DF57EE" w:rsidRPr="00FD1282">
              <w:rPr>
                <w:sz w:val="18"/>
                <w:szCs w:val="18"/>
                <w:lang w:eastAsia="en-GB"/>
              </w:rPr>
              <w:t xml:space="preserve">. </w:t>
            </w:r>
            <w:r>
              <w:rPr>
                <w:sz w:val="18"/>
                <w:szCs w:val="18"/>
                <w:lang w:eastAsia="en-GB"/>
              </w:rPr>
              <w:t>Ст</w:t>
            </w:r>
            <w:r w:rsidR="00340A18">
              <w:rPr>
                <w:sz w:val="18"/>
                <w:szCs w:val="18"/>
                <w:lang w:eastAsia="en-GB"/>
              </w:rPr>
              <w:t>р</w:t>
            </w:r>
            <w:r>
              <w:rPr>
                <w:sz w:val="18"/>
                <w:szCs w:val="18"/>
                <w:lang w:eastAsia="en-GB"/>
              </w:rPr>
              <w:t>атификационните фактори са стадий по</w:t>
            </w:r>
            <w:r w:rsidR="00DF57EE" w:rsidRPr="00FD1282">
              <w:rPr>
                <w:sz w:val="18"/>
                <w:szCs w:val="18"/>
                <w:lang w:eastAsia="en-GB"/>
              </w:rPr>
              <w:t xml:space="preserve"> ISS (I, II, III), </w:t>
            </w:r>
            <w:r>
              <w:rPr>
                <w:sz w:val="18"/>
                <w:szCs w:val="18"/>
                <w:lang w:eastAsia="en-GB"/>
              </w:rPr>
              <w:t>възраст</w:t>
            </w:r>
            <w:r w:rsidR="00DF57EE" w:rsidRPr="00FD1282">
              <w:rPr>
                <w:sz w:val="18"/>
                <w:szCs w:val="18"/>
                <w:lang w:eastAsia="en-GB"/>
              </w:rPr>
              <w:t>/</w:t>
            </w:r>
            <w:r w:rsidR="00340A18">
              <w:rPr>
                <w:sz w:val="18"/>
                <w:szCs w:val="18"/>
                <w:lang w:eastAsia="en-GB"/>
              </w:rPr>
              <w:t>подходящи</w:t>
            </w:r>
            <w:r>
              <w:rPr>
                <w:sz w:val="18"/>
                <w:szCs w:val="18"/>
                <w:lang w:eastAsia="en-GB"/>
              </w:rPr>
              <w:t xml:space="preserve"> за трансплантация</w:t>
            </w:r>
            <w:r w:rsidR="00DF57EE" w:rsidRPr="00FD1282">
              <w:rPr>
                <w:sz w:val="18"/>
                <w:szCs w:val="18"/>
                <w:lang w:eastAsia="en-GB"/>
              </w:rPr>
              <w:t xml:space="preserve"> (&lt; 70 </w:t>
            </w:r>
            <w:r>
              <w:rPr>
                <w:sz w:val="18"/>
                <w:szCs w:val="18"/>
                <w:lang w:eastAsia="en-GB"/>
              </w:rPr>
              <w:t>години</w:t>
            </w:r>
            <w:r w:rsidR="001B11FD">
              <w:rPr>
                <w:sz w:val="18"/>
                <w:szCs w:val="18"/>
                <w:lang w:eastAsia="en-GB"/>
              </w:rPr>
              <w:t xml:space="preserve"> –</w:t>
            </w:r>
            <w:r>
              <w:rPr>
                <w:sz w:val="18"/>
                <w:szCs w:val="18"/>
                <w:lang w:eastAsia="en-GB"/>
              </w:rPr>
              <w:t xml:space="preserve"> неподходящи,</w:t>
            </w:r>
            <w:r w:rsidR="00DF57EE" w:rsidRPr="00FD1282">
              <w:rPr>
                <w:sz w:val="18"/>
                <w:szCs w:val="18"/>
                <w:lang w:eastAsia="en-GB"/>
              </w:rPr>
              <w:t xml:space="preserve"> </w:t>
            </w:r>
            <w:r w:rsidR="00EC68E6">
              <w:rPr>
                <w:sz w:val="18"/>
                <w:szCs w:val="18"/>
                <w:lang w:eastAsia="en-GB"/>
              </w:rPr>
              <w:t xml:space="preserve">или </w:t>
            </w:r>
            <w:r>
              <w:rPr>
                <w:sz w:val="18"/>
                <w:szCs w:val="18"/>
                <w:lang w:eastAsia="en-GB"/>
              </w:rPr>
              <w:t xml:space="preserve">възраст </w:t>
            </w:r>
            <w:r w:rsidR="00DF57EE" w:rsidRPr="00FD1282">
              <w:rPr>
                <w:sz w:val="18"/>
                <w:szCs w:val="18"/>
                <w:lang w:eastAsia="en-GB"/>
              </w:rPr>
              <w:t>&lt; 70 </w:t>
            </w:r>
            <w:r>
              <w:rPr>
                <w:sz w:val="18"/>
                <w:szCs w:val="18"/>
                <w:lang w:eastAsia="en-GB"/>
              </w:rPr>
              <w:t>години</w:t>
            </w:r>
            <w:r w:rsidRPr="00FD1282">
              <w:rPr>
                <w:sz w:val="18"/>
                <w:szCs w:val="18"/>
                <w:lang w:eastAsia="en-GB"/>
              </w:rPr>
              <w:t xml:space="preserve"> </w:t>
            </w:r>
            <w:r>
              <w:rPr>
                <w:sz w:val="18"/>
                <w:szCs w:val="18"/>
                <w:lang w:eastAsia="en-GB"/>
              </w:rPr>
              <w:t>и отказ от трансплантация</w:t>
            </w:r>
            <w:r w:rsidR="00340A18">
              <w:rPr>
                <w:sz w:val="18"/>
                <w:szCs w:val="18"/>
                <w:lang w:eastAsia="en-GB"/>
              </w:rPr>
              <w:t>,</w:t>
            </w:r>
            <w:r>
              <w:rPr>
                <w:sz w:val="18"/>
                <w:szCs w:val="18"/>
                <w:lang w:eastAsia="en-GB"/>
              </w:rPr>
              <w:t xml:space="preserve"> или възраст</w:t>
            </w:r>
            <w:r w:rsidR="00DF57EE" w:rsidRPr="00FD1282">
              <w:rPr>
                <w:sz w:val="18"/>
                <w:szCs w:val="18"/>
                <w:lang w:eastAsia="en-GB"/>
              </w:rPr>
              <w:t xml:space="preserve"> ≥ 70 </w:t>
            </w:r>
            <w:r>
              <w:rPr>
                <w:sz w:val="18"/>
                <w:szCs w:val="18"/>
                <w:lang w:eastAsia="en-GB"/>
              </w:rPr>
              <w:t>години</w:t>
            </w:r>
            <w:r w:rsidR="00DF57EE" w:rsidRPr="00FD1282">
              <w:rPr>
                <w:sz w:val="18"/>
                <w:szCs w:val="18"/>
                <w:lang w:eastAsia="en-GB"/>
              </w:rPr>
              <w:t xml:space="preserve">) </w:t>
            </w:r>
            <w:r>
              <w:rPr>
                <w:sz w:val="18"/>
                <w:szCs w:val="18"/>
                <w:lang w:eastAsia="en-GB"/>
              </w:rPr>
              <w:t>при</w:t>
            </w:r>
            <w:r w:rsidR="00DF57EE" w:rsidRPr="00FD1282">
              <w:rPr>
                <w:sz w:val="18"/>
                <w:szCs w:val="18"/>
                <w:lang w:eastAsia="en-GB"/>
              </w:rPr>
              <w:t xml:space="preserve"> </w:t>
            </w:r>
            <w:r>
              <w:rPr>
                <w:sz w:val="18"/>
                <w:szCs w:val="18"/>
                <w:lang w:eastAsia="en-GB"/>
              </w:rPr>
              <w:t>рандомизиране</w:t>
            </w:r>
            <w:r w:rsidR="00DF57EE" w:rsidRPr="00FD1282">
              <w:rPr>
                <w:sz w:val="18"/>
                <w:szCs w:val="18"/>
                <w:lang w:eastAsia="en-GB"/>
              </w:rPr>
              <w:t xml:space="preserve">. </w:t>
            </w:r>
            <w:r w:rsidR="00802A86">
              <w:rPr>
                <w:sz w:val="18"/>
                <w:szCs w:val="18"/>
                <w:lang w:eastAsia="en-GB"/>
              </w:rPr>
              <w:t>Съотношение на шансовете</w:t>
            </w:r>
            <w:r w:rsidRPr="008E3837">
              <w:rPr>
                <w:sz w:val="18"/>
                <w:szCs w:val="18"/>
                <w:lang w:eastAsia="en-GB"/>
              </w:rPr>
              <w:t xml:space="preserve"> </w:t>
            </w:r>
            <w:r w:rsidR="00DF57EE" w:rsidRPr="00FD1282">
              <w:rPr>
                <w:sz w:val="18"/>
                <w:szCs w:val="18"/>
                <w:lang w:eastAsia="en-GB"/>
              </w:rPr>
              <w:t xml:space="preserve">&gt; 1 </w:t>
            </w:r>
            <w:r>
              <w:rPr>
                <w:sz w:val="18"/>
                <w:szCs w:val="18"/>
                <w:lang w:eastAsia="en-GB"/>
              </w:rPr>
              <w:t>показва предимство на</w:t>
            </w:r>
            <w:r w:rsidR="00DF57EE" w:rsidRPr="00FD1282">
              <w:rPr>
                <w:sz w:val="18"/>
                <w:szCs w:val="18"/>
                <w:lang w:eastAsia="en-GB"/>
              </w:rPr>
              <w:t xml:space="preserve"> D</w:t>
            </w:r>
            <w:r w:rsidR="00DF57EE" w:rsidRPr="00FD1282">
              <w:rPr>
                <w:sz w:val="18"/>
                <w:szCs w:val="18"/>
                <w:lang w:eastAsia="en-GB"/>
              </w:rPr>
              <w:noBreakHyphen/>
              <w:t>VRd.</w:t>
            </w:r>
          </w:p>
          <w:p w14:paraId="286B07B4" w14:textId="4999397E" w:rsidR="00DF57EE" w:rsidRPr="00FD1282" w:rsidRDefault="008E3837" w:rsidP="00DF57EE">
            <w:pPr>
              <w:tabs>
                <w:tab w:val="clear" w:pos="567"/>
              </w:tabs>
              <w:ind w:left="284" w:hanging="284"/>
              <w:rPr>
                <w:lang w:eastAsia="en-GB"/>
              </w:rPr>
            </w:pPr>
            <w:r>
              <w:rPr>
                <w:szCs w:val="22"/>
                <w:vertAlign w:val="superscript"/>
                <w:lang w:eastAsia="en-GB"/>
              </w:rPr>
              <w:t>г</w:t>
            </w:r>
            <w:r w:rsidR="00DF57EE" w:rsidRPr="00FD1282">
              <w:rPr>
                <w:sz w:val="18"/>
                <w:szCs w:val="18"/>
                <w:lang w:eastAsia="en-GB"/>
              </w:rPr>
              <w:tab/>
            </w:r>
            <w:r w:rsidR="006B55AC">
              <w:rPr>
                <w:sz w:val="18"/>
                <w:szCs w:val="18"/>
                <w:lang w:eastAsia="en-GB"/>
              </w:rPr>
              <w:t>Устойчиво</w:t>
            </w:r>
            <w:r>
              <w:rPr>
                <w:sz w:val="18"/>
                <w:szCs w:val="18"/>
                <w:lang w:eastAsia="en-GB"/>
              </w:rPr>
              <w:t xml:space="preserve"> отрицателно</w:t>
            </w:r>
            <w:r w:rsidR="00DF57EE" w:rsidRPr="00FD1282">
              <w:rPr>
                <w:sz w:val="18"/>
                <w:szCs w:val="18"/>
                <w:lang w:eastAsia="en-GB"/>
              </w:rPr>
              <w:t xml:space="preserve"> MRD </w:t>
            </w:r>
            <w:r>
              <w:rPr>
                <w:sz w:val="18"/>
                <w:szCs w:val="18"/>
                <w:lang w:eastAsia="en-GB"/>
              </w:rPr>
              <w:t>се определя като отрицателно</w:t>
            </w:r>
            <w:r w:rsidR="00DF57EE" w:rsidRPr="00FD1282">
              <w:rPr>
                <w:sz w:val="18"/>
                <w:szCs w:val="18"/>
                <w:lang w:eastAsia="en-GB"/>
              </w:rPr>
              <w:t xml:space="preserve"> MRD</w:t>
            </w:r>
            <w:r w:rsidR="003158C5">
              <w:rPr>
                <w:sz w:val="18"/>
                <w:szCs w:val="18"/>
                <w:lang w:eastAsia="en-GB"/>
              </w:rPr>
              <w:t>,</w:t>
            </w:r>
            <w:r w:rsidR="00DF57EE" w:rsidRPr="00FD1282">
              <w:rPr>
                <w:sz w:val="18"/>
                <w:szCs w:val="18"/>
                <w:lang w:eastAsia="en-GB"/>
              </w:rPr>
              <w:t xml:space="preserve"> </w:t>
            </w:r>
            <w:r>
              <w:rPr>
                <w:sz w:val="18"/>
                <w:szCs w:val="18"/>
                <w:lang w:eastAsia="en-GB"/>
              </w:rPr>
              <w:t>потвърдено след най-малко</w:t>
            </w:r>
            <w:r w:rsidR="00DF57EE" w:rsidRPr="00FD1282">
              <w:rPr>
                <w:sz w:val="18"/>
                <w:szCs w:val="18"/>
                <w:lang w:eastAsia="en-GB"/>
              </w:rPr>
              <w:t xml:space="preserve"> 1 </w:t>
            </w:r>
            <w:r>
              <w:rPr>
                <w:sz w:val="18"/>
                <w:szCs w:val="18"/>
                <w:lang w:eastAsia="en-GB"/>
              </w:rPr>
              <w:t>година</w:t>
            </w:r>
            <w:r w:rsidR="00DF57EE" w:rsidRPr="00FD1282">
              <w:rPr>
                <w:sz w:val="18"/>
                <w:szCs w:val="18"/>
                <w:lang w:eastAsia="en-GB"/>
              </w:rPr>
              <w:t xml:space="preserve"> </w:t>
            </w:r>
            <w:r>
              <w:rPr>
                <w:sz w:val="18"/>
                <w:szCs w:val="18"/>
                <w:lang w:eastAsia="en-GB"/>
              </w:rPr>
              <w:t xml:space="preserve">без </w:t>
            </w:r>
            <w:r w:rsidR="003158C5">
              <w:rPr>
                <w:sz w:val="18"/>
                <w:szCs w:val="18"/>
                <w:lang w:eastAsia="en-GB"/>
              </w:rPr>
              <w:t xml:space="preserve">междувременно </w:t>
            </w:r>
            <w:r>
              <w:rPr>
                <w:sz w:val="18"/>
                <w:szCs w:val="18"/>
                <w:lang w:eastAsia="en-GB"/>
              </w:rPr>
              <w:t>положително</w:t>
            </w:r>
            <w:r w:rsidR="00DF57EE" w:rsidRPr="00FD1282">
              <w:rPr>
                <w:sz w:val="18"/>
                <w:szCs w:val="18"/>
                <w:lang w:eastAsia="en-GB"/>
              </w:rPr>
              <w:t xml:space="preserve"> MRD.</w:t>
            </w:r>
          </w:p>
        </w:tc>
      </w:tr>
      <w:tr w:rsidR="009F4EEE" w14:paraId="40B9892C" w14:textId="77777777" w:rsidTr="009F4EEE">
        <w:trPr>
          <w:cantSplit/>
        </w:trPr>
        <w:tc>
          <w:tcPr>
            <w:tcW w:w="9070" w:type="dxa"/>
            <w:gridSpan w:val="3"/>
            <w:tcBorders>
              <w:top w:val="single" w:sz="4" w:space="0" w:color="auto"/>
              <w:left w:val="nil"/>
              <w:bottom w:val="nil"/>
              <w:right w:val="nil"/>
            </w:tcBorders>
          </w:tcPr>
          <w:p w14:paraId="4BC78802" w14:textId="3E1E6136" w:rsidR="009F4EEE" w:rsidRPr="009F4EEE" w:rsidRDefault="009F4EEE" w:rsidP="009F4EEE">
            <w:pPr>
              <w:tabs>
                <w:tab w:val="clear" w:pos="567"/>
              </w:tabs>
              <w:rPr>
                <w:sz w:val="18"/>
                <w:szCs w:val="18"/>
                <w:lang w:eastAsia="en-GB"/>
              </w:rPr>
            </w:pPr>
            <w:r>
              <w:rPr>
                <w:sz w:val="18"/>
                <w:szCs w:val="18"/>
                <w:lang w:eastAsia="en-GB"/>
              </w:rPr>
              <w:t xml:space="preserve"> </w:t>
            </w:r>
          </w:p>
        </w:tc>
      </w:tr>
    </w:tbl>
    <w:p w14:paraId="55A90B24" w14:textId="77777777" w:rsidR="00DF57EE" w:rsidRDefault="00DF57EE" w:rsidP="00ED7140">
      <w:pPr>
        <w:rPr>
          <w:noProof/>
          <w:szCs w:val="22"/>
        </w:rPr>
      </w:pPr>
    </w:p>
    <w:p w14:paraId="01402F9E" w14:textId="77777777" w:rsidR="0095702F" w:rsidRPr="005201C3" w:rsidRDefault="0095702F">
      <w:pPr>
        <w:keepNext/>
        <w:rPr>
          <w:noProof/>
        </w:rPr>
      </w:pPr>
      <w:r w:rsidRPr="005201C3">
        <w:rPr>
          <w:i/>
          <w:noProof/>
        </w:rPr>
        <w:t>Комбинирани терапии при мултиплен миелом</w:t>
      </w:r>
    </w:p>
    <w:p w14:paraId="166F7C45" w14:textId="77777777" w:rsidR="0095702F" w:rsidRPr="005201C3" w:rsidRDefault="0095702F">
      <w:pPr>
        <w:keepNext/>
        <w:rPr>
          <w:noProof/>
        </w:rPr>
      </w:pPr>
      <w:r w:rsidRPr="005201C3">
        <w:rPr>
          <w:noProof/>
          <w:szCs w:val="22"/>
        </w:rPr>
        <w:t>MMY2040 е открито клинично проучване, оценяващо ефикасността и безопасността на DARZALEX за подкожно приложение 1 800 mg:</w:t>
      </w:r>
    </w:p>
    <w:p w14:paraId="4DFF1B90" w14:textId="77777777" w:rsidR="0095702F" w:rsidRPr="005201C3" w:rsidRDefault="0095702F">
      <w:pPr>
        <w:numPr>
          <w:ilvl w:val="0"/>
          <w:numId w:val="5"/>
        </w:numPr>
        <w:ind w:left="567" w:hanging="567"/>
        <w:rPr>
          <w:noProof/>
        </w:rPr>
      </w:pPr>
      <w:r w:rsidRPr="005201C3">
        <w:rPr>
          <w:noProof/>
          <w:szCs w:val="22"/>
        </w:rPr>
        <w:t>в комбинация с бортезомиб, мелфалан и преднизон (D-VMP) при пациенти с новодиагностициран мултиплен миелом (MM), които не са подходящи за трансплантация. Бортезомиб се прилага чрез подкожна инжекция в доза 1,3 mg/m</w:t>
      </w:r>
      <w:r w:rsidRPr="005201C3">
        <w:rPr>
          <w:noProof/>
          <w:szCs w:val="22"/>
          <w:vertAlign w:val="superscript"/>
        </w:rPr>
        <w:t>2</w:t>
      </w:r>
      <w:r w:rsidRPr="005201C3">
        <w:rPr>
          <w:noProof/>
          <w:szCs w:val="22"/>
        </w:rPr>
        <w:t xml:space="preserve"> телесна повърхност два пъти седмично в седмици 1, 2, 4 и 5 през първия 6-седмичен цикъл (цикъл 1; 8 дози), последвано от приложение веднъж седмично в седмици 1, 2, 4 и 5 за още осем 6-седмични цикъла (цикли 2</w:t>
      </w:r>
      <w:r w:rsidRPr="005201C3">
        <w:rPr>
          <w:noProof/>
          <w:szCs w:val="22"/>
        </w:rPr>
        <w:noBreakHyphen/>
        <w:t>9; 4 дози на цикъл). Мелфалан в доза 9 mg/m</w:t>
      </w:r>
      <w:r w:rsidRPr="005201C3">
        <w:rPr>
          <w:noProof/>
          <w:szCs w:val="22"/>
          <w:vertAlign w:val="superscript"/>
        </w:rPr>
        <w:t>2</w:t>
      </w:r>
      <w:r w:rsidRPr="005201C3">
        <w:rPr>
          <w:noProof/>
          <w:szCs w:val="22"/>
        </w:rPr>
        <w:t xml:space="preserve"> и преднизон в доза 60 mg/m</w:t>
      </w:r>
      <w:r w:rsidRPr="005201C3">
        <w:rPr>
          <w:noProof/>
          <w:szCs w:val="22"/>
          <w:vertAlign w:val="superscript"/>
        </w:rPr>
        <w:t>2</w:t>
      </w:r>
      <w:r w:rsidRPr="005201C3">
        <w:rPr>
          <w:noProof/>
          <w:szCs w:val="22"/>
        </w:rPr>
        <w:t xml:space="preserve"> се прилагат перорално в дни 1 до 4 от деветте 6-седмични цикъла (цикли 1-9). Лечението с DARZALEX за подкожно приложение продължава до прогресия на заболяването или неприемлива токсичност.</w:t>
      </w:r>
    </w:p>
    <w:p w14:paraId="4ED14701" w14:textId="77777777" w:rsidR="0095702F" w:rsidRPr="005201C3" w:rsidRDefault="0095702F">
      <w:pPr>
        <w:numPr>
          <w:ilvl w:val="0"/>
          <w:numId w:val="5"/>
        </w:numPr>
        <w:ind w:left="567" w:hanging="567"/>
        <w:rPr>
          <w:noProof/>
        </w:rPr>
      </w:pPr>
      <w:r w:rsidRPr="005201C3">
        <w:rPr>
          <w:noProof/>
          <w:szCs w:val="22"/>
        </w:rPr>
        <w:t>в комбинация с леналидомид и дексаметазон (D-Rd) при пациенти с рецидивирал или рефрактерен MM. Леналидомид (25 mg веднъж дневно перорално в дни 1-21 от многократни 28-дневни [4</w:t>
      </w:r>
      <w:r w:rsidRPr="005201C3">
        <w:rPr>
          <w:noProof/>
          <w:szCs w:val="22"/>
        </w:rPr>
        <w:noBreakHyphen/>
        <w:t xml:space="preserve">седмични] цикли) се прилага с ниска доза дексаметазон 40 mg/седмица (или с намалена доза от 20 mg/седмица при </w:t>
      </w:r>
      <w:r w:rsidRPr="005201C3">
        <w:rPr>
          <w:bCs/>
          <w:noProof/>
          <w:szCs w:val="22"/>
        </w:rPr>
        <w:t xml:space="preserve">пациенти &gt; 75 години или BMI &lt;18,5). </w:t>
      </w:r>
      <w:r w:rsidRPr="005201C3">
        <w:rPr>
          <w:noProof/>
          <w:szCs w:val="22"/>
        </w:rPr>
        <w:t>Лечението с DARZALEX за подкожно приложение продължава до прогресия на заболяването или неприемлива токсичност.</w:t>
      </w:r>
    </w:p>
    <w:p w14:paraId="4D9DD1DF" w14:textId="77777777" w:rsidR="0095702F" w:rsidRPr="005201C3" w:rsidRDefault="0095702F">
      <w:pPr>
        <w:numPr>
          <w:ilvl w:val="0"/>
          <w:numId w:val="5"/>
        </w:numPr>
        <w:ind w:left="567" w:hanging="567"/>
        <w:rPr>
          <w:noProof/>
        </w:rPr>
      </w:pPr>
      <w:r w:rsidRPr="005201C3">
        <w:rPr>
          <w:noProof/>
          <w:szCs w:val="22"/>
        </w:rPr>
        <w:t>в комбинация с бортезомиб, леналидомид и дексаметазон (D-VRd) при пациенти с новодиагностициран MM, които са подходящи за трансплантация. Бортезомиб се прилага чрез подкожна инжекция в доза 1,3 mg/m</w:t>
      </w:r>
      <w:r w:rsidRPr="005201C3">
        <w:rPr>
          <w:noProof/>
          <w:szCs w:val="22"/>
          <w:vertAlign w:val="superscript"/>
        </w:rPr>
        <w:t>2</w:t>
      </w:r>
      <w:r w:rsidRPr="005201C3">
        <w:rPr>
          <w:noProof/>
          <w:szCs w:val="22"/>
        </w:rPr>
        <w:t xml:space="preserve"> телесна повърхност два пъти седмично в седмици 1 и 2. Леналидомид се прилага перорално в доза 25 mg веднъж дневно в дни 1-14; дексаметазон се прилага в ниска доза от 40 mg/седмица в 3-седмични цикли. Общата продължителност на лечение е 4 цикъла.</w:t>
      </w:r>
    </w:p>
    <w:p w14:paraId="3A89300E" w14:textId="77777777" w:rsidR="0095702F" w:rsidRPr="005201C3" w:rsidRDefault="0095702F">
      <w:pPr>
        <w:rPr>
          <w:noProof/>
          <w:szCs w:val="22"/>
        </w:rPr>
      </w:pPr>
    </w:p>
    <w:p w14:paraId="3C054CF9" w14:textId="71F3DBAE" w:rsidR="0095702F" w:rsidRPr="005201C3" w:rsidRDefault="0095702F">
      <w:pPr>
        <w:rPr>
          <w:noProof/>
        </w:rPr>
      </w:pPr>
      <w:r w:rsidRPr="005201C3">
        <w:rPr>
          <w:noProof/>
          <w:szCs w:val="22"/>
        </w:rPr>
        <w:t xml:space="preserve">Включени са общо 199 пациенти (D-VMP: 67; D-Rd: 65; D-VRd: 67). Резултатите за ефикасност се определят от компютърен алгоритъм при прилагане на критериите на </w:t>
      </w:r>
      <w:r w:rsidRPr="005201C3">
        <w:rPr>
          <w:bCs/>
          <w:iCs/>
          <w:noProof/>
          <w:szCs w:val="22"/>
        </w:rPr>
        <w:t>IMWG</w:t>
      </w:r>
      <w:r w:rsidRPr="005201C3">
        <w:rPr>
          <w:noProof/>
          <w:szCs w:val="22"/>
        </w:rPr>
        <w:t>. Проучването постига своята първична крайна точка ORR за D-VMP и D-Rd и първичната крайна точка VGPR или по-добър за D-VRd (вж. таблица </w:t>
      </w:r>
      <w:r w:rsidR="000E0739" w:rsidRPr="005201C3">
        <w:rPr>
          <w:noProof/>
          <w:szCs w:val="22"/>
        </w:rPr>
        <w:t>1</w:t>
      </w:r>
      <w:r w:rsidR="00B801E3">
        <w:rPr>
          <w:noProof/>
          <w:szCs w:val="22"/>
        </w:rPr>
        <w:t>3</w:t>
      </w:r>
      <w:r w:rsidRPr="005201C3">
        <w:rPr>
          <w:noProof/>
          <w:szCs w:val="22"/>
        </w:rPr>
        <w:t>).</w:t>
      </w:r>
    </w:p>
    <w:p w14:paraId="3266B5AA"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4116"/>
        <w:gridCol w:w="1659"/>
        <w:gridCol w:w="1659"/>
        <w:gridCol w:w="1626"/>
      </w:tblGrid>
      <w:tr w:rsidR="0095702F" w14:paraId="169086D2" w14:textId="77777777" w:rsidTr="00046770">
        <w:trPr>
          <w:cantSplit/>
        </w:trPr>
        <w:tc>
          <w:tcPr>
            <w:tcW w:w="9070" w:type="dxa"/>
            <w:gridSpan w:val="4"/>
            <w:tcBorders>
              <w:top w:val="single" w:sz="4" w:space="0" w:color="auto"/>
              <w:left w:val="single" w:sz="4" w:space="0" w:color="auto"/>
              <w:bottom w:val="single" w:sz="4" w:space="0" w:color="auto"/>
              <w:right w:val="single" w:sz="4" w:space="0" w:color="auto"/>
            </w:tcBorders>
          </w:tcPr>
          <w:p w14:paraId="2953FFFE" w14:textId="333F9886" w:rsidR="0095702F" w:rsidRDefault="0095702F">
            <w:pPr>
              <w:keepNext/>
              <w:ind w:left="1418" w:hanging="1418"/>
              <w:rPr>
                <w:noProof/>
              </w:rPr>
            </w:pPr>
            <w:r>
              <w:rPr>
                <w:b/>
                <w:noProof/>
                <w:szCs w:val="22"/>
              </w:rPr>
              <w:lastRenderedPageBreak/>
              <w:t>Таблица </w:t>
            </w:r>
            <w:r w:rsidR="000E0739">
              <w:rPr>
                <w:b/>
                <w:noProof/>
                <w:szCs w:val="22"/>
              </w:rPr>
              <w:t>1</w:t>
            </w:r>
            <w:r w:rsidR="00B801E3">
              <w:rPr>
                <w:b/>
                <w:noProof/>
                <w:szCs w:val="22"/>
              </w:rPr>
              <w:t>3</w:t>
            </w:r>
            <w:r>
              <w:rPr>
                <w:b/>
                <w:noProof/>
                <w:szCs w:val="22"/>
              </w:rPr>
              <w:t>:</w:t>
            </w:r>
            <w:r>
              <w:rPr>
                <w:b/>
                <w:noProof/>
                <w:szCs w:val="22"/>
              </w:rPr>
              <w:tab/>
              <w:t>Резултати за ефикасност от проучване MMY2040</w:t>
            </w:r>
          </w:p>
        </w:tc>
      </w:tr>
      <w:tr w:rsidR="0095702F" w14:paraId="6DF7F0B5" w14:textId="77777777" w:rsidTr="00046770">
        <w:trPr>
          <w:cantSplit/>
        </w:trPr>
        <w:tc>
          <w:tcPr>
            <w:tcW w:w="4120" w:type="dxa"/>
            <w:tcBorders>
              <w:top w:val="single" w:sz="4" w:space="0" w:color="auto"/>
              <w:left w:val="single" w:sz="4" w:space="0" w:color="000000"/>
              <w:bottom w:val="single" w:sz="4" w:space="0" w:color="000000"/>
              <w:right w:val="single" w:sz="4" w:space="0" w:color="000000"/>
            </w:tcBorders>
          </w:tcPr>
          <w:p w14:paraId="4190EE12" w14:textId="77777777" w:rsidR="0095702F" w:rsidRDefault="0095702F">
            <w:pPr>
              <w:snapToGrid w:val="0"/>
              <w:rPr>
                <w:b/>
                <w:noProof/>
                <w:szCs w:val="22"/>
              </w:rPr>
            </w:pPr>
          </w:p>
        </w:tc>
        <w:tc>
          <w:tcPr>
            <w:tcW w:w="1661" w:type="dxa"/>
            <w:tcBorders>
              <w:top w:val="single" w:sz="4" w:space="0" w:color="auto"/>
              <w:left w:val="single" w:sz="4" w:space="0" w:color="000000"/>
              <w:bottom w:val="single" w:sz="4" w:space="0" w:color="000000"/>
              <w:right w:val="single" w:sz="4" w:space="0" w:color="000000"/>
            </w:tcBorders>
          </w:tcPr>
          <w:p w14:paraId="700A02D3" w14:textId="76D00E14" w:rsidR="0095702F" w:rsidRDefault="0095702F">
            <w:pPr>
              <w:keepNext/>
              <w:keepLines/>
              <w:jc w:val="center"/>
              <w:rPr>
                <w:noProof/>
              </w:rPr>
            </w:pPr>
            <w:r>
              <w:rPr>
                <w:b/>
                <w:noProof/>
                <w:szCs w:val="22"/>
              </w:rPr>
              <w:t>D-VMP (n=</w:t>
            </w:r>
            <w:r w:rsidR="000A0444">
              <w:rPr>
                <w:b/>
                <w:noProof/>
                <w:szCs w:val="22"/>
                <w:lang w:val="en-US"/>
              </w:rPr>
              <w:t> </w:t>
            </w:r>
            <w:r>
              <w:rPr>
                <w:b/>
                <w:noProof/>
                <w:szCs w:val="22"/>
              </w:rPr>
              <w:t>67)</w:t>
            </w:r>
          </w:p>
        </w:tc>
        <w:tc>
          <w:tcPr>
            <w:tcW w:w="1661" w:type="dxa"/>
            <w:tcBorders>
              <w:top w:val="single" w:sz="4" w:space="0" w:color="auto"/>
              <w:left w:val="single" w:sz="4" w:space="0" w:color="000000"/>
              <w:bottom w:val="single" w:sz="4" w:space="0" w:color="000000"/>
              <w:right w:val="single" w:sz="4" w:space="0" w:color="000000"/>
            </w:tcBorders>
          </w:tcPr>
          <w:p w14:paraId="4B1B5422" w14:textId="4A71BB47" w:rsidR="0095702F" w:rsidRDefault="0095702F">
            <w:pPr>
              <w:keepNext/>
              <w:keepLines/>
              <w:jc w:val="center"/>
              <w:rPr>
                <w:noProof/>
              </w:rPr>
            </w:pPr>
            <w:r>
              <w:rPr>
                <w:b/>
                <w:noProof/>
                <w:szCs w:val="22"/>
              </w:rPr>
              <w:t>D-Rd (n=</w:t>
            </w:r>
            <w:r w:rsidR="000A0444">
              <w:rPr>
                <w:b/>
                <w:noProof/>
                <w:szCs w:val="22"/>
                <w:lang w:val="en-US"/>
              </w:rPr>
              <w:t> </w:t>
            </w:r>
            <w:r>
              <w:rPr>
                <w:b/>
                <w:noProof/>
                <w:szCs w:val="22"/>
              </w:rPr>
              <w:t>65)</w:t>
            </w:r>
          </w:p>
        </w:tc>
        <w:tc>
          <w:tcPr>
            <w:tcW w:w="1628" w:type="dxa"/>
            <w:tcBorders>
              <w:top w:val="single" w:sz="4" w:space="0" w:color="auto"/>
              <w:left w:val="single" w:sz="4" w:space="0" w:color="000000"/>
              <w:bottom w:val="single" w:sz="4" w:space="0" w:color="000000"/>
              <w:right w:val="single" w:sz="4" w:space="0" w:color="000000"/>
            </w:tcBorders>
          </w:tcPr>
          <w:p w14:paraId="72778360" w14:textId="469E7D2C" w:rsidR="0095702F" w:rsidRDefault="0095702F">
            <w:pPr>
              <w:keepNext/>
              <w:keepLines/>
              <w:jc w:val="center"/>
              <w:rPr>
                <w:noProof/>
              </w:rPr>
            </w:pPr>
            <w:r>
              <w:rPr>
                <w:b/>
                <w:noProof/>
                <w:szCs w:val="22"/>
              </w:rPr>
              <w:t>D-VRd (n=</w:t>
            </w:r>
            <w:r w:rsidR="000A0444">
              <w:rPr>
                <w:b/>
                <w:noProof/>
                <w:szCs w:val="22"/>
                <w:lang w:val="en-US"/>
              </w:rPr>
              <w:t> </w:t>
            </w:r>
            <w:r>
              <w:rPr>
                <w:b/>
                <w:noProof/>
                <w:szCs w:val="22"/>
              </w:rPr>
              <w:t>67)</w:t>
            </w:r>
          </w:p>
        </w:tc>
      </w:tr>
      <w:tr w:rsidR="0095702F" w14:paraId="0BCC7D29" w14:textId="77777777">
        <w:trPr>
          <w:cantSplit/>
        </w:trPr>
        <w:tc>
          <w:tcPr>
            <w:tcW w:w="4120" w:type="dxa"/>
            <w:tcBorders>
              <w:top w:val="single" w:sz="4" w:space="0" w:color="000000"/>
              <w:left w:val="single" w:sz="4" w:space="0" w:color="000000"/>
              <w:bottom w:val="single" w:sz="4" w:space="0" w:color="000000"/>
              <w:right w:val="single" w:sz="4" w:space="0" w:color="000000"/>
            </w:tcBorders>
          </w:tcPr>
          <w:p w14:paraId="5BDA5340" w14:textId="77777777" w:rsidR="0095702F" w:rsidRDefault="0095702F">
            <w:pPr>
              <w:rPr>
                <w:noProof/>
              </w:rPr>
            </w:pPr>
            <w:r>
              <w:rPr>
                <w:noProof/>
                <w:szCs w:val="22"/>
              </w:rPr>
              <w:t>Общ отговор (sCR+CR+VGPR+PR), n (%)</w:t>
            </w:r>
            <w:r>
              <w:rPr>
                <w:noProof/>
                <w:szCs w:val="22"/>
                <w:vertAlign w:val="superscript"/>
              </w:rPr>
              <w:t>a</w:t>
            </w:r>
          </w:p>
        </w:tc>
        <w:tc>
          <w:tcPr>
            <w:tcW w:w="1661" w:type="dxa"/>
            <w:tcBorders>
              <w:top w:val="single" w:sz="4" w:space="0" w:color="000000"/>
              <w:left w:val="single" w:sz="4" w:space="0" w:color="000000"/>
              <w:bottom w:val="single" w:sz="4" w:space="0" w:color="000000"/>
              <w:right w:val="single" w:sz="4" w:space="0" w:color="000000"/>
            </w:tcBorders>
          </w:tcPr>
          <w:p w14:paraId="61B8B60F" w14:textId="77777777" w:rsidR="0095702F" w:rsidRDefault="0095702F">
            <w:pPr>
              <w:jc w:val="center"/>
              <w:rPr>
                <w:noProof/>
              </w:rPr>
            </w:pPr>
            <w:r>
              <w:rPr>
                <w:noProof/>
                <w:szCs w:val="22"/>
              </w:rPr>
              <w:t>60 (89,6%)</w:t>
            </w:r>
          </w:p>
        </w:tc>
        <w:tc>
          <w:tcPr>
            <w:tcW w:w="1661" w:type="dxa"/>
            <w:tcBorders>
              <w:top w:val="single" w:sz="4" w:space="0" w:color="000000"/>
              <w:left w:val="single" w:sz="4" w:space="0" w:color="000000"/>
              <w:bottom w:val="single" w:sz="4" w:space="0" w:color="000000"/>
              <w:right w:val="single" w:sz="4" w:space="0" w:color="000000"/>
            </w:tcBorders>
          </w:tcPr>
          <w:p w14:paraId="062D484D" w14:textId="77777777" w:rsidR="0095702F" w:rsidRDefault="0095702F">
            <w:pPr>
              <w:jc w:val="center"/>
              <w:rPr>
                <w:noProof/>
              </w:rPr>
            </w:pPr>
            <w:r>
              <w:rPr>
                <w:noProof/>
                <w:szCs w:val="22"/>
              </w:rPr>
              <w:t>61 (93,8%)</w:t>
            </w:r>
          </w:p>
        </w:tc>
        <w:tc>
          <w:tcPr>
            <w:tcW w:w="1628" w:type="dxa"/>
            <w:tcBorders>
              <w:top w:val="single" w:sz="4" w:space="0" w:color="000000"/>
              <w:left w:val="single" w:sz="4" w:space="0" w:color="000000"/>
              <w:bottom w:val="single" w:sz="4" w:space="0" w:color="000000"/>
              <w:right w:val="single" w:sz="4" w:space="0" w:color="000000"/>
            </w:tcBorders>
          </w:tcPr>
          <w:p w14:paraId="123B6633" w14:textId="77777777" w:rsidR="0095702F" w:rsidRDefault="0095702F">
            <w:pPr>
              <w:jc w:val="center"/>
              <w:rPr>
                <w:noProof/>
              </w:rPr>
            </w:pPr>
            <w:r>
              <w:rPr>
                <w:noProof/>
                <w:szCs w:val="22"/>
              </w:rPr>
              <w:t>65 (97,0%)</w:t>
            </w:r>
          </w:p>
        </w:tc>
      </w:tr>
      <w:tr w:rsidR="0095702F" w14:paraId="5D9BE205" w14:textId="77777777">
        <w:trPr>
          <w:cantSplit/>
        </w:trPr>
        <w:tc>
          <w:tcPr>
            <w:tcW w:w="4120" w:type="dxa"/>
            <w:tcBorders>
              <w:top w:val="single" w:sz="4" w:space="0" w:color="000000"/>
              <w:left w:val="single" w:sz="4" w:space="0" w:color="000000"/>
              <w:bottom w:val="single" w:sz="4" w:space="0" w:color="000000"/>
              <w:right w:val="single" w:sz="4" w:space="0" w:color="000000"/>
            </w:tcBorders>
          </w:tcPr>
          <w:p w14:paraId="3EEA3E13" w14:textId="77777777" w:rsidR="0095702F" w:rsidRDefault="0095702F">
            <w:pPr>
              <w:rPr>
                <w:noProof/>
              </w:rPr>
            </w:pPr>
            <w:r>
              <w:rPr>
                <w:noProof/>
                <w:szCs w:val="22"/>
              </w:rPr>
              <w:t>90% CI(%)</w:t>
            </w:r>
          </w:p>
        </w:tc>
        <w:tc>
          <w:tcPr>
            <w:tcW w:w="1661" w:type="dxa"/>
            <w:tcBorders>
              <w:top w:val="single" w:sz="4" w:space="0" w:color="000000"/>
              <w:left w:val="single" w:sz="4" w:space="0" w:color="000000"/>
              <w:bottom w:val="single" w:sz="4" w:space="0" w:color="000000"/>
              <w:right w:val="single" w:sz="4" w:space="0" w:color="000000"/>
            </w:tcBorders>
          </w:tcPr>
          <w:p w14:paraId="3B5C30E0" w14:textId="77777777" w:rsidR="0095702F" w:rsidRDefault="0095702F">
            <w:pPr>
              <w:jc w:val="center"/>
              <w:rPr>
                <w:noProof/>
              </w:rPr>
            </w:pPr>
            <w:r>
              <w:rPr>
                <w:noProof/>
                <w:szCs w:val="22"/>
              </w:rPr>
              <w:t>(81,3%; 95,0%)</w:t>
            </w:r>
          </w:p>
        </w:tc>
        <w:tc>
          <w:tcPr>
            <w:tcW w:w="1661" w:type="dxa"/>
            <w:tcBorders>
              <w:top w:val="single" w:sz="4" w:space="0" w:color="000000"/>
              <w:left w:val="single" w:sz="4" w:space="0" w:color="000000"/>
              <w:bottom w:val="single" w:sz="4" w:space="0" w:color="000000"/>
              <w:right w:val="single" w:sz="4" w:space="0" w:color="000000"/>
            </w:tcBorders>
          </w:tcPr>
          <w:p w14:paraId="5ACBD046" w14:textId="77777777" w:rsidR="0095702F" w:rsidRDefault="0095702F">
            <w:pPr>
              <w:jc w:val="center"/>
              <w:rPr>
                <w:noProof/>
              </w:rPr>
            </w:pPr>
            <w:r>
              <w:rPr>
                <w:noProof/>
                <w:szCs w:val="22"/>
              </w:rPr>
              <w:t>(86,5%; 97,9%)</w:t>
            </w:r>
          </w:p>
        </w:tc>
        <w:tc>
          <w:tcPr>
            <w:tcW w:w="1628" w:type="dxa"/>
            <w:tcBorders>
              <w:top w:val="single" w:sz="4" w:space="0" w:color="000000"/>
              <w:left w:val="single" w:sz="4" w:space="0" w:color="000000"/>
              <w:bottom w:val="single" w:sz="4" w:space="0" w:color="000000"/>
              <w:right w:val="single" w:sz="4" w:space="0" w:color="000000"/>
            </w:tcBorders>
          </w:tcPr>
          <w:p w14:paraId="5801F188" w14:textId="77777777" w:rsidR="0095702F" w:rsidRDefault="0095702F">
            <w:pPr>
              <w:jc w:val="center"/>
              <w:rPr>
                <w:noProof/>
              </w:rPr>
            </w:pPr>
            <w:r>
              <w:rPr>
                <w:noProof/>
                <w:szCs w:val="22"/>
              </w:rPr>
              <w:t>(90,9%; 99,5%)</w:t>
            </w:r>
          </w:p>
        </w:tc>
      </w:tr>
      <w:tr w:rsidR="0095702F" w14:paraId="50DE8325" w14:textId="77777777">
        <w:trPr>
          <w:cantSplit/>
        </w:trPr>
        <w:tc>
          <w:tcPr>
            <w:tcW w:w="4120" w:type="dxa"/>
            <w:tcBorders>
              <w:top w:val="single" w:sz="4" w:space="0" w:color="000000"/>
              <w:left w:val="single" w:sz="4" w:space="0" w:color="000000"/>
              <w:bottom w:val="single" w:sz="4" w:space="0" w:color="000000"/>
              <w:right w:val="single" w:sz="4" w:space="0" w:color="000000"/>
            </w:tcBorders>
          </w:tcPr>
          <w:p w14:paraId="403ABE12" w14:textId="77777777" w:rsidR="0095702F" w:rsidRDefault="0095702F">
            <w:pPr>
              <w:ind w:left="284"/>
              <w:rPr>
                <w:noProof/>
              </w:rPr>
            </w:pPr>
            <w:r>
              <w:rPr>
                <w:noProof/>
                <w:szCs w:val="22"/>
              </w:rPr>
              <w:t>Неоспорим пълен отговор (sCR)</w:t>
            </w:r>
          </w:p>
        </w:tc>
        <w:tc>
          <w:tcPr>
            <w:tcW w:w="1661" w:type="dxa"/>
            <w:tcBorders>
              <w:top w:val="single" w:sz="4" w:space="0" w:color="000000"/>
              <w:left w:val="single" w:sz="4" w:space="0" w:color="000000"/>
              <w:bottom w:val="single" w:sz="4" w:space="0" w:color="000000"/>
              <w:right w:val="single" w:sz="4" w:space="0" w:color="000000"/>
            </w:tcBorders>
          </w:tcPr>
          <w:p w14:paraId="289A93BB" w14:textId="77777777" w:rsidR="0095702F" w:rsidRDefault="0095702F">
            <w:pPr>
              <w:jc w:val="center"/>
              <w:rPr>
                <w:noProof/>
              </w:rPr>
            </w:pPr>
            <w:r>
              <w:rPr>
                <w:noProof/>
                <w:szCs w:val="22"/>
              </w:rPr>
              <w:t>13 (19,4%)</w:t>
            </w:r>
          </w:p>
        </w:tc>
        <w:tc>
          <w:tcPr>
            <w:tcW w:w="1661" w:type="dxa"/>
            <w:tcBorders>
              <w:top w:val="single" w:sz="4" w:space="0" w:color="000000"/>
              <w:left w:val="single" w:sz="4" w:space="0" w:color="000000"/>
              <w:bottom w:val="single" w:sz="4" w:space="0" w:color="000000"/>
              <w:right w:val="single" w:sz="4" w:space="0" w:color="000000"/>
            </w:tcBorders>
          </w:tcPr>
          <w:p w14:paraId="4D222295" w14:textId="77777777" w:rsidR="0095702F" w:rsidRDefault="0095702F">
            <w:pPr>
              <w:jc w:val="center"/>
              <w:rPr>
                <w:noProof/>
              </w:rPr>
            </w:pPr>
            <w:r>
              <w:rPr>
                <w:noProof/>
                <w:szCs w:val="22"/>
              </w:rPr>
              <w:t>12 (18,5%)</w:t>
            </w:r>
          </w:p>
        </w:tc>
        <w:tc>
          <w:tcPr>
            <w:tcW w:w="1628" w:type="dxa"/>
            <w:tcBorders>
              <w:top w:val="single" w:sz="4" w:space="0" w:color="000000"/>
              <w:left w:val="single" w:sz="4" w:space="0" w:color="000000"/>
              <w:bottom w:val="single" w:sz="4" w:space="0" w:color="000000"/>
              <w:right w:val="single" w:sz="4" w:space="0" w:color="000000"/>
            </w:tcBorders>
          </w:tcPr>
          <w:p w14:paraId="31958A11" w14:textId="77777777" w:rsidR="0095702F" w:rsidRDefault="0095702F">
            <w:pPr>
              <w:jc w:val="center"/>
              <w:rPr>
                <w:noProof/>
              </w:rPr>
            </w:pPr>
            <w:r>
              <w:rPr>
                <w:noProof/>
                <w:szCs w:val="22"/>
              </w:rPr>
              <w:t>6 (9,0%)</w:t>
            </w:r>
          </w:p>
        </w:tc>
      </w:tr>
      <w:tr w:rsidR="0095702F" w14:paraId="3C03D3CA" w14:textId="77777777">
        <w:trPr>
          <w:cantSplit/>
        </w:trPr>
        <w:tc>
          <w:tcPr>
            <w:tcW w:w="4120" w:type="dxa"/>
            <w:tcBorders>
              <w:top w:val="single" w:sz="4" w:space="0" w:color="000000"/>
              <w:left w:val="single" w:sz="4" w:space="0" w:color="000000"/>
              <w:bottom w:val="single" w:sz="4" w:space="0" w:color="000000"/>
              <w:right w:val="single" w:sz="4" w:space="0" w:color="000000"/>
            </w:tcBorders>
          </w:tcPr>
          <w:p w14:paraId="0359FB89" w14:textId="77777777" w:rsidR="0095702F" w:rsidRDefault="0095702F">
            <w:pPr>
              <w:ind w:left="284"/>
              <w:rPr>
                <w:noProof/>
              </w:rPr>
            </w:pPr>
            <w:r>
              <w:rPr>
                <w:noProof/>
                <w:szCs w:val="22"/>
              </w:rPr>
              <w:t>Пълен отговор (CR)</w:t>
            </w:r>
          </w:p>
        </w:tc>
        <w:tc>
          <w:tcPr>
            <w:tcW w:w="1661" w:type="dxa"/>
            <w:tcBorders>
              <w:top w:val="single" w:sz="4" w:space="0" w:color="000000"/>
              <w:left w:val="single" w:sz="4" w:space="0" w:color="000000"/>
              <w:bottom w:val="single" w:sz="4" w:space="0" w:color="000000"/>
              <w:right w:val="single" w:sz="4" w:space="0" w:color="000000"/>
            </w:tcBorders>
          </w:tcPr>
          <w:p w14:paraId="2E13691F" w14:textId="77777777" w:rsidR="0095702F" w:rsidRDefault="0095702F">
            <w:pPr>
              <w:jc w:val="center"/>
              <w:rPr>
                <w:noProof/>
              </w:rPr>
            </w:pPr>
            <w:r>
              <w:rPr>
                <w:noProof/>
                <w:szCs w:val="22"/>
              </w:rPr>
              <w:t>19 (28,4%)</w:t>
            </w:r>
          </w:p>
        </w:tc>
        <w:tc>
          <w:tcPr>
            <w:tcW w:w="1661" w:type="dxa"/>
            <w:tcBorders>
              <w:top w:val="single" w:sz="4" w:space="0" w:color="000000"/>
              <w:left w:val="single" w:sz="4" w:space="0" w:color="000000"/>
              <w:bottom w:val="single" w:sz="4" w:space="0" w:color="000000"/>
              <w:right w:val="single" w:sz="4" w:space="0" w:color="000000"/>
            </w:tcBorders>
          </w:tcPr>
          <w:p w14:paraId="39B4A680" w14:textId="77777777" w:rsidR="0095702F" w:rsidRDefault="0095702F">
            <w:pPr>
              <w:jc w:val="center"/>
              <w:rPr>
                <w:noProof/>
              </w:rPr>
            </w:pPr>
            <w:r>
              <w:rPr>
                <w:noProof/>
                <w:szCs w:val="22"/>
              </w:rPr>
              <w:t>13 (20,0%)</w:t>
            </w:r>
          </w:p>
        </w:tc>
        <w:tc>
          <w:tcPr>
            <w:tcW w:w="1628" w:type="dxa"/>
            <w:tcBorders>
              <w:top w:val="single" w:sz="4" w:space="0" w:color="000000"/>
              <w:left w:val="single" w:sz="4" w:space="0" w:color="000000"/>
              <w:bottom w:val="single" w:sz="4" w:space="0" w:color="000000"/>
              <w:right w:val="single" w:sz="4" w:space="0" w:color="000000"/>
            </w:tcBorders>
          </w:tcPr>
          <w:p w14:paraId="626446FA" w14:textId="77777777" w:rsidR="0095702F" w:rsidRDefault="0095702F">
            <w:pPr>
              <w:jc w:val="center"/>
              <w:rPr>
                <w:noProof/>
              </w:rPr>
            </w:pPr>
            <w:r>
              <w:rPr>
                <w:noProof/>
                <w:szCs w:val="22"/>
              </w:rPr>
              <w:t>5 (7,5%)</w:t>
            </w:r>
          </w:p>
        </w:tc>
      </w:tr>
      <w:tr w:rsidR="0095702F" w14:paraId="5BA1B0F8" w14:textId="77777777">
        <w:trPr>
          <w:cantSplit/>
        </w:trPr>
        <w:tc>
          <w:tcPr>
            <w:tcW w:w="4120" w:type="dxa"/>
            <w:tcBorders>
              <w:top w:val="single" w:sz="4" w:space="0" w:color="000000"/>
              <w:left w:val="single" w:sz="4" w:space="0" w:color="000000"/>
              <w:bottom w:val="single" w:sz="4" w:space="0" w:color="000000"/>
              <w:right w:val="single" w:sz="4" w:space="0" w:color="000000"/>
            </w:tcBorders>
          </w:tcPr>
          <w:p w14:paraId="79E0C698" w14:textId="77777777" w:rsidR="0095702F" w:rsidRDefault="0095702F">
            <w:pPr>
              <w:ind w:left="284"/>
              <w:rPr>
                <w:noProof/>
              </w:rPr>
            </w:pPr>
            <w:r>
              <w:rPr>
                <w:noProof/>
                <w:szCs w:val="22"/>
              </w:rPr>
              <w:t>Много добър частичен отговор (VGPR)</w:t>
            </w:r>
          </w:p>
        </w:tc>
        <w:tc>
          <w:tcPr>
            <w:tcW w:w="1661" w:type="dxa"/>
            <w:tcBorders>
              <w:top w:val="single" w:sz="4" w:space="0" w:color="000000"/>
              <w:left w:val="single" w:sz="4" w:space="0" w:color="000000"/>
              <w:bottom w:val="single" w:sz="4" w:space="0" w:color="000000"/>
              <w:right w:val="single" w:sz="4" w:space="0" w:color="000000"/>
            </w:tcBorders>
          </w:tcPr>
          <w:p w14:paraId="3F2FA9BC" w14:textId="77777777" w:rsidR="0095702F" w:rsidRDefault="0095702F">
            <w:pPr>
              <w:jc w:val="center"/>
              <w:rPr>
                <w:noProof/>
              </w:rPr>
            </w:pPr>
            <w:r>
              <w:rPr>
                <w:noProof/>
                <w:szCs w:val="22"/>
              </w:rPr>
              <w:t>20 (29,9%)</w:t>
            </w:r>
          </w:p>
        </w:tc>
        <w:tc>
          <w:tcPr>
            <w:tcW w:w="1661" w:type="dxa"/>
            <w:tcBorders>
              <w:top w:val="single" w:sz="4" w:space="0" w:color="000000"/>
              <w:left w:val="single" w:sz="4" w:space="0" w:color="000000"/>
              <w:bottom w:val="single" w:sz="4" w:space="0" w:color="000000"/>
              <w:right w:val="single" w:sz="4" w:space="0" w:color="000000"/>
            </w:tcBorders>
          </w:tcPr>
          <w:p w14:paraId="228F5628" w14:textId="77777777" w:rsidR="0095702F" w:rsidRDefault="0095702F">
            <w:pPr>
              <w:jc w:val="center"/>
              <w:rPr>
                <w:noProof/>
              </w:rPr>
            </w:pPr>
            <w:r>
              <w:rPr>
                <w:noProof/>
                <w:szCs w:val="22"/>
              </w:rPr>
              <w:t>26 (40,0%)</w:t>
            </w:r>
          </w:p>
        </w:tc>
        <w:tc>
          <w:tcPr>
            <w:tcW w:w="1628" w:type="dxa"/>
            <w:tcBorders>
              <w:top w:val="single" w:sz="4" w:space="0" w:color="000000"/>
              <w:left w:val="single" w:sz="4" w:space="0" w:color="000000"/>
              <w:bottom w:val="single" w:sz="4" w:space="0" w:color="000000"/>
              <w:right w:val="single" w:sz="4" w:space="0" w:color="000000"/>
            </w:tcBorders>
          </w:tcPr>
          <w:p w14:paraId="6FE91398" w14:textId="77777777" w:rsidR="0095702F" w:rsidRDefault="0095702F">
            <w:pPr>
              <w:jc w:val="center"/>
              <w:rPr>
                <w:noProof/>
              </w:rPr>
            </w:pPr>
            <w:r>
              <w:rPr>
                <w:noProof/>
                <w:szCs w:val="22"/>
              </w:rPr>
              <w:t>37 (55,2%)</w:t>
            </w:r>
          </w:p>
        </w:tc>
      </w:tr>
      <w:tr w:rsidR="0095702F" w14:paraId="0BBF792E" w14:textId="77777777">
        <w:trPr>
          <w:cantSplit/>
        </w:trPr>
        <w:tc>
          <w:tcPr>
            <w:tcW w:w="4120" w:type="dxa"/>
            <w:tcBorders>
              <w:top w:val="single" w:sz="4" w:space="0" w:color="000000"/>
              <w:left w:val="single" w:sz="4" w:space="0" w:color="000000"/>
              <w:bottom w:val="single" w:sz="4" w:space="0" w:color="000000"/>
              <w:right w:val="single" w:sz="4" w:space="0" w:color="000000"/>
            </w:tcBorders>
          </w:tcPr>
          <w:p w14:paraId="650EF295" w14:textId="77777777" w:rsidR="0095702F" w:rsidRDefault="0095702F">
            <w:pPr>
              <w:ind w:left="284"/>
              <w:rPr>
                <w:noProof/>
              </w:rPr>
            </w:pPr>
            <w:r>
              <w:rPr>
                <w:noProof/>
                <w:szCs w:val="22"/>
              </w:rPr>
              <w:t>Частичен отговор (PR)</w:t>
            </w:r>
          </w:p>
        </w:tc>
        <w:tc>
          <w:tcPr>
            <w:tcW w:w="1661" w:type="dxa"/>
            <w:tcBorders>
              <w:top w:val="single" w:sz="4" w:space="0" w:color="000000"/>
              <w:left w:val="single" w:sz="4" w:space="0" w:color="000000"/>
              <w:bottom w:val="single" w:sz="4" w:space="0" w:color="000000"/>
              <w:right w:val="single" w:sz="4" w:space="0" w:color="000000"/>
            </w:tcBorders>
          </w:tcPr>
          <w:p w14:paraId="097D2BD4" w14:textId="77777777" w:rsidR="0095702F" w:rsidRDefault="0095702F">
            <w:pPr>
              <w:jc w:val="center"/>
              <w:rPr>
                <w:noProof/>
              </w:rPr>
            </w:pPr>
            <w:r>
              <w:rPr>
                <w:noProof/>
                <w:szCs w:val="22"/>
              </w:rPr>
              <w:t>8 (11,9%)</w:t>
            </w:r>
          </w:p>
        </w:tc>
        <w:tc>
          <w:tcPr>
            <w:tcW w:w="1661" w:type="dxa"/>
            <w:tcBorders>
              <w:top w:val="single" w:sz="4" w:space="0" w:color="000000"/>
              <w:left w:val="single" w:sz="4" w:space="0" w:color="000000"/>
              <w:bottom w:val="single" w:sz="4" w:space="0" w:color="000000"/>
              <w:right w:val="single" w:sz="4" w:space="0" w:color="000000"/>
            </w:tcBorders>
          </w:tcPr>
          <w:p w14:paraId="2207147F" w14:textId="77777777" w:rsidR="0095702F" w:rsidRDefault="0095702F">
            <w:pPr>
              <w:jc w:val="center"/>
              <w:rPr>
                <w:noProof/>
              </w:rPr>
            </w:pPr>
            <w:r>
              <w:rPr>
                <w:noProof/>
                <w:szCs w:val="22"/>
              </w:rPr>
              <w:t>10 (15,4%)</w:t>
            </w:r>
          </w:p>
        </w:tc>
        <w:tc>
          <w:tcPr>
            <w:tcW w:w="1628" w:type="dxa"/>
            <w:tcBorders>
              <w:top w:val="single" w:sz="4" w:space="0" w:color="000000"/>
              <w:left w:val="single" w:sz="4" w:space="0" w:color="000000"/>
              <w:bottom w:val="single" w:sz="4" w:space="0" w:color="000000"/>
              <w:right w:val="single" w:sz="4" w:space="0" w:color="000000"/>
            </w:tcBorders>
          </w:tcPr>
          <w:p w14:paraId="04AA139F" w14:textId="77777777" w:rsidR="0095702F" w:rsidRDefault="0095702F">
            <w:pPr>
              <w:jc w:val="center"/>
              <w:rPr>
                <w:noProof/>
              </w:rPr>
            </w:pPr>
            <w:r>
              <w:rPr>
                <w:noProof/>
                <w:szCs w:val="22"/>
              </w:rPr>
              <w:t>17 (25,4%)</w:t>
            </w:r>
          </w:p>
        </w:tc>
      </w:tr>
      <w:tr w:rsidR="0095702F" w14:paraId="0751F7D2" w14:textId="77777777">
        <w:trPr>
          <w:cantSplit/>
        </w:trPr>
        <w:tc>
          <w:tcPr>
            <w:tcW w:w="4120" w:type="dxa"/>
            <w:tcBorders>
              <w:top w:val="single" w:sz="4" w:space="0" w:color="000000"/>
              <w:left w:val="single" w:sz="4" w:space="0" w:color="000000"/>
              <w:bottom w:val="single" w:sz="4" w:space="0" w:color="000000"/>
              <w:right w:val="single" w:sz="4" w:space="0" w:color="000000"/>
            </w:tcBorders>
          </w:tcPr>
          <w:p w14:paraId="4B9898F3" w14:textId="77777777" w:rsidR="0095702F" w:rsidRDefault="0095702F">
            <w:pPr>
              <w:snapToGrid w:val="0"/>
              <w:jc w:val="center"/>
              <w:rPr>
                <w:noProof/>
                <w:szCs w:val="22"/>
              </w:rPr>
            </w:pPr>
          </w:p>
        </w:tc>
        <w:tc>
          <w:tcPr>
            <w:tcW w:w="1661" w:type="dxa"/>
            <w:tcBorders>
              <w:top w:val="single" w:sz="4" w:space="0" w:color="000000"/>
              <w:left w:val="single" w:sz="4" w:space="0" w:color="000000"/>
              <w:bottom w:val="single" w:sz="4" w:space="0" w:color="000000"/>
              <w:right w:val="single" w:sz="4" w:space="0" w:color="000000"/>
            </w:tcBorders>
          </w:tcPr>
          <w:p w14:paraId="383087CE" w14:textId="77777777" w:rsidR="0095702F" w:rsidRDefault="0095702F">
            <w:pPr>
              <w:snapToGrid w:val="0"/>
              <w:jc w:val="center"/>
              <w:rPr>
                <w:noProof/>
                <w:szCs w:val="22"/>
              </w:rPr>
            </w:pPr>
          </w:p>
        </w:tc>
        <w:tc>
          <w:tcPr>
            <w:tcW w:w="1661" w:type="dxa"/>
            <w:tcBorders>
              <w:top w:val="single" w:sz="4" w:space="0" w:color="000000"/>
              <w:left w:val="single" w:sz="4" w:space="0" w:color="000000"/>
              <w:bottom w:val="single" w:sz="4" w:space="0" w:color="000000"/>
              <w:right w:val="single" w:sz="4" w:space="0" w:color="000000"/>
            </w:tcBorders>
          </w:tcPr>
          <w:p w14:paraId="38D6C865" w14:textId="77777777" w:rsidR="0095702F" w:rsidRDefault="0095702F">
            <w:pPr>
              <w:snapToGrid w:val="0"/>
              <w:jc w:val="center"/>
              <w:rPr>
                <w:noProof/>
                <w:szCs w:val="22"/>
              </w:rPr>
            </w:pPr>
          </w:p>
        </w:tc>
        <w:tc>
          <w:tcPr>
            <w:tcW w:w="1628" w:type="dxa"/>
            <w:tcBorders>
              <w:top w:val="single" w:sz="4" w:space="0" w:color="000000"/>
              <w:left w:val="single" w:sz="4" w:space="0" w:color="000000"/>
              <w:bottom w:val="single" w:sz="4" w:space="0" w:color="000000"/>
              <w:right w:val="single" w:sz="4" w:space="0" w:color="000000"/>
            </w:tcBorders>
          </w:tcPr>
          <w:p w14:paraId="22D2AD60" w14:textId="77777777" w:rsidR="0095702F" w:rsidRDefault="0095702F">
            <w:pPr>
              <w:snapToGrid w:val="0"/>
              <w:jc w:val="center"/>
              <w:rPr>
                <w:noProof/>
                <w:szCs w:val="22"/>
              </w:rPr>
            </w:pPr>
          </w:p>
        </w:tc>
      </w:tr>
      <w:tr w:rsidR="0095702F" w14:paraId="2AD8FFB0" w14:textId="77777777">
        <w:trPr>
          <w:cantSplit/>
        </w:trPr>
        <w:tc>
          <w:tcPr>
            <w:tcW w:w="4120" w:type="dxa"/>
            <w:tcBorders>
              <w:top w:val="single" w:sz="4" w:space="0" w:color="000000"/>
              <w:left w:val="single" w:sz="4" w:space="0" w:color="000000"/>
              <w:bottom w:val="single" w:sz="4" w:space="0" w:color="000000"/>
              <w:right w:val="single" w:sz="4" w:space="0" w:color="000000"/>
            </w:tcBorders>
          </w:tcPr>
          <w:p w14:paraId="6E9CF2C0" w14:textId="77777777" w:rsidR="0095702F" w:rsidRDefault="0095702F">
            <w:pPr>
              <w:rPr>
                <w:noProof/>
              </w:rPr>
            </w:pPr>
            <w:r>
              <w:rPr>
                <w:noProof/>
                <w:szCs w:val="22"/>
              </w:rPr>
              <w:t>VGPR или по-добър (sCR + CR + VGPR)</w:t>
            </w:r>
          </w:p>
        </w:tc>
        <w:tc>
          <w:tcPr>
            <w:tcW w:w="1661" w:type="dxa"/>
            <w:tcBorders>
              <w:top w:val="single" w:sz="4" w:space="0" w:color="000000"/>
              <w:left w:val="single" w:sz="4" w:space="0" w:color="000000"/>
              <w:bottom w:val="single" w:sz="4" w:space="0" w:color="000000"/>
              <w:right w:val="single" w:sz="4" w:space="0" w:color="000000"/>
            </w:tcBorders>
          </w:tcPr>
          <w:p w14:paraId="1619AA30" w14:textId="77777777" w:rsidR="0095702F" w:rsidRDefault="0095702F">
            <w:pPr>
              <w:rPr>
                <w:noProof/>
              </w:rPr>
            </w:pPr>
            <w:r>
              <w:rPr>
                <w:noProof/>
                <w:szCs w:val="22"/>
              </w:rPr>
              <w:t>52 (77,6%)</w:t>
            </w:r>
          </w:p>
        </w:tc>
        <w:tc>
          <w:tcPr>
            <w:tcW w:w="1661" w:type="dxa"/>
            <w:tcBorders>
              <w:top w:val="single" w:sz="4" w:space="0" w:color="000000"/>
              <w:left w:val="single" w:sz="4" w:space="0" w:color="000000"/>
              <w:bottom w:val="single" w:sz="4" w:space="0" w:color="000000"/>
              <w:right w:val="single" w:sz="4" w:space="0" w:color="000000"/>
            </w:tcBorders>
          </w:tcPr>
          <w:p w14:paraId="71A29F6B" w14:textId="77777777" w:rsidR="0095702F" w:rsidRDefault="0095702F">
            <w:pPr>
              <w:rPr>
                <w:noProof/>
              </w:rPr>
            </w:pPr>
            <w:r>
              <w:rPr>
                <w:noProof/>
                <w:szCs w:val="22"/>
              </w:rPr>
              <w:t>51 (78,5%)</w:t>
            </w:r>
          </w:p>
        </w:tc>
        <w:tc>
          <w:tcPr>
            <w:tcW w:w="1628" w:type="dxa"/>
            <w:tcBorders>
              <w:top w:val="single" w:sz="4" w:space="0" w:color="000000"/>
              <w:left w:val="single" w:sz="4" w:space="0" w:color="000000"/>
              <w:bottom w:val="single" w:sz="4" w:space="0" w:color="000000"/>
              <w:right w:val="single" w:sz="4" w:space="0" w:color="000000"/>
            </w:tcBorders>
          </w:tcPr>
          <w:p w14:paraId="06CABD9E" w14:textId="77777777" w:rsidR="0095702F" w:rsidRDefault="0095702F">
            <w:pPr>
              <w:rPr>
                <w:noProof/>
              </w:rPr>
            </w:pPr>
            <w:r>
              <w:rPr>
                <w:noProof/>
                <w:szCs w:val="22"/>
              </w:rPr>
              <w:t>48 (71,6%)</w:t>
            </w:r>
          </w:p>
        </w:tc>
      </w:tr>
      <w:tr w:rsidR="0095702F" w14:paraId="0B770E1B" w14:textId="77777777">
        <w:trPr>
          <w:cantSplit/>
        </w:trPr>
        <w:tc>
          <w:tcPr>
            <w:tcW w:w="4120" w:type="dxa"/>
            <w:tcBorders>
              <w:top w:val="single" w:sz="4" w:space="0" w:color="000000"/>
              <w:left w:val="single" w:sz="4" w:space="0" w:color="000000"/>
              <w:bottom w:val="single" w:sz="4" w:space="0" w:color="000000"/>
              <w:right w:val="single" w:sz="4" w:space="0" w:color="000000"/>
            </w:tcBorders>
          </w:tcPr>
          <w:p w14:paraId="61D5B9A2" w14:textId="77777777" w:rsidR="0095702F" w:rsidRDefault="0095702F">
            <w:pPr>
              <w:rPr>
                <w:noProof/>
              </w:rPr>
            </w:pPr>
            <w:r>
              <w:rPr>
                <w:noProof/>
                <w:szCs w:val="22"/>
              </w:rPr>
              <w:t>90% CI(%)</w:t>
            </w:r>
          </w:p>
        </w:tc>
        <w:tc>
          <w:tcPr>
            <w:tcW w:w="1661" w:type="dxa"/>
            <w:tcBorders>
              <w:top w:val="single" w:sz="4" w:space="0" w:color="000000"/>
              <w:left w:val="single" w:sz="4" w:space="0" w:color="000000"/>
              <w:bottom w:val="single" w:sz="4" w:space="0" w:color="000000"/>
              <w:right w:val="single" w:sz="4" w:space="0" w:color="000000"/>
            </w:tcBorders>
          </w:tcPr>
          <w:p w14:paraId="5F3F6C9E" w14:textId="77777777" w:rsidR="0095702F" w:rsidRDefault="0095702F">
            <w:pPr>
              <w:rPr>
                <w:noProof/>
              </w:rPr>
            </w:pPr>
            <w:r>
              <w:rPr>
                <w:noProof/>
                <w:szCs w:val="22"/>
              </w:rPr>
              <w:t>(67,6%; 85,7%)</w:t>
            </w:r>
          </w:p>
        </w:tc>
        <w:tc>
          <w:tcPr>
            <w:tcW w:w="1661" w:type="dxa"/>
            <w:tcBorders>
              <w:top w:val="single" w:sz="4" w:space="0" w:color="000000"/>
              <w:left w:val="single" w:sz="4" w:space="0" w:color="000000"/>
              <w:bottom w:val="single" w:sz="4" w:space="0" w:color="000000"/>
              <w:right w:val="single" w:sz="4" w:space="0" w:color="000000"/>
            </w:tcBorders>
          </w:tcPr>
          <w:p w14:paraId="1F36D167" w14:textId="77777777" w:rsidR="0095702F" w:rsidRDefault="0095702F">
            <w:pPr>
              <w:rPr>
                <w:noProof/>
              </w:rPr>
            </w:pPr>
            <w:r>
              <w:rPr>
                <w:noProof/>
                <w:szCs w:val="22"/>
              </w:rPr>
              <w:t>(68,4%; 86,5%)</w:t>
            </w:r>
          </w:p>
        </w:tc>
        <w:tc>
          <w:tcPr>
            <w:tcW w:w="1628" w:type="dxa"/>
            <w:tcBorders>
              <w:top w:val="single" w:sz="4" w:space="0" w:color="000000"/>
              <w:left w:val="single" w:sz="4" w:space="0" w:color="000000"/>
              <w:bottom w:val="single" w:sz="4" w:space="0" w:color="000000"/>
              <w:right w:val="single" w:sz="4" w:space="0" w:color="000000"/>
            </w:tcBorders>
          </w:tcPr>
          <w:p w14:paraId="150C1464" w14:textId="77777777" w:rsidR="0095702F" w:rsidRDefault="0095702F">
            <w:pPr>
              <w:rPr>
                <w:noProof/>
              </w:rPr>
            </w:pPr>
            <w:r>
              <w:rPr>
                <w:noProof/>
                <w:szCs w:val="22"/>
              </w:rPr>
              <w:t>(61,2%; 80,6%)</w:t>
            </w:r>
          </w:p>
        </w:tc>
      </w:tr>
      <w:tr w:rsidR="0095702F" w14:paraId="1E64E5CC" w14:textId="77777777">
        <w:trPr>
          <w:cantSplit/>
        </w:trPr>
        <w:tc>
          <w:tcPr>
            <w:tcW w:w="9070" w:type="dxa"/>
            <w:gridSpan w:val="4"/>
            <w:tcBorders>
              <w:top w:val="single" w:sz="4" w:space="0" w:color="000000"/>
            </w:tcBorders>
          </w:tcPr>
          <w:p w14:paraId="7164EA1D" w14:textId="1247A03D" w:rsidR="0095702F" w:rsidRDefault="0095702F">
            <w:pPr>
              <w:rPr>
                <w:noProof/>
              </w:rPr>
            </w:pPr>
            <w:r>
              <w:rPr>
                <w:noProof/>
                <w:sz w:val="18"/>
                <w:szCs w:val="18"/>
              </w:rPr>
              <w:t>D-VMP = Даратумумаб-бортезомиб-мелфалан-преднизон; D-Rd = Даратумумаб-леналидомид-дексаметазон; D-VRd = Даратумумаб-бортезомиб-леналидомид-дексаметазон; Даратумумаб=DARAZALEX за подкожно приложение; CI=доверителен интервал.</w:t>
            </w:r>
          </w:p>
          <w:p w14:paraId="47763F3D" w14:textId="77777777" w:rsidR="0095702F" w:rsidRDefault="0095702F">
            <w:pPr>
              <w:ind w:left="284" w:hanging="284"/>
              <w:rPr>
                <w:noProof/>
              </w:rPr>
            </w:pPr>
            <w:r>
              <w:rPr>
                <w:noProof/>
                <w:szCs w:val="22"/>
                <w:vertAlign w:val="superscript"/>
              </w:rPr>
              <w:t>a</w:t>
            </w:r>
            <w:r>
              <w:rPr>
                <w:noProof/>
                <w:sz w:val="18"/>
                <w:szCs w:val="18"/>
              </w:rPr>
              <w:tab/>
              <w:t>Въз основа на лекувани участници</w:t>
            </w:r>
          </w:p>
        </w:tc>
      </w:tr>
    </w:tbl>
    <w:p w14:paraId="1FD08666" w14:textId="77777777" w:rsidR="0095702F" w:rsidRPr="005201C3" w:rsidRDefault="0095702F">
      <w:pPr>
        <w:autoSpaceDE w:val="0"/>
        <w:rPr>
          <w:noProof/>
          <w:szCs w:val="22"/>
        </w:rPr>
      </w:pPr>
    </w:p>
    <w:p w14:paraId="1DC0AEE1" w14:textId="77777777" w:rsidR="0095702F" w:rsidRPr="005201C3" w:rsidRDefault="0095702F">
      <w:pPr>
        <w:keepNext/>
        <w:rPr>
          <w:noProof/>
        </w:rPr>
      </w:pPr>
      <w:r w:rsidRPr="005201C3">
        <w:rPr>
          <w:i/>
          <w:noProof/>
        </w:rPr>
        <w:t>Комбинирано лечение с помалидомид и дексаметазон (Pd):</w:t>
      </w:r>
    </w:p>
    <w:p w14:paraId="0401AD95" w14:textId="77777777" w:rsidR="0095702F" w:rsidRPr="005201C3" w:rsidRDefault="0095702F">
      <w:pPr>
        <w:rPr>
          <w:noProof/>
        </w:rPr>
      </w:pPr>
      <w:r w:rsidRPr="005201C3">
        <w:rPr>
          <w:bCs/>
          <w:iCs/>
          <w:noProof/>
        </w:rPr>
        <w:t xml:space="preserve">Проучване MMY3013 е открито, рандомизирано, активно-контролирано клинично проучване фаза III, при което се сравнява лечение с DARZALEX за подкожно приложение (1800 mg) в комбинация с помалидомид и ниска доза дексаметазон (D-Pd) с лечение с помалидомид и ниска доза дексаметазон (Pd) при пациенти с мултиплен миелом, които са получили най-малко една предходна линия на лечение </w:t>
      </w:r>
      <w:r w:rsidRPr="005201C3">
        <w:rPr>
          <w:noProof/>
        </w:rPr>
        <w:t>с леналидомид и протеазомен инхибитор (PI)</w:t>
      </w:r>
      <w:r w:rsidRPr="005201C3">
        <w:rPr>
          <w:bCs/>
          <w:iCs/>
          <w:noProof/>
        </w:rPr>
        <w:t>. Помалидомид (4 mg веднъж дневно перорално на ден 1-21 от повтарящи се 28-дневни [4-седмични] цикли) с</w:t>
      </w:r>
      <w:r w:rsidRPr="005201C3">
        <w:rPr>
          <w:noProof/>
        </w:rPr>
        <w:t xml:space="preserve">е прилага с ниска доза перорален или интравенозен дексаметазон 40 mg/седмица (или намалена доза 20 mg/седмица при </w:t>
      </w:r>
      <w:r w:rsidRPr="005201C3">
        <w:rPr>
          <w:bCs/>
          <w:noProof/>
        </w:rPr>
        <w:t>пациенти &gt;75 години).</w:t>
      </w:r>
      <w:r w:rsidRPr="005201C3">
        <w:rPr>
          <w:noProof/>
        </w:rPr>
        <w:t xml:space="preserve"> В дните на прилагане на DARZALEX за подкожно приложение се дава дексаметазон в доза 20 mg като лекарствен продукт за премедикация, а останалото количество се дава в деня след приложението. При пациенти на намалена доза дексаметазон цялата доза 20 mg се дава като лекарствен продукт за премедикация на DARZALEX за подкожно приложение. Корекции на дозата на помалидомид и дексаметазон се прилагат според кратката характеристика на продуктите. </w:t>
      </w:r>
      <w:r w:rsidRPr="005201C3">
        <w:rPr>
          <w:bCs/>
          <w:iCs/>
          <w:noProof/>
        </w:rPr>
        <w:t>Лечението в двете рамена продължава до прогресия на заболяването или неприемлива токсичност.</w:t>
      </w:r>
    </w:p>
    <w:p w14:paraId="4F6CD750" w14:textId="77777777" w:rsidR="0095702F" w:rsidRPr="005201C3" w:rsidRDefault="0095702F">
      <w:pPr>
        <w:rPr>
          <w:bCs/>
          <w:iCs/>
          <w:noProof/>
        </w:rPr>
      </w:pPr>
    </w:p>
    <w:p w14:paraId="1D8CFC05" w14:textId="77777777" w:rsidR="0095702F" w:rsidRPr="005201C3" w:rsidRDefault="0095702F">
      <w:pPr>
        <w:rPr>
          <w:noProof/>
        </w:rPr>
      </w:pPr>
      <w:r w:rsidRPr="005201C3">
        <w:rPr>
          <w:bCs/>
          <w:iCs/>
          <w:noProof/>
        </w:rPr>
        <w:t xml:space="preserve">Рандомизирани са общо 304 пациенти: 151 в рамото с D-Pd и 153 в рамото с Pd. В проучването са включени пациенти с документирани данни за прогресия на заболяването по време на или след последната схема на лечение. Пациенти с обрив ≥ степен 3 по време на предходна терапия са изключвани в съответствие с </w:t>
      </w:r>
      <w:r w:rsidRPr="005201C3">
        <w:rPr>
          <w:noProof/>
        </w:rPr>
        <w:t>кратката характеристика на продукта</w:t>
      </w:r>
      <w:r w:rsidRPr="005201C3">
        <w:rPr>
          <w:bCs/>
          <w:iCs/>
          <w:noProof/>
        </w:rPr>
        <w:t xml:space="preserve"> на помалидомид. Изходните демографски данни и характеристиките на заболяването са сходни между двете групи на лечение. Медианата на възрастта на пациентите е 67 години (диапазон 35 до 90 години), 18% са ≥ 75 години, 53% са мъже и 89% са от европеидната раса. Медианата на предходните линии терапия, която пациентите са получили, е 2. Всички пациенти са получили предходно лечение с протеазомен инхибитор (PI) и леналидомид, а </w:t>
      </w:r>
      <w:r w:rsidRPr="005201C3">
        <w:rPr>
          <w:noProof/>
        </w:rPr>
        <w:t xml:space="preserve">56% от пациентите </w:t>
      </w:r>
      <w:r w:rsidRPr="005201C3">
        <w:rPr>
          <w:bCs/>
          <w:iCs/>
          <w:noProof/>
        </w:rPr>
        <w:t xml:space="preserve">са получили </w:t>
      </w:r>
      <w:r w:rsidRPr="005201C3">
        <w:rPr>
          <w:noProof/>
        </w:rPr>
        <w:t xml:space="preserve">предходна трансплантация на стволови клетки (ASCT). Деветдесет и шест процента (96%) от пациентите са получили предходно лечение с бортезомиб. Повечето пациенти са рефрактерни на леналидомид (80%), на PI (48%) или и на имуномодулатор, и на PI (42%). Единадесет процента от пациентите са получили 1 предходна линия на лечение; всички са рефрактерни на леналидомид, а 32,4% са рефрактерни и на </w:t>
      </w:r>
      <w:r w:rsidRPr="005201C3">
        <w:rPr>
          <w:bCs/>
          <w:iCs/>
          <w:noProof/>
        </w:rPr>
        <w:t>леналидомид, и на PI. Ефикасността е оценена чрез преживяемостта без прогресия (PFS) въз основа на критериите на Международната работна група по миелом (IMWG).</w:t>
      </w:r>
    </w:p>
    <w:p w14:paraId="44AD0B21" w14:textId="77777777" w:rsidR="0095702F" w:rsidRPr="005201C3" w:rsidRDefault="0095702F">
      <w:pPr>
        <w:rPr>
          <w:bCs/>
          <w:iCs/>
          <w:noProof/>
        </w:rPr>
      </w:pPr>
    </w:p>
    <w:p w14:paraId="3D90DD7C" w14:textId="77777777" w:rsidR="0095702F" w:rsidRPr="005201C3" w:rsidRDefault="0095702F">
      <w:pPr>
        <w:rPr>
          <w:noProof/>
        </w:rPr>
      </w:pPr>
      <w:bookmarkStart w:id="94" w:name="_Hlk46754423"/>
      <w:r w:rsidRPr="005201C3">
        <w:rPr>
          <w:noProof/>
        </w:rPr>
        <w:t>При медиана на проследяване 16,9 месеца първичният анализ на PFS в проучване</w:t>
      </w:r>
      <w:r w:rsidRPr="005201C3">
        <w:rPr>
          <w:bCs/>
          <w:iCs/>
          <w:noProof/>
        </w:rPr>
        <w:t xml:space="preserve"> MMY3013 показва статистически значимо подобрение в рамото с D-Pd в сравнение с рамото с Pd; медианата на PFS е 12,4 месеца в рамото с D-Pd и 6,9 месеца в рамото с Pd (HR [95% CI]: 0,63 [0,47; 0,85]; p-стойност = 0,0018), което представлява 37% намаляване на риска от прогресия на заболяването или смърт при пациентите, лекувани с D-Pd, спрямо Pd</w:t>
      </w:r>
      <w:bookmarkEnd w:id="94"/>
      <w:r w:rsidRPr="005201C3">
        <w:rPr>
          <w:bCs/>
          <w:iCs/>
          <w:noProof/>
        </w:rPr>
        <w:t>.</w:t>
      </w:r>
    </w:p>
    <w:p w14:paraId="798DB87B" w14:textId="77777777" w:rsidR="0095702F" w:rsidRPr="005201C3" w:rsidRDefault="0095702F">
      <w:pPr>
        <w:rPr>
          <w:noProof/>
        </w:rPr>
      </w:pPr>
    </w:p>
    <w:p w14:paraId="4CEB501A" w14:textId="0F4FFB68" w:rsidR="0095702F" w:rsidRPr="005201C3" w:rsidRDefault="0095702F" w:rsidP="00046770">
      <w:pPr>
        <w:keepNext/>
        <w:ind w:left="1134" w:hanging="1134"/>
        <w:rPr>
          <w:noProof/>
        </w:rPr>
      </w:pPr>
      <w:r w:rsidRPr="005201C3">
        <w:rPr>
          <w:b/>
          <w:bCs/>
          <w:noProof/>
        </w:rPr>
        <w:t>Фигура </w:t>
      </w:r>
      <w:r w:rsidR="00DE40F9">
        <w:rPr>
          <w:b/>
          <w:bCs/>
          <w:noProof/>
        </w:rPr>
        <w:t>3</w:t>
      </w:r>
      <w:r w:rsidRPr="005201C3">
        <w:rPr>
          <w:b/>
          <w:bCs/>
          <w:noProof/>
        </w:rPr>
        <w:t>:</w:t>
      </w:r>
      <w:r w:rsidRPr="005201C3">
        <w:rPr>
          <w:b/>
          <w:bCs/>
          <w:noProof/>
        </w:rPr>
        <w:tab/>
        <w:t>Криви на Kaplan-Meier за PFS в проучване MMY3013</w:t>
      </w:r>
    </w:p>
    <w:p w14:paraId="7A6CD460" w14:textId="77777777" w:rsidR="0095702F" w:rsidRPr="005201C3" w:rsidRDefault="0095702F" w:rsidP="008911D8">
      <w:pPr>
        <w:keepNext/>
        <w:rPr>
          <w:noProof/>
        </w:rPr>
      </w:pPr>
    </w:p>
    <w:p w14:paraId="3C1C6C66" w14:textId="10D4609D" w:rsidR="0095702F" w:rsidRPr="005201C3" w:rsidRDefault="003909D2">
      <w:pPr>
        <w:rPr>
          <w:bCs/>
          <w:iCs/>
          <w:noProof/>
        </w:rPr>
      </w:pPr>
      <w:r w:rsidRPr="005201C3">
        <w:rPr>
          <w:noProof/>
        </w:rPr>
        <w:drawing>
          <wp:inline distT="0" distB="0" distL="0" distR="0" wp14:anchorId="3DED5D85" wp14:editId="206654EA">
            <wp:extent cx="5486400" cy="49530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l="-9" t="-9" r="-9" b="-9"/>
                    <a:stretch>
                      <a:fillRect/>
                    </a:stretch>
                  </pic:blipFill>
                  <pic:spPr bwMode="auto">
                    <a:xfrm>
                      <a:off x="0" y="0"/>
                      <a:ext cx="5486400" cy="4953000"/>
                    </a:xfrm>
                    <a:prstGeom prst="rect">
                      <a:avLst/>
                    </a:prstGeom>
                    <a:solidFill>
                      <a:srgbClr val="FFFFFF"/>
                    </a:solidFill>
                    <a:ln>
                      <a:noFill/>
                    </a:ln>
                  </pic:spPr>
                </pic:pic>
              </a:graphicData>
            </a:graphic>
          </wp:inline>
        </w:drawing>
      </w:r>
    </w:p>
    <w:p w14:paraId="297752E8" w14:textId="77777777" w:rsidR="00DB457E" w:rsidRPr="005201C3" w:rsidRDefault="00DB457E">
      <w:pPr>
        <w:rPr>
          <w:bCs/>
          <w:iCs/>
          <w:noProof/>
        </w:rPr>
      </w:pPr>
    </w:p>
    <w:p w14:paraId="61B45D8E" w14:textId="77777777" w:rsidR="0095702F" w:rsidRPr="005201C3" w:rsidRDefault="00DB457E">
      <w:pPr>
        <w:rPr>
          <w:bCs/>
          <w:iCs/>
          <w:noProof/>
        </w:rPr>
      </w:pPr>
      <w:r w:rsidRPr="005201C3">
        <w:rPr>
          <w:bCs/>
          <w:iCs/>
          <w:noProof/>
        </w:rPr>
        <w:t xml:space="preserve">Извършен е допълнителен планиран последващ анализ на OS след медиана на проследяване 39,6 месеца. При </w:t>
      </w:r>
      <w:r w:rsidR="005F56E7" w:rsidRPr="005201C3">
        <w:rPr>
          <w:bCs/>
          <w:iCs/>
          <w:noProof/>
        </w:rPr>
        <w:t>57%</w:t>
      </w:r>
      <w:r w:rsidRPr="005201C3">
        <w:rPr>
          <w:bCs/>
          <w:iCs/>
          <w:noProof/>
        </w:rPr>
        <w:t xml:space="preserve"> </w:t>
      </w:r>
      <w:r w:rsidR="005F56E7" w:rsidRPr="005201C3">
        <w:rPr>
          <w:bCs/>
          <w:iCs/>
          <w:noProof/>
        </w:rPr>
        <w:t xml:space="preserve">данни за </w:t>
      </w:r>
      <w:r w:rsidRPr="005201C3">
        <w:rPr>
          <w:bCs/>
          <w:iCs/>
          <w:noProof/>
        </w:rPr>
        <w:t>OS</w:t>
      </w:r>
      <w:r w:rsidR="00916EB1" w:rsidRPr="005201C3">
        <w:rPr>
          <w:bCs/>
          <w:iCs/>
          <w:noProof/>
        </w:rPr>
        <w:t xml:space="preserve"> </w:t>
      </w:r>
      <w:r w:rsidR="00015B0F" w:rsidRPr="005201C3">
        <w:rPr>
          <w:bCs/>
          <w:iCs/>
          <w:noProof/>
        </w:rPr>
        <w:t>за</w:t>
      </w:r>
      <w:r w:rsidR="00916EB1" w:rsidRPr="005201C3">
        <w:rPr>
          <w:bCs/>
          <w:iCs/>
          <w:noProof/>
        </w:rPr>
        <w:t xml:space="preserve"> планираното време на проследяване</w:t>
      </w:r>
      <w:r w:rsidRPr="005201C3">
        <w:rPr>
          <w:bCs/>
          <w:iCs/>
          <w:noProof/>
        </w:rPr>
        <w:t>, медианата на OS е 34,4</w:t>
      </w:r>
      <w:r w:rsidR="007E14BE" w:rsidRPr="005201C3">
        <w:rPr>
          <w:bCs/>
          <w:iCs/>
          <w:noProof/>
        </w:rPr>
        <w:t> </w:t>
      </w:r>
      <w:r w:rsidRPr="005201C3">
        <w:rPr>
          <w:bCs/>
          <w:iCs/>
          <w:noProof/>
        </w:rPr>
        <w:t>месеца в рамото с D-Pd и 23,7</w:t>
      </w:r>
      <w:r w:rsidR="007E14BE" w:rsidRPr="005201C3">
        <w:rPr>
          <w:bCs/>
          <w:iCs/>
          <w:noProof/>
        </w:rPr>
        <w:t> </w:t>
      </w:r>
      <w:r w:rsidRPr="005201C3">
        <w:rPr>
          <w:bCs/>
          <w:iCs/>
          <w:noProof/>
        </w:rPr>
        <w:t>месеца в рамото с Pd (HR [95% CI]: 0,82 [0,61</w:t>
      </w:r>
      <w:r w:rsidR="007E14BE" w:rsidRPr="005201C3">
        <w:rPr>
          <w:bCs/>
          <w:iCs/>
          <w:noProof/>
        </w:rPr>
        <w:t>;</w:t>
      </w:r>
      <w:r w:rsidRPr="005201C3">
        <w:rPr>
          <w:bCs/>
          <w:iCs/>
          <w:noProof/>
        </w:rPr>
        <w:t xml:space="preserve"> 1,11]).</w:t>
      </w:r>
    </w:p>
    <w:p w14:paraId="5F75F12B" w14:textId="77777777" w:rsidR="00DB457E" w:rsidRPr="005201C3" w:rsidRDefault="00DB457E">
      <w:pPr>
        <w:rPr>
          <w:bCs/>
          <w:iCs/>
          <w:noProof/>
        </w:rPr>
      </w:pPr>
    </w:p>
    <w:p w14:paraId="4AB1DDA1" w14:textId="29CB1F54" w:rsidR="0095702F" w:rsidRPr="005201C3" w:rsidRDefault="0095702F">
      <w:pPr>
        <w:rPr>
          <w:noProof/>
        </w:rPr>
      </w:pPr>
      <w:r w:rsidRPr="005201C3">
        <w:rPr>
          <w:bCs/>
          <w:iCs/>
          <w:noProof/>
        </w:rPr>
        <w:t>Допълнителни резултати за ефикасност</w:t>
      </w:r>
      <w:r w:rsidRPr="005201C3">
        <w:rPr>
          <w:noProof/>
        </w:rPr>
        <w:t xml:space="preserve"> от проучване MMY3013 са представени в таблица </w:t>
      </w:r>
      <w:r w:rsidR="00F30B8A" w:rsidRPr="005201C3">
        <w:rPr>
          <w:noProof/>
        </w:rPr>
        <w:t>1</w:t>
      </w:r>
      <w:r w:rsidR="00B801E3">
        <w:rPr>
          <w:noProof/>
        </w:rPr>
        <w:t>4</w:t>
      </w:r>
      <w:r w:rsidRPr="005201C3">
        <w:rPr>
          <w:noProof/>
        </w:rPr>
        <w:t xml:space="preserve"> по-долу.</w:t>
      </w:r>
    </w:p>
    <w:p w14:paraId="24904F9E" w14:textId="77777777" w:rsidR="0095702F" w:rsidRPr="005201C3" w:rsidRDefault="0095702F">
      <w:pPr>
        <w:rPr>
          <w:noProof/>
        </w:rPr>
      </w:pPr>
    </w:p>
    <w:tbl>
      <w:tblPr>
        <w:tblW w:w="5000" w:type="pct"/>
        <w:tblLayout w:type="fixed"/>
        <w:tblLook w:val="0000" w:firstRow="0" w:lastRow="0" w:firstColumn="0" w:lastColumn="0" w:noHBand="0" w:noVBand="0"/>
      </w:tblPr>
      <w:tblGrid>
        <w:gridCol w:w="4806"/>
        <w:gridCol w:w="2173"/>
        <w:gridCol w:w="2081"/>
      </w:tblGrid>
      <w:tr w:rsidR="0095702F" w14:paraId="119643E6"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4F4B29FA" w14:textId="707D9A67" w:rsidR="0095702F" w:rsidRDefault="0095702F">
            <w:pPr>
              <w:keepNext/>
              <w:ind w:left="1418" w:hanging="1418"/>
              <w:rPr>
                <w:noProof/>
              </w:rPr>
            </w:pPr>
            <w:bookmarkStart w:id="95" w:name="_Hlk46901103"/>
            <w:bookmarkEnd w:id="95"/>
            <w:r>
              <w:rPr>
                <w:b/>
                <w:bCs/>
                <w:noProof/>
              </w:rPr>
              <w:t>Таблица </w:t>
            </w:r>
            <w:r w:rsidR="00F30B8A">
              <w:rPr>
                <w:b/>
                <w:bCs/>
                <w:noProof/>
              </w:rPr>
              <w:t>1</w:t>
            </w:r>
            <w:r w:rsidR="00B801E3">
              <w:rPr>
                <w:b/>
                <w:bCs/>
                <w:noProof/>
              </w:rPr>
              <w:t>4</w:t>
            </w:r>
            <w:r>
              <w:rPr>
                <w:b/>
                <w:bCs/>
                <w:noProof/>
              </w:rPr>
              <w:t>:</w:t>
            </w:r>
            <w:r>
              <w:rPr>
                <w:b/>
                <w:bCs/>
                <w:noProof/>
              </w:rPr>
              <w:tab/>
            </w:r>
            <w:r>
              <w:rPr>
                <w:b/>
                <w:bCs/>
                <w:iCs/>
                <w:noProof/>
              </w:rPr>
              <w:t>Резултати за ефикасност от проучване MMY3013</w:t>
            </w:r>
            <w:r>
              <w:rPr>
                <w:b/>
                <w:bCs/>
                <w:iCs/>
                <w:noProof/>
                <w:vertAlign w:val="superscript"/>
              </w:rPr>
              <w:t>a</w:t>
            </w:r>
          </w:p>
        </w:tc>
      </w:tr>
      <w:tr w:rsidR="0095702F" w14:paraId="388CF4C8" w14:textId="77777777" w:rsidTr="00046770">
        <w:trPr>
          <w:cantSplit/>
        </w:trPr>
        <w:tc>
          <w:tcPr>
            <w:tcW w:w="4812" w:type="dxa"/>
            <w:tcBorders>
              <w:top w:val="single" w:sz="4" w:space="0" w:color="auto"/>
              <w:left w:val="single" w:sz="4" w:space="0" w:color="000000"/>
              <w:bottom w:val="single" w:sz="4" w:space="0" w:color="000000"/>
              <w:right w:val="single" w:sz="4" w:space="0" w:color="000000"/>
            </w:tcBorders>
          </w:tcPr>
          <w:p w14:paraId="4CB78D7E" w14:textId="77777777" w:rsidR="0095702F" w:rsidRDefault="0095702F">
            <w:pPr>
              <w:keepNext/>
              <w:tabs>
                <w:tab w:val="clear" w:pos="567"/>
                <w:tab w:val="left" w:pos="288"/>
                <w:tab w:val="left" w:pos="576"/>
                <w:tab w:val="left" w:pos="864"/>
              </w:tabs>
              <w:snapToGrid w:val="0"/>
              <w:rPr>
                <w:b/>
                <w:bCs/>
                <w:iCs/>
                <w:noProof/>
              </w:rPr>
            </w:pPr>
          </w:p>
        </w:tc>
        <w:tc>
          <w:tcPr>
            <w:tcW w:w="2175" w:type="dxa"/>
            <w:tcBorders>
              <w:top w:val="single" w:sz="4" w:space="0" w:color="auto"/>
              <w:left w:val="single" w:sz="4" w:space="0" w:color="000000"/>
              <w:bottom w:val="single" w:sz="4" w:space="0" w:color="000000"/>
              <w:right w:val="single" w:sz="4" w:space="0" w:color="000000"/>
            </w:tcBorders>
          </w:tcPr>
          <w:p w14:paraId="38BC0ACB" w14:textId="005081BC" w:rsidR="0095702F" w:rsidRDefault="0095702F">
            <w:pPr>
              <w:tabs>
                <w:tab w:val="clear" w:pos="567"/>
                <w:tab w:val="left" w:pos="288"/>
                <w:tab w:val="left" w:pos="576"/>
                <w:tab w:val="left" w:pos="864"/>
              </w:tabs>
              <w:jc w:val="center"/>
              <w:rPr>
                <w:noProof/>
              </w:rPr>
            </w:pPr>
            <w:r>
              <w:rPr>
                <w:b/>
                <w:noProof/>
              </w:rPr>
              <w:t>D-Pd (n=</w:t>
            </w:r>
            <w:r w:rsidR="00C7554E">
              <w:rPr>
                <w:b/>
                <w:noProof/>
                <w:lang w:val="en-US"/>
              </w:rPr>
              <w:t> </w:t>
            </w:r>
            <w:r>
              <w:rPr>
                <w:b/>
                <w:noProof/>
              </w:rPr>
              <w:t>151)</w:t>
            </w:r>
          </w:p>
        </w:tc>
        <w:tc>
          <w:tcPr>
            <w:tcW w:w="2083" w:type="dxa"/>
            <w:tcBorders>
              <w:top w:val="single" w:sz="4" w:space="0" w:color="auto"/>
              <w:left w:val="single" w:sz="4" w:space="0" w:color="000000"/>
              <w:bottom w:val="single" w:sz="4" w:space="0" w:color="000000"/>
              <w:right w:val="single" w:sz="4" w:space="0" w:color="000000"/>
            </w:tcBorders>
          </w:tcPr>
          <w:p w14:paraId="20F6D66E" w14:textId="39D4B38F" w:rsidR="0095702F" w:rsidRDefault="0095702F">
            <w:pPr>
              <w:tabs>
                <w:tab w:val="clear" w:pos="567"/>
                <w:tab w:val="left" w:pos="288"/>
                <w:tab w:val="left" w:pos="576"/>
                <w:tab w:val="left" w:pos="864"/>
              </w:tabs>
              <w:jc w:val="center"/>
              <w:rPr>
                <w:noProof/>
              </w:rPr>
            </w:pPr>
            <w:r>
              <w:rPr>
                <w:b/>
                <w:noProof/>
              </w:rPr>
              <w:t>Pd (n=</w:t>
            </w:r>
            <w:r w:rsidR="00C7554E">
              <w:rPr>
                <w:b/>
                <w:noProof/>
                <w:lang w:val="en-US"/>
              </w:rPr>
              <w:t> </w:t>
            </w:r>
            <w:r>
              <w:rPr>
                <w:b/>
                <w:noProof/>
              </w:rPr>
              <w:t>153)</w:t>
            </w:r>
          </w:p>
        </w:tc>
      </w:tr>
      <w:tr w:rsidR="0095702F" w14:paraId="6E7CA94B" w14:textId="77777777">
        <w:trPr>
          <w:cantSplit/>
        </w:trPr>
        <w:tc>
          <w:tcPr>
            <w:tcW w:w="4812" w:type="dxa"/>
            <w:tcBorders>
              <w:top w:val="single" w:sz="4" w:space="0" w:color="000000"/>
              <w:left w:val="single" w:sz="4" w:space="0" w:color="000000"/>
              <w:bottom w:val="single" w:sz="4" w:space="0" w:color="000000"/>
              <w:right w:val="single" w:sz="4" w:space="0" w:color="000000"/>
            </w:tcBorders>
            <w:vAlign w:val="bottom"/>
          </w:tcPr>
          <w:p w14:paraId="129766B0" w14:textId="77777777" w:rsidR="0095702F" w:rsidRDefault="0095702F">
            <w:pPr>
              <w:keepNext/>
              <w:tabs>
                <w:tab w:val="clear" w:pos="567"/>
                <w:tab w:val="left" w:pos="288"/>
                <w:tab w:val="left" w:pos="576"/>
                <w:tab w:val="left" w:pos="864"/>
              </w:tabs>
              <w:rPr>
                <w:noProof/>
              </w:rPr>
            </w:pPr>
            <w:r>
              <w:rPr>
                <w:b/>
                <w:noProof/>
              </w:rPr>
              <w:t>Общ отговор (sCR+CR+VGPR+PR) n(%)</w:t>
            </w:r>
            <w:r>
              <w:rPr>
                <w:b/>
                <w:noProof/>
                <w:vertAlign w:val="superscript"/>
              </w:rPr>
              <w:t>a</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54B3318" w14:textId="77777777" w:rsidR="0095702F" w:rsidRDefault="0095702F">
            <w:pPr>
              <w:tabs>
                <w:tab w:val="clear" w:pos="567"/>
                <w:tab w:val="left" w:pos="288"/>
                <w:tab w:val="left" w:pos="576"/>
                <w:tab w:val="left" w:pos="864"/>
              </w:tabs>
              <w:jc w:val="center"/>
              <w:rPr>
                <w:noProof/>
              </w:rPr>
            </w:pPr>
            <w:r>
              <w:rPr>
                <w:noProof/>
              </w:rPr>
              <w:t>104 (68,9%)</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0F412A9" w14:textId="77777777" w:rsidR="0095702F" w:rsidRDefault="0095702F">
            <w:pPr>
              <w:tabs>
                <w:tab w:val="clear" w:pos="567"/>
                <w:tab w:val="left" w:pos="288"/>
                <w:tab w:val="left" w:pos="576"/>
                <w:tab w:val="left" w:pos="864"/>
              </w:tabs>
              <w:jc w:val="center"/>
              <w:rPr>
                <w:noProof/>
              </w:rPr>
            </w:pPr>
            <w:r>
              <w:rPr>
                <w:noProof/>
              </w:rPr>
              <w:t>71 (46,4%)</w:t>
            </w:r>
          </w:p>
        </w:tc>
      </w:tr>
      <w:tr w:rsidR="0095702F" w14:paraId="5EC56A0E" w14:textId="77777777">
        <w:trPr>
          <w:cantSplit/>
        </w:trPr>
        <w:tc>
          <w:tcPr>
            <w:tcW w:w="4812" w:type="dxa"/>
            <w:tcBorders>
              <w:top w:val="single" w:sz="4" w:space="0" w:color="000000"/>
              <w:left w:val="single" w:sz="4" w:space="0" w:color="000000"/>
              <w:bottom w:val="single" w:sz="4" w:space="0" w:color="000000"/>
              <w:right w:val="single" w:sz="4" w:space="0" w:color="000000"/>
            </w:tcBorders>
          </w:tcPr>
          <w:p w14:paraId="3F77A286" w14:textId="77777777" w:rsidR="0095702F" w:rsidRDefault="0095702F" w:rsidP="00046770">
            <w:pPr>
              <w:tabs>
                <w:tab w:val="clear" w:pos="567"/>
                <w:tab w:val="left" w:pos="288"/>
                <w:tab w:val="left" w:pos="576"/>
                <w:tab w:val="left" w:pos="864"/>
              </w:tabs>
              <w:jc w:val="center"/>
              <w:rPr>
                <w:noProof/>
              </w:rPr>
            </w:pPr>
            <w:r>
              <w:rPr>
                <w:noProof/>
              </w:rPr>
              <w:t>P-стойност</w:t>
            </w:r>
            <w:r>
              <w:rPr>
                <w:noProof/>
                <w:vertAlign w:val="superscript"/>
              </w:rPr>
              <w:t>б</w:t>
            </w:r>
          </w:p>
        </w:tc>
        <w:tc>
          <w:tcPr>
            <w:tcW w:w="4258"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6BA2C751" w14:textId="77777777" w:rsidR="0095702F" w:rsidRDefault="0095702F">
            <w:pPr>
              <w:tabs>
                <w:tab w:val="clear" w:pos="567"/>
                <w:tab w:val="left" w:pos="288"/>
                <w:tab w:val="left" w:pos="576"/>
                <w:tab w:val="left" w:pos="864"/>
              </w:tabs>
              <w:jc w:val="center"/>
              <w:rPr>
                <w:noProof/>
              </w:rPr>
            </w:pPr>
            <w:r>
              <w:rPr>
                <w:noProof/>
              </w:rPr>
              <w:t>&lt;0,0001</w:t>
            </w:r>
          </w:p>
        </w:tc>
      </w:tr>
      <w:tr w:rsidR="0095702F" w14:paraId="1DEBB60A" w14:textId="77777777">
        <w:trPr>
          <w:cantSplit/>
        </w:trPr>
        <w:tc>
          <w:tcPr>
            <w:tcW w:w="4812" w:type="dxa"/>
            <w:tcBorders>
              <w:top w:val="single" w:sz="4" w:space="0" w:color="000000"/>
              <w:left w:val="single" w:sz="4" w:space="0" w:color="000000"/>
              <w:bottom w:val="single" w:sz="4" w:space="0" w:color="000000"/>
              <w:right w:val="single" w:sz="4" w:space="0" w:color="000000"/>
            </w:tcBorders>
          </w:tcPr>
          <w:p w14:paraId="56829033" w14:textId="77777777" w:rsidR="0095702F" w:rsidRDefault="0095702F">
            <w:pPr>
              <w:ind w:left="284"/>
              <w:rPr>
                <w:noProof/>
              </w:rPr>
            </w:pPr>
            <w:r>
              <w:rPr>
                <w:noProof/>
              </w:rPr>
              <w:t>Неоспорим пълен отговор (sCR)</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9E2CAB1" w14:textId="77777777" w:rsidR="0095702F" w:rsidRDefault="0095702F">
            <w:pPr>
              <w:tabs>
                <w:tab w:val="clear" w:pos="567"/>
                <w:tab w:val="left" w:pos="288"/>
                <w:tab w:val="left" w:pos="576"/>
                <w:tab w:val="left" w:pos="864"/>
              </w:tabs>
              <w:jc w:val="center"/>
              <w:rPr>
                <w:noProof/>
              </w:rPr>
            </w:pPr>
            <w:r>
              <w:rPr>
                <w:noProof/>
              </w:rPr>
              <w:t>14 (9,3%)</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86E428" w14:textId="77777777" w:rsidR="0095702F" w:rsidRDefault="0095702F">
            <w:pPr>
              <w:tabs>
                <w:tab w:val="clear" w:pos="567"/>
                <w:tab w:val="left" w:pos="288"/>
                <w:tab w:val="left" w:pos="576"/>
                <w:tab w:val="left" w:pos="864"/>
              </w:tabs>
              <w:jc w:val="center"/>
              <w:rPr>
                <w:noProof/>
              </w:rPr>
            </w:pPr>
            <w:r>
              <w:rPr>
                <w:noProof/>
              </w:rPr>
              <w:t>2 (1,3%)</w:t>
            </w:r>
          </w:p>
        </w:tc>
      </w:tr>
      <w:tr w:rsidR="0095702F" w14:paraId="5A888799" w14:textId="77777777">
        <w:trPr>
          <w:cantSplit/>
        </w:trPr>
        <w:tc>
          <w:tcPr>
            <w:tcW w:w="4812" w:type="dxa"/>
            <w:tcBorders>
              <w:top w:val="single" w:sz="4" w:space="0" w:color="000000"/>
              <w:left w:val="single" w:sz="4" w:space="0" w:color="000000"/>
              <w:bottom w:val="single" w:sz="4" w:space="0" w:color="000000"/>
              <w:right w:val="single" w:sz="4" w:space="0" w:color="000000"/>
            </w:tcBorders>
          </w:tcPr>
          <w:p w14:paraId="76B3597F" w14:textId="77777777" w:rsidR="0095702F" w:rsidRDefault="0095702F">
            <w:pPr>
              <w:ind w:left="284"/>
              <w:rPr>
                <w:noProof/>
              </w:rPr>
            </w:pPr>
            <w:r>
              <w:rPr>
                <w:noProof/>
              </w:rPr>
              <w:t>Пълен отговор (CR)</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7D625C" w14:textId="77777777" w:rsidR="0095702F" w:rsidRDefault="0095702F">
            <w:pPr>
              <w:tabs>
                <w:tab w:val="clear" w:pos="567"/>
                <w:tab w:val="left" w:pos="288"/>
                <w:tab w:val="left" w:pos="576"/>
                <w:tab w:val="left" w:pos="864"/>
              </w:tabs>
              <w:jc w:val="center"/>
              <w:rPr>
                <w:noProof/>
              </w:rPr>
            </w:pPr>
            <w:r>
              <w:rPr>
                <w:noProof/>
              </w:rPr>
              <w:t>23 (15,2%)</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333BC3" w14:textId="77777777" w:rsidR="0095702F" w:rsidRDefault="0095702F">
            <w:pPr>
              <w:tabs>
                <w:tab w:val="clear" w:pos="567"/>
                <w:tab w:val="left" w:pos="288"/>
                <w:tab w:val="left" w:pos="576"/>
                <w:tab w:val="left" w:pos="864"/>
              </w:tabs>
              <w:jc w:val="center"/>
              <w:rPr>
                <w:noProof/>
              </w:rPr>
            </w:pPr>
            <w:r>
              <w:rPr>
                <w:noProof/>
              </w:rPr>
              <w:t>4 (2,6%)</w:t>
            </w:r>
          </w:p>
        </w:tc>
      </w:tr>
      <w:tr w:rsidR="0095702F" w14:paraId="5E55A5E7" w14:textId="77777777">
        <w:trPr>
          <w:cantSplit/>
        </w:trPr>
        <w:tc>
          <w:tcPr>
            <w:tcW w:w="4812" w:type="dxa"/>
            <w:tcBorders>
              <w:top w:val="single" w:sz="4" w:space="0" w:color="000000"/>
              <w:left w:val="single" w:sz="4" w:space="0" w:color="000000"/>
              <w:bottom w:val="single" w:sz="4" w:space="0" w:color="000000"/>
              <w:right w:val="single" w:sz="4" w:space="0" w:color="000000"/>
            </w:tcBorders>
          </w:tcPr>
          <w:p w14:paraId="42C6D7AB" w14:textId="77777777" w:rsidR="0095702F" w:rsidRDefault="0095702F">
            <w:pPr>
              <w:ind w:left="284"/>
              <w:rPr>
                <w:noProof/>
              </w:rPr>
            </w:pPr>
            <w:r>
              <w:rPr>
                <w:noProof/>
              </w:rPr>
              <w:t>Много добър частичен отговор (VGPR)</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14C81DA" w14:textId="77777777" w:rsidR="0095702F" w:rsidRDefault="0095702F">
            <w:pPr>
              <w:tabs>
                <w:tab w:val="clear" w:pos="567"/>
                <w:tab w:val="left" w:pos="288"/>
                <w:tab w:val="left" w:pos="576"/>
                <w:tab w:val="left" w:pos="864"/>
              </w:tabs>
              <w:jc w:val="center"/>
              <w:rPr>
                <w:noProof/>
              </w:rPr>
            </w:pPr>
            <w:r>
              <w:rPr>
                <w:noProof/>
              </w:rPr>
              <w:t>40 (26,5%)</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1E7404" w14:textId="77777777" w:rsidR="0095702F" w:rsidRDefault="0095702F">
            <w:pPr>
              <w:tabs>
                <w:tab w:val="clear" w:pos="567"/>
                <w:tab w:val="left" w:pos="288"/>
                <w:tab w:val="left" w:pos="576"/>
                <w:tab w:val="left" w:pos="864"/>
              </w:tabs>
              <w:jc w:val="center"/>
              <w:rPr>
                <w:noProof/>
              </w:rPr>
            </w:pPr>
            <w:r>
              <w:rPr>
                <w:noProof/>
              </w:rPr>
              <w:t>24 (15,7%)</w:t>
            </w:r>
          </w:p>
        </w:tc>
      </w:tr>
      <w:tr w:rsidR="0095702F" w14:paraId="37780CF5" w14:textId="77777777">
        <w:trPr>
          <w:cantSplit/>
        </w:trPr>
        <w:tc>
          <w:tcPr>
            <w:tcW w:w="4812" w:type="dxa"/>
            <w:tcBorders>
              <w:top w:val="single" w:sz="4" w:space="0" w:color="000000"/>
              <w:left w:val="single" w:sz="4" w:space="0" w:color="000000"/>
              <w:bottom w:val="single" w:sz="4" w:space="0" w:color="000000"/>
              <w:right w:val="single" w:sz="4" w:space="0" w:color="000000"/>
            </w:tcBorders>
          </w:tcPr>
          <w:p w14:paraId="16CA70B4" w14:textId="77777777" w:rsidR="0095702F" w:rsidRDefault="0095702F">
            <w:pPr>
              <w:ind w:left="284"/>
              <w:rPr>
                <w:noProof/>
              </w:rPr>
            </w:pPr>
            <w:r>
              <w:rPr>
                <w:noProof/>
              </w:rPr>
              <w:t>Частичен отговор (PR)</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F525E70" w14:textId="77777777" w:rsidR="0095702F" w:rsidRDefault="0095702F">
            <w:pPr>
              <w:tabs>
                <w:tab w:val="clear" w:pos="567"/>
                <w:tab w:val="left" w:pos="288"/>
                <w:tab w:val="left" w:pos="576"/>
                <w:tab w:val="left" w:pos="864"/>
              </w:tabs>
              <w:jc w:val="center"/>
              <w:rPr>
                <w:noProof/>
              </w:rPr>
            </w:pPr>
            <w:r>
              <w:rPr>
                <w:noProof/>
              </w:rPr>
              <w:t>27 (17,9%)</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FDDF9B" w14:textId="77777777" w:rsidR="0095702F" w:rsidRDefault="0095702F">
            <w:pPr>
              <w:tabs>
                <w:tab w:val="clear" w:pos="567"/>
                <w:tab w:val="left" w:pos="288"/>
                <w:tab w:val="left" w:pos="576"/>
                <w:tab w:val="left" w:pos="864"/>
              </w:tabs>
              <w:jc w:val="center"/>
              <w:rPr>
                <w:noProof/>
              </w:rPr>
            </w:pPr>
            <w:r>
              <w:rPr>
                <w:noProof/>
              </w:rPr>
              <w:t>41 (26,8%)</w:t>
            </w:r>
          </w:p>
        </w:tc>
      </w:tr>
      <w:tr w:rsidR="0095702F" w14:paraId="3CFD148A" w14:textId="77777777">
        <w:trPr>
          <w:cantSplit/>
        </w:trPr>
        <w:tc>
          <w:tcPr>
            <w:tcW w:w="4812" w:type="dxa"/>
            <w:tcBorders>
              <w:top w:val="single" w:sz="4" w:space="0" w:color="000000"/>
              <w:left w:val="single" w:sz="4" w:space="0" w:color="000000"/>
              <w:bottom w:val="single" w:sz="4" w:space="0" w:color="000000"/>
              <w:right w:val="single" w:sz="4" w:space="0" w:color="000000"/>
            </w:tcBorders>
          </w:tcPr>
          <w:p w14:paraId="1395F011" w14:textId="77777777" w:rsidR="0095702F" w:rsidRDefault="0095702F">
            <w:pPr>
              <w:keepNext/>
              <w:tabs>
                <w:tab w:val="clear" w:pos="567"/>
                <w:tab w:val="left" w:pos="288"/>
                <w:tab w:val="left" w:pos="576"/>
                <w:tab w:val="left" w:pos="864"/>
              </w:tabs>
              <w:rPr>
                <w:noProof/>
              </w:rPr>
            </w:pPr>
            <w:r>
              <w:rPr>
                <w:b/>
                <w:bCs/>
                <w:noProof/>
              </w:rPr>
              <w:t>Честота на отрицателно MRD</w:t>
            </w:r>
            <w:r>
              <w:rPr>
                <w:b/>
                <w:bCs/>
                <w:noProof/>
                <w:vertAlign w:val="superscript"/>
              </w:rPr>
              <w:t>в</w:t>
            </w:r>
            <w:r>
              <w:rPr>
                <w:b/>
                <w:bCs/>
                <w:noProof/>
              </w:rPr>
              <w:t xml:space="preserve"> n(%)</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A278694" w14:textId="77777777" w:rsidR="0095702F" w:rsidRDefault="0095702F">
            <w:pPr>
              <w:tabs>
                <w:tab w:val="clear" w:pos="567"/>
                <w:tab w:val="left" w:pos="288"/>
                <w:tab w:val="left" w:pos="576"/>
                <w:tab w:val="left" w:pos="864"/>
              </w:tabs>
              <w:jc w:val="center"/>
              <w:rPr>
                <w:noProof/>
              </w:rPr>
            </w:pPr>
            <w:r>
              <w:rPr>
                <w:noProof/>
              </w:rPr>
              <w:t>13 (8,7%)</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62C3C4" w14:textId="77777777" w:rsidR="0095702F" w:rsidRDefault="0095702F">
            <w:pPr>
              <w:tabs>
                <w:tab w:val="clear" w:pos="567"/>
                <w:tab w:val="left" w:pos="288"/>
                <w:tab w:val="left" w:pos="576"/>
                <w:tab w:val="left" w:pos="864"/>
              </w:tabs>
              <w:jc w:val="center"/>
              <w:rPr>
                <w:noProof/>
              </w:rPr>
            </w:pPr>
            <w:r>
              <w:rPr>
                <w:noProof/>
              </w:rPr>
              <w:t>3 (2,0%)</w:t>
            </w:r>
          </w:p>
        </w:tc>
      </w:tr>
      <w:tr w:rsidR="0095702F" w14:paraId="58F54ED1" w14:textId="77777777">
        <w:trPr>
          <w:cantSplit/>
        </w:trPr>
        <w:tc>
          <w:tcPr>
            <w:tcW w:w="4812" w:type="dxa"/>
            <w:tcBorders>
              <w:top w:val="single" w:sz="4" w:space="0" w:color="000000"/>
              <w:left w:val="single" w:sz="4" w:space="0" w:color="000000"/>
              <w:bottom w:val="single" w:sz="4" w:space="0" w:color="000000"/>
              <w:right w:val="single" w:sz="4" w:space="0" w:color="000000"/>
            </w:tcBorders>
          </w:tcPr>
          <w:p w14:paraId="5409BFE8" w14:textId="77777777" w:rsidR="0095702F" w:rsidRDefault="0095702F">
            <w:pPr>
              <w:ind w:left="284"/>
              <w:rPr>
                <w:noProof/>
              </w:rPr>
            </w:pPr>
            <w:r>
              <w:rPr>
                <w:noProof/>
              </w:rPr>
              <w:t>95% CI (%)</w:t>
            </w:r>
          </w:p>
        </w:tc>
        <w:tc>
          <w:tcPr>
            <w:tcW w:w="217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51415F4" w14:textId="77777777" w:rsidR="0095702F" w:rsidRDefault="0095702F">
            <w:pPr>
              <w:tabs>
                <w:tab w:val="clear" w:pos="567"/>
                <w:tab w:val="left" w:pos="288"/>
                <w:tab w:val="left" w:pos="576"/>
                <w:tab w:val="left" w:pos="864"/>
              </w:tabs>
              <w:jc w:val="center"/>
              <w:rPr>
                <w:noProof/>
              </w:rPr>
            </w:pPr>
            <w:r>
              <w:rPr>
                <w:noProof/>
              </w:rPr>
              <w:t>(4,7%; 14,3%)</w:t>
            </w:r>
          </w:p>
        </w:tc>
        <w:tc>
          <w:tcPr>
            <w:tcW w:w="208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E9AEFFB" w14:textId="77777777" w:rsidR="0095702F" w:rsidRDefault="0095702F">
            <w:pPr>
              <w:tabs>
                <w:tab w:val="clear" w:pos="567"/>
                <w:tab w:val="left" w:pos="288"/>
                <w:tab w:val="left" w:pos="576"/>
                <w:tab w:val="left" w:pos="864"/>
              </w:tabs>
              <w:jc w:val="center"/>
              <w:rPr>
                <w:noProof/>
              </w:rPr>
            </w:pPr>
            <w:r>
              <w:rPr>
                <w:noProof/>
              </w:rPr>
              <w:t>(0,4%; 5,6%)</w:t>
            </w:r>
          </w:p>
        </w:tc>
      </w:tr>
      <w:tr w:rsidR="0095702F" w14:paraId="52D26AB2" w14:textId="77777777">
        <w:trPr>
          <w:cantSplit/>
        </w:trPr>
        <w:tc>
          <w:tcPr>
            <w:tcW w:w="4812" w:type="dxa"/>
            <w:tcBorders>
              <w:top w:val="single" w:sz="4" w:space="0" w:color="000000"/>
              <w:left w:val="single" w:sz="4" w:space="0" w:color="000000"/>
              <w:bottom w:val="single" w:sz="4" w:space="0" w:color="000000"/>
              <w:right w:val="single" w:sz="4" w:space="0" w:color="000000"/>
            </w:tcBorders>
          </w:tcPr>
          <w:p w14:paraId="55DD9193" w14:textId="77777777" w:rsidR="0095702F" w:rsidRDefault="0095702F">
            <w:pPr>
              <w:tabs>
                <w:tab w:val="clear" w:pos="567"/>
                <w:tab w:val="left" w:pos="288"/>
                <w:tab w:val="left" w:pos="576"/>
                <w:tab w:val="left" w:pos="864"/>
              </w:tabs>
              <w:jc w:val="center"/>
              <w:rPr>
                <w:noProof/>
              </w:rPr>
            </w:pPr>
            <w:r>
              <w:rPr>
                <w:noProof/>
              </w:rPr>
              <w:t>P-стойност</w:t>
            </w:r>
            <w:r>
              <w:rPr>
                <w:noProof/>
                <w:vertAlign w:val="superscript"/>
              </w:rPr>
              <w:t>г</w:t>
            </w:r>
          </w:p>
        </w:tc>
        <w:tc>
          <w:tcPr>
            <w:tcW w:w="4258"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0269297" w14:textId="77777777" w:rsidR="0095702F" w:rsidRDefault="0095702F">
            <w:pPr>
              <w:tabs>
                <w:tab w:val="clear" w:pos="567"/>
                <w:tab w:val="left" w:pos="288"/>
                <w:tab w:val="left" w:pos="576"/>
                <w:tab w:val="left" w:pos="864"/>
              </w:tabs>
              <w:jc w:val="center"/>
              <w:rPr>
                <w:noProof/>
              </w:rPr>
            </w:pPr>
            <w:r>
              <w:rPr>
                <w:noProof/>
              </w:rPr>
              <w:t>0,0102</w:t>
            </w:r>
          </w:p>
        </w:tc>
      </w:tr>
      <w:tr w:rsidR="0095702F" w14:paraId="4824C870" w14:textId="77777777">
        <w:trPr>
          <w:cantSplit/>
        </w:trPr>
        <w:tc>
          <w:tcPr>
            <w:tcW w:w="9070" w:type="dxa"/>
            <w:gridSpan w:val="3"/>
            <w:tcBorders>
              <w:top w:val="single" w:sz="4" w:space="0" w:color="000000"/>
            </w:tcBorders>
          </w:tcPr>
          <w:p w14:paraId="6D53FF36" w14:textId="77777777" w:rsidR="0095702F" w:rsidRDefault="0095702F">
            <w:pPr>
              <w:tabs>
                <w:tab w:val="clear" w:pos="567"/>
                <w:tab w:val="left" w:pos="288"/>
                <w:tab w:val="left" w:pos="576"/>
                <w:tab w:val="left" w:pos="864"/>
              </w:tabs>
              <w:rPr>
                <w:noProof/>
              </w:rPr>
            </w:pPr>
            <w:r>
              <w:rPr>
                <w:noProof/>
                <w:sz w:val="18"/>
                <w:szCs w:val="18"/>
              </w:rPr>
              <w:lastRenderedPageBreak/>
              <w:t>D-Pd=даратумумаб-помалидомид-дексаметазон; Pd=помалидомид-дексаметазон; MRD=</w:t>
            </w:r>
            <w:r>
              <w:rPr>
                <w:bCs/>
                <w:iCs/>
                <w:noProof/>
                <w:sz w:val="18"/>
                <w:szCs w:val="18"/>
              </w:rPr>
              <w:t>минимално остатъчно заболяване</w:t>
            </w:r>
            <w:r>
              <w:rPr>
                <w:noProof/>
                <w:sz w:val="18"/>
                <w:szCs w:val="18"/>
              </w:rPr>
              <w:t>; CI</w:t>
            </w:r>
            <w:r>
              <w:rPr>
                <w:bCs/>
                <w:iCs/>
                <w:noProof/>
                <w:sz w:val="18"/>
                <w:szCs w:val="18"/>
              </w:rPr>
              <w:t>=доверителен интервал</w:t>
            </w:r>
          </w:p>
          <w:p w14:paraId="4A729E92" w14:textId="77777777" w:rsidR="0095702F" w:rsidRDefault="0095702F" w:rsidP="00046770">
            <w:pPr>
              <w:keepNext/>
              <w:tabs>
                <w:tab w:val="clear" w:pos="567"/>
                <w:tab w:val="left" w:pos="288"/>
                <w:tab w:val="left" w:pos="576"/>
                <w:tab w:val="left" w:pos="864"/>
              </w:tabs>
              <w:ind w:left="284" w:hanging="284"/>
              <w:rPr>
                <w:noProof/>
              </w:rPr>
            </w:pPr>
            <w:r>
              <w:rPr>
                <w:noProof/>
                <w:szCs w:val="22"/>
                <w:vertAlign w:val="superscript"/>
              </w:rPr>
              <w:t>a</w:t>
            </w:r>
            <w:r>
              <w:rPr>
                <w:noProof/>
                <w:sz w:val="18"/>
                <w:szCs w:val="18"/>
              </w:rPr>
              <w:tab/>
              <w:t>Въз основа на intent-to-treat популация</w:t>
            </w:r>
          </w:p>
          <w:p w14:paraId="2A3A2CDE" w14:textId="77777777" w:rsidR="0095702F" w:rsidRDefault="0095702F" w:rsidP="00C7554E">
            <w:pPr>
              <w:ind w:left="284" w:hanging="284"/>
              <w:rPr>
                <w:noProof/>
              </w:rPr>
            </w:pPr>
            <w:r>
              <w:rPr>
                <w:noProof/>
                <w:szCs w:val="22"/>
                <w:vertAlign w:val="superscript"/>
              </w:rPr>
              <w:t>б</w:t>
            </w:r>
            <w:r>
              <w:rPr>
                <w:noProof/>
                <w:sz w:val="18"/>
                <w:szCs w:val="18"/>
              </w:rPr>
              <w:tab/>
              <w:t>p-стойност от хи-квадрат тест на Cochran Mantel-Haenszel, коригиран за стратификационни фактори</w:t>
            </w:r>
          </w:p>
          <w:p w14:paraId="14D814B9" w14:textId="77777777" w:rsidR="0095702F" w:rsidRDefault="0095702F" w:rsidP="00C7554E">
            <w:pPr>
              <w:ind w:left="284" w:hanging="284"/>
              <w:rPr>
                <w:noProof/>
              </w:rPr>
            </w:pPr>
            <w:r>
              <w:rPr>
                <w:noProof/>
                <w:szCs w:val="22"/>
                <w:vertAlign w:val="superscript"/>
              </w:rPr>
              <w:t>в</w:t>
            </w:r>
            <w:r>
              <w:rPr>
                <w:noProof/>
                <w:sz w:val="18"/>
                <w:szCs w:val="18"/>
              </w:rPr>
              <w:tab/>
            </w:r>
            <w:r>
              <w:rPr>
                <w:bCs/>
                <w:noProof/>
                <w:sz w:val="18"/>
                <w:szCs w:val="18"/>
              </w:rPr>
              <w:t>Честотата на отрицателно MRD</w:t>
            </w:r>
            <w:r>
              <w:rPr>
                <w:noProof/>
                <w:sz w:val="18"/>
                <w:szCs w:val="18"/>
              </w:rPr>
              <w:t xml:space="preserve"> се основава на intent-to-treat популация и праг от 10</w:t>
            </w:r>
            <w:r>
              <w:rPr>
                <w:noProof/>
                <w:szCs w:val="22"/>
                <w:vertAlign w:val="superscript"/>
              </w:rPr>
              <w:t>-5</w:t>
            </w:r>
          </w:p>
          <w:p w14:paraId="409FA90A" w14:textId="77777777" w:rsidR="0095702F" w:rsidRDefault="0095702F" w:rsidP="00046770">
            <w:pPr>
              <w:keepNext/>
              <w:tabs>
                <w:tab w:val="clear" w:pos="567"/>
                <w:tab w:val="left" w:pos="288"/>
                <w:tab w:val="left" w:pos="576"/>
                <w:tab w:val="left" w:pos="864"/>
              </w:tabs>
              <w:ind w:left="284" w:hanging="284"/>
              <w:rPr>
                <w:noProof/>
              </w:rPr>
            </w:pPr>
            <w:r>
              <w:rPr>
                <w:noProof/>
                <w:szCs w:val="22"/>
                <w:vertAlign w:val="superscript"/>
              </w:rPr>
              <w:t>г</w:t>
            </w:r>
            <w:r>
              <w:rPr>
                <w:noProof/>
                <w:sz w:val="18"/>
                <w:szCs w:val="18"/>
              </w:rPr>
              <w:tab/>
              <w:t>p-стойност от точния тест на Fisher.</w:t>
            </w:r>
          </w:p>
        </w:tc>
      </w:tr>
    </w:tbl>
    <w:p w14:paraId="462A486E" w14:textId="77777777" w:rsidR="0095702F" w:rsidRPr="005201C3" w:rsidRDefault="0095702F">
      <w:pPr>
        <w:rPr>
          <w:noProof/>
        </w:rPr>
      </w:pPr>
      <w:bookmarkStart w:id="96" w:name="_Hlk46754457"/>
    </w:p>
    <w:p w14:paraId="5F297256" w14:textId="77777777" w:rsidR="0095702F" w:rsidRPr="005201C3" w:rsidRDefault="0095702F">
      <w:pPr>
        <w:rPr>
          <w:noProof/>
        </w:rPr>
      </w:pPr>
      <w:r w:rsidRPr="005201C3">
        <w:rPr>
          <w:bCs/>
          <w:iCs/>
          <w:noProof/>
        </w:rPr>
        <w:t xml:space="preserve">При респондерите медианата на времето до отговор </w:t>
      </w:r>
      <w:r w:rsidRPr="005201C3">
        <w:rPr>
          <w:noProof/>
        </w:rPr>
        <w:t xml:space="preserve">е 1 месец (диапазон: 0,9 до 9,1 месеца) в групата с D-Pd и 1,9 месеца (диапазон: 0,9 до 17,3 месеца) в групата с Pd. </w:t>
      </w:r>
      <w:r w:rsidRPr="005201C3">
        <w:rPr>
          <w:bCs/>
          <w:iCs/>
          <w:noProof/>
        </w:rPr>
        <w:t xml:space="preserve">Медианата на продължителност на отговора не е достигната </w:t>
      </w:r>
      <w:r w:rsidRPr="005201C3">
        <w:rPr>
          <w:noProof/>
        </w:rPr>
        <w:t>в групата с D-Pd (диапазон: 1 до 34,9+ месеца) и е 15,9 месеца (диапазон: 1+ до 24,8 месеца) в групата с Pd.</w:t>
      </w:r>
    </w:p>
    <w:bookmarkEnd w:id="96"/>
    <w:p w14:paraId="541426EE" w14:textId="77777777" w:rsidR="0095702F" w:rsidRDefault="0095702F">
      <w:pPr>
        <w:rPr>
          <w:iCs/>
          <w:noProof/>
        </w:rPr>
      </w:pPr>
    </w:p>
    <w:p w14:paraId="506EAE88" w14:textId="77777777" w:rsidR="00B801E3" w:rsidRPr="005D61A7" w:rsidRDefault="00B801E3" w:rsidP="00B801E3">
      <w:pPr>
        <w:rPr>
          <w:i/>
          <w:noProof/>
        </w:rPr>
      </w:pPr>
      <w:bookmarkStart w:id="97" w:name="_Hlk199950015"/>
      <w:r w:rsidRPr="005D61A7">
        <w:rPr>
          <w:i/>
          <w:noProof/>
        </w:rPr>
        <w:t>Монотерапия - тлеещ мултиплен миелом с висок риск от развитие на мултиплен миелом</w:t>
      </w:r>
    </w:p>
    <w:p w14:paraId="02241199" w14:textId="39291CA5" w:rsidR="00B801E3" w:rsidRDefault="00B801E3" w:rsidP="00B801E3">
      <w:pPr>
        <w:rPr>
          <w:iCs/>
          <w:noProof/>
        </w:rPr>
      </w:pPr>
      <w:r w:rsidRPr="00B801E3">
        <w:rPr>
          <w:iCs/>
          <w:noProof/>
        </w:rPr>
        <w:t>SMM3001, открито, рандомизирано проучване фаза</w:t>
      </w:r>
      <w:r w:rsidR="001E324F">
        <w:rPr>
          <w:iCs/>
          <w:noProof/>
        </w:rPr>
        <w:t> </w:t>
      </w:r>
      <w:r w:rsidRPr="00B801E3">
        <w:rPr>
          <w:iCs/>
          <w:noProof/>
        </w:rPr>
        <w:t xml:space="preserve">III, сравнява ефикасността и безопасността на лечението с DARZALEX за подкожно приложение </w:t>
      </w:r>
      <w:r w:rsidR="006F5458">
        <w:rPr>
          <w:iCs/>
          <w:noProof/>
        </w:rPr>
        <w:t>(</w:t>
      </w:r>
      <w:r w:rsidRPr="00B801E3">
        <w:rPr>
          <w:iCs/>
          <w:noProof/>
        </w:rPr>
        <w:t>1</w:t>
      </w:r>
      <w:r w:rsidR="00086A7A">
        <w:rPr>
          <w:iCs/>
          <w:noProof/>
        </w:rPr>
        <w:t> </w:t>
      </w:r>
      <w:r w:rsidRPr="00B801E3">
        <w:rPr>
          <w:iCs/>
          <w:noProof/>
        </w:rPr>
        <w:t>800</w:t>
      </w:r>
      <w:r w:rsidR="001E324F">
        <w:rPr>
          <w:iCs/>
          <w:noProof/>
        </w:rPr>
        <w:t> </w:t>
      </w:r>
      <w:r w:rsidRPr="00B801E3">
        <w:rPr>
          <w:iCs/>
          <w:noProof/>
        </w:rPr>
        <w:t>mg) с активно наблюдение при пациенти с тлеещ мултиплен миелом с висок риск от развитие на мултиплен миелом. При пациентите, рандомизирани в рамото за лечение, DARZALEX за подкожно приложение (1</w:t>
      </w:r>
      <w:r w:rsidR="00086A7A">
        <w:rPr>
          <w:iCs/>
          <w:noProof/>
        </w:rPr>
        <w:t> </w:t>
      </w:r>
      <w:r w:rsidRPr="00B801E3">
        <w:rPr>
          <w:iCs/>
          <w:noProof/>
        </w:rPr>
        <w:t>800</w:t>
      </w:r>
      <w:r w:rsidR="006F5458">
        <w:rPr>
          <w:iCs/>
          <w:noProof/>
        </w:rPr>
        <w:t> </w:t>
      </w:r>
      <w:r w:rsidRPr="00B801E3">
        <w:rPr>
          <w:iCs/>
          <w:noProof/>
        </w:rPr>
        <w:t>mg) е прилаган подкожно веднъж седмично (дни 1, 8, 15 и 22) в цикли от 1 до 2, след това на всеки 2</w:t>
      </w:r>
      <w:r w:rsidR="001E324F">
        <w:rPr>
          <w:iCs/>
          <w:noProof/>
        </w:rPr>
        <w:t> </w:t>
      </w:r>
      <w:r w:rsidRPr="00B801E3">
        <w:rPr>
          <w:iCs/>
          <w:noProof/>
        </w:rPr>
        <w:t>седмици (дни</w:t>
      </w:r>
      <w:r w:rsidR="001E324F">
        <w:rPr>
          <w:iCs/>
          <w:noProof/>
        </w:rPr>
        <w:t> </w:t>
      </w:r>
      <w:r w:rsidRPr="00B801E3">
        <w:rPr>
          <w:iCs/>
          <w:noProof/>
        </w:rPr>
        <w:t xml:space="preserve">1 и 15) </w:t>
      </w:r>
      <w:r w:rsidR="00F152A4">
        <w:rPr>
          <w:iCs/>
          <w:noProof/>
        </w:rPr>
        <w:t>за</w:t>
      </w:r>
      <w:r w:rsidRPr="00B801E3">
        <w:rPr>
          <w:iCs/>
          <w:noProof/>
        </w:rPr>
        <w:t xml:space="preserve"> цикли от 3 до 6, а след това на всеки 4</w:t>
      </w:r>
      <w:r w:rsidR="001E324F">
        <w:rPr>
          <w:iCs/>
          <w:noProof/>
        </w:rPr>
        <w:t> </w:t>
      </w:r>
      <w:r w:rsidRPr="00B801E3">
        <w:rPr>
          <w:iCs/>
          <w:noProof/>
        </w:rPr>
        <w:t>седмици до 39</w:t>
      </w:r>
      <w:r w:rsidR="001E324F">
        <w:rPr>
          <w:iCs/>
          <w:noProof/>
        </w:rPr>
        <w:t> </w:t>
      </w:r>
      <w:r w:rsidRPr="00B801E3">
        <w:rPr>
          <w:iCs/>
          <w:noProof/>
        </w:rPr>
        <w:t>цикъла</w:t>
      </w:r>
      <w:r w:rsidR="00F152A4">
        <w:rPr>
          <w:iCs/>
          <w:noProof/>
        </w:rPr>
        <w:t xml:space="preserve"> или</w:t>
      </w:r>
      <w:r w:rsidRPr="00B801E3">
        <w:rPr>
          <w:iCs/>
          <w:noProof/>
        </w:rPr>
        <w:t xml:space="preserve"> до 36</w:t>
      </w:r>
      <w:r w:rsidR="001E324F">
        <w:rPr>
          <w:iCs/>
          <w:noProof/>
        </w:rPr>
        <w:t> </w:t>
      </w:r>
      <w:r w:rsidRPr="00B801E3">
        <w:rPr>
          <w:iCs/>
          <w:noProof/>
        </w:rPr>
        <w:t>месеца</w:t>
      </w:r>
      <w:r w:rsidR="00F152A4">
        <w:rPr>
          <w:iCs/>
          <w:noProof/>
        </w:rPr>
        <w:t>,</w:t>
      </w:r>
      <w:r w:rsidRPr="00B801E3">
        <w:rPr>
          <w:iCs/>
          <w:noProof/>
        </w:rPr>
        <w:t xml:space="preserve"> или до потвърдена прогресия на заболяването.</w:t>
      </w:r>
    </w:p>
    <w:p w14:paraId="3E3D783C" w14:textId="77777777" w:rsidR="00B801E3" w:rsidRDefault="00B801E3" w:rsidP="00B801E3">
      <w:pPr>
        <w:rPr>
          <w:iCs/>
          <w:noProof/>
        </w:rPr>
      </w:pPr>
    </w:p>
    <w:p w14:paraId="3925E3A9" w14:textId="2A931C9C" w:rsidR="00B801E3" w:rsidRDefault="003D0668" w:rsidP="00B801E3">
      <w:pPr>
        <w:rPr>
          <w:iCs/>
          <w:noProof/>
        </w:rPr>
      </w:pPr>
      <w:r w:rsidRPr="003D0668">
        <w:rPr>
          <w:iCs/>
          <w:noProof/>
        </w:rPr>
        <w:t>Рандомизирани са общо 390</w:t>
      </w:r>
      <w:r w:rsidR="001E324F">
        <w:rPr>
          <w:iCs/>
          <w:noProof/>
        </w:rPr>
        <w:t> </w:t>
      </w:r>
      <w:r w:rsidRPr="003D0668">
        <w:rPr>
          <w:iCs/>
          <w:noProof/>
        </w:rPr>
        <w:t>пациенти: 194 в рамото с DARZALEX за подкожно приложение и 196 в рамото с активно наблюдение. Изходните демографски характеристики и характеристиките на заболяването са сходни между двете рамена на проучването. Медианата на възрастта на пациентите е 64</w:t>
      </w:r>
      <w:r w:rsidR="001E324F">
        <w:rPr>
          <w:iCs/>
          <w:noProof/>
        </w:rPr>
        <w:t> </w:t>
      </w:r>
      <w:r w:rsidRPr="003D0668">
        <w:rPr>
          <w:iCs/>
          <w:noProof/>
        </w:rPr>
        <w:t>години (диапазон: 31-86</w:t>
      </w:r>
      <w:r w:rsidR="001E324F">
        <w:rPr>
          <w:iCs/>
          <w:noProof/>
        </w:rPr>
        <w:t> </w:t>
      </w:r>
      <w:r w:rsidRPr="003D0668">
        <w:rPr>
          <w:iCs/>
          <w:noProof/>
        </w:rPr>
        <w:t>години), 12% са на възраст ≥75</w:t>
      </w:r>
      <w:r w:rsidR="001E324F">
        <w:rPr>
          <w:iCs/>
          <w:noProof/>
        </w:rPr>
        <w:t> </w:t>
      </w:r>
      <w:r w:rsidRPr="003D0668">
        <w:rPr>
          <w:iCs/>
          <w:noProof/>
        </w:rPr>
        <w:t xml:space="preserve">години, 48% са </w:t>
      </w:r>
      <w:r w:rsidR="006F5458">
        <w:rPr>
          <w:iCs/>
          <w:noProof/>
        </w:rPr>
        <w:t xml:space="preserve">от </w:t>
      </w:r>
      <w:r w:rsidRPr="003D0668">
        <w:rPr>
          <w:iCs/>
          <w:noProof/>
        </w:rPr>
        <w:t>мъж</w:t>
      </w:r>
      <w:r w:rsidR="006F5458">
        <w:rPr>
          <w:iCs/>
          <w:noProof/>
        </w:rPr>
        <w:t>ки пол</w:t>
      </w:r>
      <w:r w:rsidRPr="003D0668">
        <w:rPr>
          <w:iCs/>
          <w:noProof/>
        </w:rPr>
        <w:t xml:space="preserve">, 83% са от европеидната раса, 8% са азиатци и 3% са афроамериканци. Осемдесет и три процента имат </w:t>
      </w:r>
      <w:r w:rsidR="003009B4">
        <w:rPr>
          <w:iCs/>
          <w:noProof/>
        </w:rPr>
        <w:t xml:space="preserve">скор за </w:t>
      </w:r>
      <w:r w:rsidRPr="003D0668">
        <w:rPr>
          <w:iCs/>
          <w:noProof/>
        </w:rPr>
        <w:t xml:space="preserve">функционален статус по ECOG 0, а 17% - </w:t>
      </w:r>
      <w:r w:rsidR="003009B4">
        <w:rPr>
          <w:iCs/>
          <w:noProof/>
        </w:rPr>
        <w:t xml:space="preserve">скор по </w:t>
      </w:r>
      <w:r w:rsidRPr="003D0668">
        <w:rPr>
          <w:iCs/>
          <w:noProof/>
        </w:rPr>
        <w:t>ECOG 1. Медианата на процента на плазматичните клетки в костния мозък е 20%, а медианата на времето от датата на първоначалното диагностициране на тлеещ мултиплен миелом до рандомизацията е 0,7</w:t>
      </w:r>
      <w:r w:rsidR="001E324F">
        <w:rPr>
          <w:iCs/>
          <w:noProof/>
        </w:rPr>
        <w:t> </w:t>
      </w:r>
      <w:r w:rsidRPr="003D0668">
        <w:rPr>
          <w:iCs/>
          <w:noProof/>
        </w:rPr>
        <w:t>години. Осемдесет процента от пациентите имат по-малко от 3</w:t>
      </w:r>
      <w:r w:rsidR="001E324F">
        <w:rPr>
          <w:iCs/>
          <w:noProof/>
        </w:rPr>
        <w:t> </w:t>
      </w:r>
      <w:r w:rsidRPr="003D0668">
        <w:rPr>
          <w:iCs/>
          <w:noProof/>
        </w:rPr>
        <w:t>рискови фактора, свързани с прогресия до мултиплен миелом.</w:t>
      </w:r>
      <w:r w:rsidR="00973456">
        <w:rPr>
          <w:iCs/>
          <w:noProof/>
        </w:rPr>
        <w:t xml:space="preserve"> </w:t>
      </w:r>
      <w:r w:rsidR="00973456" w:rsidRPr="00973456">
        <w:rPr>
          <w:iCs/>
          <w:noProof/>
        </w:rPr>
        <w:t>Рисковите фактори са: серумен M протеин ≥30</w:t>
      </w:r>
      <w:r w:rsidR="001E324F">
        <w:rPr>
          <w:iCs/>
          <w:noProof/>
        </w:rPr>
        <w:t> </w:t>
      </w:r>
      <w:r w:rsidR="00973456" w:rsidRPr="00973456">
        <w:rPr>
          <w:iCs/>
          <w:noProof/>
        </w:rPr>
        <w:t>g/l, IgA SMM, имун</w:t>
      </w:r>
      <w:r w:rsidR="00086A7A">
        <w:rPr>
          <w:iCs/>
          <w:noProof/>
        </w:rPr>
        <w:t xml:space="preserve">на </w:t>
      </w:r>
      <w:r w:rsidR="007A5AB2">
        <w:rPr>
          <w:iCs/>
          <w:noProof/>
        </w:rPr>
        <w:t>парализа</w:t>
      </w:r>
      <w:r w:rsidR="00973456" w:rsidRPr="00973456">
        <w:rPr>
          <w:iCs/>
          <w:noProof/>
        </w:rPr>
        <w:t xml:space="preserve"> с намаление на 2</w:t>
      </w:r>
      <w:r w:rsidR="001E324F">
        <w:rPr>
          <w:iCs/>
          <w:noProof/>
        </w:rPr>
        <w:t> </w:t>
      </w:r>
      <w:r w:rsidR="00973456" w:rsidRPr="00973456">
        <w:rPr>
          <w:iCs/>
          <w:noProof/>
        </w:rPr>
        <w:t xml:space="preserve">незасегнати </w:t>
      </w:r>
      <w:r w:rsidR="007A5AB2" w:rsidRPr="00973456">
        <w:rPr>
          <w:iCs/>
          <w:noProof/>
        </w:rPr>
        <w:t xml:space="preserve">изотипа </w:t>
      </w:r>
      <w:r w:rsidR="00973456" w:rsidRPr="00973456">
        <w:rPr>
          <w:iCs/>
          <w:noProof/>
        </w:rPr>
        <w:t>имуноглобулин</w:t>
      </w:r>
      <w:r w:rsidR="007A5AB2">
        <w:rPr>
          <w:iCs/>
          <w:noProof/>
        </w:rPr>
        <w:t>и</w:t>
      </w:r>
      <w:r w:rsidR="00973456" w:rsidRPr="00973456">
        <w:rPr>
          <w:iCs/>
          <w:noProof/>
        </w:rPr>
        <w:t>, серумно съотношение на засегнати:незасегнати FLC ≥8 и &lt;100, клонални плазм</w:t>
      </w:r>
      <w:r w:rsidR="006F5458">
        <w:rPr>
          <w:iCs/>
          <w:noProof/>
        </w:rPr>
        <w:t>атич</w:t>
      </w:r>
      <w:r w:rsidR="00973456" w:rsidRPr="00973456">
        <w:rPr>
          <w:iCs/>
          <w:noProof/>
        </w:rPr>
        <w:t xml:space="preserve">ни клетки </w:t>
      </w:r>
      <w:r w:rsidR="0069596A">
        <w:rPr>
          <w:iCs/>
          <w:noProof/>
        </w:rPr>
        <w:t xml:space="preserve">в </w:t>
      </w:r>
      <w:r w:rsidR="0069596A" w:rsidRPr="00973456">
        <w:rPr>
          <w:iCs/>
          <w:noProof/>
        </w:rPr>
        <w:t>костн</w:t>
      </w:r>
      <w:r w:rsidR="0069596A">
        <w:rPr>
          <w:iCs/>
          <w:noProof/>
        </w:rPr>
        <w:t xml:space="preserve">ия </w:t>
      </w:r>
      <w:r w:rsidR="0069596A" w:rsidRPr="00973456">
        <w:rPr>
          <w:iCs/>
          <w:noProof/>
        </w:rPr>
        <w:t>мозъ</w:t>
      </w:r>
      <w:r w:rsidR="0069596A">
        <w:rPr>
          <w:iCs/>
          <w:noProof/>
        </w:rPr>
        <w:t>к</w:t>
      </w:r>
      <w:r w:rsidR="0069596A" w:rsidRPr="00973456">
        <w:rPr>
          <w:iCs/>
          <w:noProof/>
        </w:rPr>
        <w:t xml:space="preserve"> </w:t>
      </w:r>
      <w:r w:rsidR="00973456" w:rsidRPr="00973456">
        <w:rPr>
          <w:iCs/>
          <w:noProof/>
        </w:rPr>
        <w:t>(</w:t>
      </w:r>
      <w:r w:rsidR="006F5458" w:rsidRPr="002B3B22">
        <w:t>bone marrow plasma cells</w:t>
      </w:r>
      <w:r w:rsidR="006F5458">
        <w:t>,</w:t>
      </w:r>
      <w:r w:rsidR="006F5458" w:rsidRPr="002B3B22">
        <w:t xml:space="preserve"> </w:t>
      </w:r>
      <w:r w:rsidR="00973456" w:rsidRPr="00973456">
        <w:rPr>
          <w:iCs/>
          <w:noProof/>
        </w:rPr>
        <w:t>BMPC) &gt;50% до &lt;60% с измеримо заболяване. За да отговарят на условията за включване в проучване SMM3001, пациентите трябва да имат поне един от тези рискови фактори и BMPC ≥10%. Деветнадесет процента от пациентите имат серумен M протеин ≥30 g/І, 25% имат IgA SMM, 60% имат имун</w:t>
      </w:r>
      <w:r w:rsidR="007A5AB2">
        <w:rPr>
          <w:iCs/>
          <w:noProof/>
        </w:rPr>
        <w:t>на парализа</w:t>
      </w:r>
      <w:r w:rsidR="00973456" w:rsidRPr="00973456">
        <w:rPr>
          <w:iCs/>
          <w:noProof/>
        </w:rPr>
        <w:t xml:space="preserve"> с намаление на 2</w:t>
      </w:r>
      <w:r w:rsidR="001E324F">
        <w:rPr>
          <w:iCs/>
          <w:noProof/>
        </w:rPr>
        <w:t> </w:t>
      </w:r>
      <w:r w:rsidR="00973456" w:rsidRPr="00973456">
        <w:rPr>
          <w:iCs/>
          <w:noProof/>
        </w:rPr>
        <w:t>незасегнати имуноглобулинови изотипа, 72% имат серумно съотношение на засегнати:незасегнати FLC ≥8 и &lt;100, а 3% - клонални BMPC &gt;50% до &lt;60% с измеримо заболяване.</w:t>
      </w:r>
    </w:p>
    <w:p w14:paraId="3A82B164" w14:textId="77777777" w:rsidR="003D0668" w:rsidRDefault="003D0668" w:rsidP="00B801E3">
      <w:pPr>
        <w:rPr>
          <w:iCs/>
          <w:noProof/>
        </w:rPr>
      </w:pPr>
    </w:p>
    <w:p w14:paraId="03CD8E4E" w14:textId="42DB01EA" w:rsidR="00C95F64" w:rsidRDefault="00C95F64" w:rsidP="00B801E3">
      <w:pPr>
        <w:rPr>
          <w:iCs/>
          <w:noProof/>
        </w:rPr>
      </w:pPr>
      <w:r w:rsidRPr="00C95F64">
        <w:rPr>
          <w:iCs/>
          <w:noProof/>
        </w:rPr>
        <w:t xml:space="preserve">Първичната крайна точка на проучването е била PFS, оценена от </w:t>
      </w:r>
      <w:r w:rsidRPr="005201C3">
        <w:rPr>
          <w:noProof/>
          <w:szCs w:val="22"/>
        </w:rPr>
        <w:t>Комитет за независим преглед (Independent Review Committee, IRC)</w:t>
      </w:r>
      <w:r w:rsidRPr="00C95F64">
        <w:rPr>
          <w:iCs/>
          <w:noProof/>
        </w:rPr>
        <w:t>. Крив</w:t>
      </w:r>
      <w:r w:rsidR="006B65DF">
        <w:rPr>
          <w:iCs/>
          <w:noProof/>
        </w:rPr>
        <w:t>ите</w:t>
      </w:r>
      <w:r w:rsidRPr="00C95F64">
        <w:rPr>
          <w:iCs/>
          <w:noProof/>
        </w:rPr>
        <w:t xml:space="preserve"> на Kaplan-Meier за PFS </w:t>
      </w:r>
      <w:r w:rsidR="006B65DF">
        <w:rPr>
          <w:iCs/>
          <w:noProof/>
        </w:rPr>
        <w:t>са</w:t>
      </w:r>
      <w:r w:rsidRPr="00C95F64">
        <w:rPr>
          <w:iCs/>
          <w:noProof/>
        </w:rPr>
        <w:t xml:space="preserve"> показан</w:t>
      </w:r>
      <w:r w:rsidR="006B65DF">
        <w:rPr>
          <w:iCs/>
          <w:noProof/>
        </w:rPr>
        <w:t>и</w:t>
      </w:r>
      <w:r w:rsidRPr="00C95F64">
        <w:rPr>
          <w:iCs/>
          <w:noProof/>
        </w:rPr>
        <w:t xml:space="preserve"> на фигура</w:t>
      </w:r>
      <w:r>
        <w:rPr>
          <w:iCs/>
          <w:noProof/>
        </w:rPr>
        <w:t> </w:t>
      </w:r>
      <w:r w:rsidRPr="00C95F64">
        <w:rPr>
          <w:iCs/>
          <w:noProof/>
        </w:rPr>
        <w:t>4, а резултатите за ефикасност от проучване SMM3001 са представени в таблица</w:t>
      </w:r>
      <w:r>
        <w:rPr>
          <w:iCs/>
          <w:noProof/>
        </w:rPr>
        <w:t> </w:t>
      </w:r>
      <w:r w:rsidRPr="00C95F64">
        <w:rPr>
          <w:iCs/>
          <w:noProof/>
        </w:rPr>
        <w:t>15 по-долу.</w:t>
      </w:r>
    </w:p>
    <w:p w14:paraId="1D4E2475" w14:textId="66E54320" w:rsidR="005F159B" w:rsidRPr="00046770" w:rsidRDefault="00B36953" w:rsidP="00046770">
      <w:pPr>
        <w:pStyle w:val="BodyText12"/>
        <w:keepNext/>
        <w:ind w:left="1134" w:hanging="1134"/>
        <w:rPr>
          <w:b/>
          <w:bCs/>
          <w:sz w:val="22"/>
          <w:szCs w:val="22"/>
          <w:lang w:val="bg-BG"/>
        </w:rPr>
      </w:pPr>
      <w:r>
        <w:rPr>
          <w:b/>
          <w:bCs/>
          <w:sz w:val="22"/>
          <w:szCs w:val="22"/>
          <w:lang w:val="bg-BG"/>
        </w:rPr>
        <w:lastRenderedPageBreak/>
        <w:t>Фигура</w:t>
      </w:r>
      <w:r w:rsidR="005F159B" w:rsidRPr="002B3B22">
        <w:rPr>
          <w:b/>
          <w:bCs/>
          <w:sz w:val="22"/>
          <w:szCs w:val="22"/>
        </w:rPr>
        <w:t> </w:t>
      </w:r>
      <w:r w:rsidR="005F159B" w:rsidRPr="00046770">
        <w:rPr>
          <w:b/>
          <w:bCs/>
          <w:sz w:val="22"/>
          <w:szCs w:val="22"/>
          <w:lang w:val="bg-BG"/>
        </w:rPr>
        <w:t>4:</w:t>
      </w:r>
      <w:r w:rsidR="005F159B" w:rsidRPr="00046770">
        <w:rPr>
          <w:b/>
          <w:bCs/>
          <w:sz w:val="22"/>
          <w:szCs w:val="22"/>
          <w:lang w:val="bg-BG"/>
        </w:rPr>
        <w:tab/>
      </w:r>
      <w:r w:rsidRPr="00046770">
        <w:rPr>
          <w:b/>
          <w:bCs/>
          <w:sz w:val="22"/>
          <w:szCs w:val="22"/>
          <w:lang w:val="bg-BG"/>
        </w:rPr>
        <w:t>Крив</w:t>
      </w:r>
      <w:r w:rsidR="006B65DF">
        <w:rPr>
          <w:b/>
          <w:bCs/>
          <w:sz w:val="22"/>
          <w:szCs w:val="22"/>
          <w:lang w:val="bg-BG"/>
        </w:rPr>
        <w:t>и</w:t>
      </w:r>
      <w:r w:rsidRPr="00046770">
        <w:rPr>
          <w:b/>
          <w:bCs/>
          <w:sz w:val="22"/>
          <w:szCs w:val="22"/>
          <w:lang w:val="bg-BG"/>
        </w:rPr>
        <w:t xml:space="preserve"> </w:t>
      </w:r>
      <w:r w:rsidRPr="005D61A7">
        <w:rPr>
          <w:b/>
          <w:bCs/>
          <w:sz w:val="22"/>
          <w:szCs w:val="22"/>
          <w:lang w:val="bg-BG"/>
        </w:rPr>
        <w:t>на</w:t>
      </w:r>
      <w:r w:rsidRPr="00046770">
        <w:rPr>
          <w:b/>
          <w:bCs/>
          <w:sz w:val="22"/>
          <w:szCs w:val="22"/>
          <w:lang w:val="bg-BG"/>
        </w:rPr>
        <w:t xml:space="preserve"> </w:t>
      </w:r>
      <w:r w:rsidRPr="00B36953">
        <w:rPr>
          <w:b/>
          <w:bCs/>
          <w:sz w:val="22"/>
          <w:szCs w:val="22"/>
        </w:rPr>
        <w:t>Kaplan</w:t>
      </w:r>
      <w:r w:rsidRPr="00046770">
        <w:rPr>
          <w:b/>
          <w:bCs/>
          <w:sz w:val="22"/>
          <w:szCs w:val="22"/>
          <w:lang w:val="bg-BG"/>
        </w:rPr>
        <w:t>-</w:t>
      </w:r>
      <w:r w:rsidRPr="00B36953">
        <w:rPr>
          <w:b/>
          <w:bCs/>
          <w:sz w:val="22"/>
          <w:szCs w:val="22"/>
        </w:rPr>
        <w:t>Meier</w:t>
      </w:r>
      <w:r w:rsidRPr="00046770">
        <w:rPr>
          <w:b/>
          <w:bCs/>
          <w:sz w:val="22"/>
          <w:szCs w:val="22"/>
          <w:lang w:val="bg-BG"/>
        </w:rPr>
        <w:t xml:space="preserve"> </w:t>
      </w:r>
      <w:r w:rsidRPr="005D61A7">
        <w:rPr>
          <w:b/>
          <w:bCs/>
          <w:sz w:val="22"/>
          <w:szCs w:val="22"/>
          <w:lang w:val="bg-BG"/>
        </w:rPr>
        <w:t>за</w:t>
      </w:r>
      <w:r w:rsidRPr="00046770">
        <w:rPr>
          <w:b/>
          <w:bCs/>
          <w:sz w:val="22"/>
          <w:szCs w:val="22"/>
          <w:lang w:val="bg-BG"/>
        </w:rPr>
        <w:t xml:space="preserve"> </w:t>
      </w:r>
      <w:r w:rsidRPr="00B36953">
        <w:rPr>
          <w:b/>
          <w:bCs/>
          <w:sz w:val="22"/>
          <w:szCs w:val="22"/>
        </w:rPr>
        <w:t>PFS</w:t>
      </w:r>
      <w:r w:rsidRPr="00046770">
        <w:rPr>
          <w:b/>
          <w:bCs/>
          <w:sz w:val="22"/>
          <w:szCs w:val="22"/>
          <w:lang w:val="bg-BG"/>
        </w:rPr>
        <w:t xml:space="preserve"> в </w:t>
      </w:r>
      <w:r w:rsidRPr="005D61A7">
        <w:rPr>
          <w:b/>
          <w:bCs/>
          <w:sz w:val="22"/>
          <w:szCs w:val="22"/>
          <w:lang w:val="bg-BG"/>
        </w:rPr>
        <w:t>проучване</w:t>
      </w:r>
      <w:r w:rsidRPr="00046770">
        <w:rPr>
          <w:b/>
          <w:bCs/>
          <w:sz w:val="22"/>
          <w:szCs w:val="22"/>
          <w:lang w:val="bg-BG"/>
        </w:rPr>
        <w:t xml:space="preserve"> </w:t>
      </w:r>
      <w:r w:rsidR="005F159B" w:rsidRPr="002B3B22">
        <w:rPr>
          <w:b/>
          <w:bCs/>
          <w:sz w:val="22"/>
          <w:szCs w:val="22"/>
        </w:rPr>
        <w:t>SMM</w:t>
      </w:r>
      <w:r w:rsidR="005F159B" w:rsidRPr="00046770">
        <w:rPr>
          <w:b/>
          <w:bCs/>
          <w:sz w:val="22"/>
          <w:szCs w:val="22"/>
          <w:lang w:val="bg-BG"/>
        </w:rPr>
        <w:t>3001</w:t>
      </w:r>
    </w:p>
    <w:bookmarkEnd w:id="97"/>
    <w:p w14:paraId="59D953E0" w14:textId="08AB0C92" w:rsidR="005F159B" w:rsidRPr="002B3B22" w:rsidRDefault="00E90C40" w:rsidP="005F159B">
      <w:pPr>
        <w:tabs>
          <w:tab w:val="clear" w:pos="567"/>
        </w:tabs>
        <w:spacing w:before="100" w:beforeAutospacing="1" w:after="100" w:afterAutospacing="1"/>
        <w:rPr>
          <w:color w:val="auto"/>
          <w:sz w:val="24"/>
          <w:szCs w:val="24"/>
          <w:lang w:val="en-US"/>
        </w:rPr>
      </w:pPr>
      <w:r>
        <w:rPr>
          <w:noProof/>
        </w:rPr>
        <w:drawing>
          <wp:inline distT="0" distB="0" distL="0" distR="0" wp14:anchorId="250DEF51" wp14:editId="5847E38F">
            <wp:extent cx="5759450" cy="4309745"/>
            <wp:effectExtent l="0" t="0" r="0" b="0"/>
            <wp:docPr id="412612809" name="Picture 1"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12809" name="Picture 1" descr="A graph of a number of numbers&#10;&#10;AI-generated content may be incorrect."/>
                    <pic:cNvPicPr/>
                  </pic:nvPicPr>
                  <pic:blipFill>
                    <a:blip r:embed="rId27"/>
                    <a:stretch>
                      <a:fillRect/>
                    </a:stretch>
                  </pic:blipFill>
                  <pic:spPr>
                    <a:xfrm>
                      <a:off x="0" y="0"/>
                      <a:ext cx="5759450" cy="4309745"/>
                    </a:xfrm>
                    <a:prstGeom prst="rect">
                      <a:avLst/>
                    </a:prstGeom>
                  </pic:spPr>
                </pic:pic>
              </a:graphicData>
            </a:graphic>
          </wp:inline>
        </w:drawing>
      </w:r>
    </w:p>
    <w:p w14:paraId="4B132A43" w14:textId="77777777" w:rsidR="005F159B" w:rsidRPr="002B3B22" w:rsidRDefault="005F159B" w:rsidP="005F159B">
      <w:pPr>
        <w:pStyle w:val="BodyText12"/>
        <w:keepNext/>
        <w:spacing w:after="0" w:line="240" w:lineRule="auto"/>
        <w:rPr>
          <w:spacing w:val="-1"/>
        </w:rPr>
      </w:pPr>
      <w:bookmarkStart w:id="98" w:name="_Hlk199950109"/>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1770"/>
        <w:gridCol w:w="1683"/>
        <w:gridCol w:w="1853"/>
      </w:tblGrid>
      <w:tr w:rsidR="005F159B" w:rsidRPr="002B3B22" w14:paraId="47786244" w14:textId="77777777" w:rsidTr="00046770">
        <w:trPr>
          <w:cantSplit/>
          <w:jc w:val="center"/>
        </w:trPr>
        <w:tc>
          <w:tcPr>
            <w:tcW w:w="9576" w:type="dxa"/>
            <w:gridSpan w:val="4"/>
            <w:tcBorders>
              <w:top w:val="single" w:sz="4" w:space="0" w:color="auto"/>
              <w:left w:val="single" w:sz="4" w:space="0" w:color="auto"/>
              <w:bottom w:val="single" w:sz="4" w:space="0" w:color="auto"/>
              <w:right w:val="single" w:sz="4" w:space="0" w:color="auto"/>
            </w:tcBorders>
          </w:tcPr>
          <w:p w14:paraId="39492E0C" w14:textId="4E918500" w:rsidR="005F159B" w:rsidRPr="002B3B22" w:rsidRDefault="00B36953" w:rsidP="00046770">
            <w:pPr>
              <w:keepNext/>
              <w:tabs>
                <w:tab w:val="left" w:pos="1152"/>
                <w:tab w:val="left" w:pos="1440"/>
              </w:tabs>
              <w:spacing w:before="60"/>
              <w:ind w:left="1134" w:hanging="1134"/>
              <w:rPr>
                <w:b/>
                <w:bCs/>
                <w:iCs/>
                <w:szCs w:val="22"/>
                <w:lang w:eastAsia="en-GB"/>
              </w:rPr>
            </w:pPr>
            <w:r>
              <w:rPr>
                <w:b/>
                <w:bCs/>
                <w:szCs w:val="22"/>
              </w:rPr>
              <w:t>Таблица</w:t>
            </w:r>
            <w:r w:rsidR="005F159B" w:rsidRPr="002B3B22">
              <w:rPr>
                <w:b/>
                <w:bCs/>
                <w:szCs w:val="22"/>
              </w:rPr>
              <w:t> 15:</w:t>
            </w:r>
            <w:r w:rsidR="005F159B" w:rsidRPr="002B3B22">
              <w:rPr>
                <w:b/>
                <w:bCs/>
                <w:szCs w:val="22"/>
              </w:rPr>
              <w:tab/>
            </w:r>
            <w:r>
              <w:rPr>
                <w:b/>
                <w:bCs/>
                <w:szCs w:val="22"/>
              </w:rPr>
              <w:t>Р</w:t>
            </w:r>
            <w:r w:rsidRPr="00B36953">
              <w:rPr>
                <w:b/>
                <w:bCs/>
                <w:iCs/>
                <w:szCs w:val="22"/>
              </w:rPr>
              <w:t xml:space="preserve">езултати за ефикасност от проучване </w:t>
            </w:r>
            <w:r w:rsidR="005F159B" w:rsidRPr="002B3B22">
              <w:rPr>
                <w:b/>
                <w:bCs/>
                <w:iCs/>
                <w:szCs w:val="22"/>
              </w:rPr>
              <w:t>SMM3001</w:t>
            </w:r>
            <w:r w:rsidR="005F159B" w:rsidRPr="002B3B22">
              <w:rPr>
                <w:b/>
                <w:bCs/>
                <w:iCs/>
                <w:szCs w:val="22"/>
                <w:vertAlign w:val="superscript"/>
              </w:rPr>
              <w:t>a</w:t>
            </w:r>
          </w:p>
        </w:tc>
      </w:tr>
      <w:tr w:rsidR="005F159B" w:rsidRPr="002B3B22" w14:paraId="626C5008" w14:textId="77777777" w:rsidTr="0004277E">
        <w:trPr>
          <w:cantSplit/>
          <w:jc w:val="center"/>
        </w:trPr>
        <w:tc>
          <w:tcPr>
            <w:tcW w:w="4270" w:type="dxa"/>
            <w:tcBorders>
              <w:bottom w:val="single" w:sz="4" w:space="0" w:color="auto"/>
            </w:tcBorders>
          </w:tcPr>
          <w:p w14:paraId="705EB7B9" w14:textId="77777777" w:rsidR="005F159B" w:rsidRPr="002B3B22" w:rsidRDefault="005F159B" w:rsidP="0004277E">
            <w:pPr>
              <w:pStyle w:val="TableText"/>
              <w:keepNext/>
              <w:rPr>
                <w:b/>
                <w:sz w:val="22"/>
                <w:szCs w:val="22"/>
                <w:lang w:val="en-GB" w:eastAsia="en-GB"/>
              </w:rPr>
            </w:pPr>
          </w:p>
        </w:tc>
        <w:tc>
          <w:tcPr>
            <w:tcW w:w="1770" w:type="dxa"/>
            <w:tcBorders>
              <w:bottom w:val="single" w:sz="4" w:space="0" w:color="auto"/>
            </w:tcBorders>
          </w:tcPr>
          <w:p w14:paraId="7CBB190F" w14:textId="1A6236A3" w:rsidR="005F159B" w:rsidRPr="002B3B22" w:rsidRDefault="005F159B" w:rsidP="0004277E">
            <w:pPr>
              <w:pStyle w:val="TableText"/>
              <w:jc w:val="center"/>
              <w:rPr>
                <w:b/>
                <w:sz w:val="22"/>
                <w:szCs w:val="22"/>
                <w:lang w:val="en-GB" w:eastAsia="en-GB"/>
              </w:rPr>
            </w:pPr>
            <w:r w:rsidRPr="002B3B22">
              <w:rPr>
                <w:b/>
                <w:sz w:val="22"/>
                <w:szCs w:val="22"/>
                <w:lang w:val="en-GB" w:eastAsia="en-GB"/>
              </w:rPr>
              <w:t xml:space="preserve">DARZALEX </w:t>
            </w:r>
            <w:r w:rsidR="00B36953">
              <w:rPr>
                <w:b/>
                <w:sz w:val="22"/>
                <w:szCs w:val="22"/>
                <w:lang w:val="bg-BG" w:eastAsia="en-GB"/>
              </w:rPr>
              <w:t>за подкожно приложение</w:t>
            </w:r>
            <w:r w:rsidRPr="002B3B22">
              <w:rPr>
                <w:b/>
                <w:sz w:val="22"/>
                <w:szCs w:val="22"/>
                <w:lang w:val="en-GB" w:eastAsia="en-GB"/>
              </w:rPr>
              <w:t xml:space="preserve"> (n=</w:t>
            </w:r>
            <w:r w:rsidR="00213C52">
              <w:rPr>
                <w:b/>
                <w:sz w:val="22"/>
                <w:szCs w:val="22"/>
                <w:lang w:val="en-GB" w:eastAsia="en-GB"/>
              </w:rPr>
              <w:t> </w:t>
            </w:r>
            <w:r w:rsidRPr="002B3B22">
              <w:rPr>
                <w:b/>
                <w:sz w:val="22"/>
                <w:szCs w:val="22"/>
                <w:lang w:val="en-GB" w:eastAsia="en-GB"/>
              </w:rPr>
              <w:t>194)</w:t>
            </w:r>
          </w:p>
        </w:tc>
        <w:tc>
          <w:tcPr>
            <w:tcW w:w="1683" w:type="dxa"/>
            <w:tcBorders>
              <w:bottom w:val="single" w:sz="4" w:space="0" w:color="auto"/>
            </w:tcBorders>
          </w:tcPr>
          <w:p w14:paraId="30BD412C" w14:textId="0461CEB1" w:rsidR="005F159B" w:rsidRPr="002B3B22" w:rsidRDefault="00B36953" w:rsidP="0004277E">
            <w:pPr>
              <w:pStyle w:val="TableText"/>
              <w:jc w:val="center"/>
              <w:rPr>
                <w:b/>
                <w:sz w:val="22"/>
                <w:szCs w:val="22"/>
                <w:lang w:val="en-GB" w:eastAsia="en-GB"/>
              </w:rPr>
            </w:pPr>
            <w:r>
              <w:rPr>
                <w:b/>
                <w:sz w:val="22"/>
                <w:szCs w:val="22"/>
                <w:lang w:val="bg-BG" w:eastAsia="en-GB"/>
              </w:rPr>
              <w:t>Активно наблюдение</w:t>
            </w:r>
            <w:r w:rsidR="005F159B" w:rsidRPr="002B3B22">
              <w:rPr>
                <w:b/>
                <w:sz w:val="22"/>
                <w:szCs w:val="22"/>
                <w:lang w:val="en-GB" w:eastAsia="en-GB"/>
              </w:rPr>
              <w:t xml:space="preserve"> (n=</w:t>
            </w:r>
            <w:r w:rsidR="00213C52">
              <w:rPr>
                <w:b/>
                <w:sz w:val="22"/>
                <w:szCs w:val="22"/>
                <w:lang w:val="en-GB" w:eastAsia="en-GB"/>
              </w:rPr>
              <w:t> </w:t>
            </w:r>
            <w:r w:rsidR="005F159B" w:rsidRPr="002B3B22">
              <w:rPr>
                <w:b/>
                <w:sz w:val="22"/>
                <w:szCs w:val="22"/>
                <w:lang w:val="en-GB" w:eastAsia="en-GB"/>
              </w:rPr>
              <w:t>196)</w:t>
            </w:r>
          </w:p>
        </w:tc>
        <w:tc>
          <w:tcPr>
            <w:tcW w:w="1853" w:type="dxa"/>
            <w:tcBorders>
              <w:bottom w:val="single" w:sz="4" w:space="0" w:color="auto"/>
            </w:tcBorders>
          </w:tcPr>
          <w:p w14:paraId="6779FE0A" w14:textId="22D51380" w:rsidR="005F159B" w:rsidRPr="005D61A7" w:rsidRDefault="00B36953" w:rsidP="0004277E">
            <w:pPr>
              <w:pStyle w:val="TableText"/>
              <w:jc w:val="center"/>
              <w:rPr>
                <w:b/>
                <w:sz w:val="22"/>
                <w:szCs w:val="22"/>
                <w:lang w:val="bg-BG" w:eastAsia="en-GB"/>
              </w:rPr>
            </w:pPr>
            <w:r w:rsidRPr="00B36953">
              <w:rPr>
                <w:b/>
                <w:sz w:val="22"/>
                <w:szCs w:val="22"/>
                <w:lang w:val="bg-BG" w:eastAsia="en-GB"/>
              </w:rPr>
              <w:t>Съотношение на шансовете</w:t>
            </w:r>
            <w:r>
              <w:rPr>
                <w:b/>
                <w:sz w:val="22"/>
                <w:szCs w:val="22"/>
                <w:lang w:val="bg-BG" w:eastAsia="en-GB"/>
              </w:rPr>
              <w:t xml:space="preserve"> </w:t>
            </w:r>
          </w:p>
          <w:p w14:paraId="4E13A34B" w14:textId="61D223F8" w:rsidR="005F159B" w:rsidRPr="005D61A7" w:rsidRDefault="005F159B" w:rsidP="0004277E">
            <w:pPr>
              <w:pStyle w:val="TableText"/>
              <w:jc w:val="center"/>
              <w:rPr>
                <w:b/>
                <w:sz w:val="22"/>
                <w:szCs w:val="22"/>
                <w:vertAlign w:val="superscript"/>
                <w:lang w:val="bg-BG" w:eastAsia="en-GB"/>
              </w:rPr>
            </w:pPr>
            <w:r w:rsidRPr="002B3B22">
              <w:rPr>
                <w:b/>
                <w:sz w:val="22"/>
                <w:szCs w:val="22"/>
                <w:lang w:val="en-GB" w:eastAsia="en-GB"/>
              </w:rPr>
              <w:t xml:space="preserve">(95% </w:t>
            </w:r>
            <w:proofErr w:type="gramStart"/>
            <w:r w:rsidRPr="002B3B22">
              <w:rPr>
                <w:b/>
                <w:sz w:val="22"/>
                <w:szCs w:val="22"/>
                <w:lang w:val="en-GB" w:eastAsia="en-GB"/>
              </w:rPr>
              <w:t>CI)</w:t>
            </w:r>
            <w:r w:rsidR="00B36953">
              <w:rPr>
                <w:b/>
                <w:sz w:val="22"/>
                <w:szCs w:val="22"/>
                <w:vertAlign w:val="superscript"/>
                <w:lang w:val="bg-BG" w:eastAsia="en-GB"/>
              </w:rPr>
              <w:t>б</w:t>
            </w:r>
            <w:proofErr w:type="gramEnd"/>
          </w:p>
        </w:tc>
      </w:tr>
      <w:tr w:rsidR="005F159B" w:rsidRPr="002B3B22" w14:paraId="76987CB3" w14:textId="77777777" w:rsidTr="0004277E">
        <w:trPr>
          <w:cantSplit/>
          <w:jc w:val="center"/>
        </w:trPr>
        <w:tc>
          <w:tcPr>
            <w:tcW w:w="4270" w:type="dxa"/>
            <w:tcBorders>
              <w:bottom w:val="single" w:sz="4" w:space="0" w:color="auto"/>
            </w:tcBorders>
          </w:tcPr>
          <w:p w14:paraId="7047304D" w14:textId="04752996" w:rsidR="005F159B" w:rsidRPr="005D61A7" w:rsidRDefault="00B36953" w:rsidP="0004277E">
            <w:pPr>
              <w:pStyle w:val="TableText"/>
              <w:keepNext/>
              <w:rPr>
                <w:b/>
                <w:sz w:val="22"/>
                <w:szCs w:val="22"/>
                <w:vertAlign w:val="superscript"/>
                <w:lang w:val="bg-BG" w:eastAsia="en-GB"/>
              </w:rPr>
            </w:pPr>
            <w:r>
              <w:rPr>
                <w:b/>
                <w:sz w:val="22"/>
                <w:szCs w:val="22"/>
                <w:lang w:val="bg-BG" w:eastAsia="en-GB"/>
              </w:rPr>
              <w:t>Преживяемост без прогресия</w:t>
            </w:r>
            <w:r w:rsidR="005F159B" w:rsidRPr="000D30AE">
              <w:rPr>
                <w:b/>
                <w:sz w:val="22"/>
                <w:szCs w:val="22"/>
                <w:lang w:val="pt-BR" w:eastAsia="en-GB"/>
              </w:rPr>
              <w:t xml:space="preserve"> (PFS), </w:t>
            </w:r>
            <w:r>
              <w:rPr>
                <w:b/>
                <w:sz w:val="22"/>
                <w:szCs w:val="22"/>
                <w:lang w:val="bg-BG" w:eastAsia="en-GB"/>
              </w:rPr>
              <w:t>месеци</w:t>
            </w:r>
            <w:r>
              <w:rPr>
                <w:b/>
                <w:sz w:val="22"/>
                <w:szCs w:val="22"/>
                <w:vertAlign w:val="superscript"/>
                <w:lang w:val="bg-BG" w:eastAsia="en-GB"/>
              </w:rPr>
              <w:t>в</w:t>
            </w:r>
          </w:p>
        </w:tc>
        <w:tc>
          <w:tcPr>
            <w:tcW w:w="1770" w:type="dxa"/>
            <w:tcBorders>
              <w:bottom w:val="single" w:sz="4" w:space="0" w:color="auto"/>
            </w:tcBorders>
            <w:vAlign w:val="bottom"/>
          </w:tcPr>
          <w:p w14:paraId="7614DB4D" w14:textId="77777777" w:rsidR="005F159B" w:rsidRPr="00046770" w:rsidRDefault="005F159B" w:rsidP="0004277E">
            <w:pPr>
              <w:pStyle w:val="TableText"/>
              <w:jc w:val="center"/>
              <w:rPr>
                <w:color w:val="000000"/>
                <w:sz w:val="22"/>
                <w:szCs w:val="22"/>
                <w:lang w:val="bg-BG"/>
              </w:rPr>
            </w:pPr>
          </w:p>
        </w:tc>
        <w:tc>
          <w:tcPr>
            <w:tcW w:w="1683" w:type="dxa"/>
            <w:tcBorders>
              <w:bottom w:val="single" w:sz="4" w:space="0" w:color="auto"/>
            </w:tcBorders>
            <w:vAlign w:val="bottom"/>
          </w:tcPr>
          <w:p w14:paraId="192E1761" w14:textId="77777777" w:rsidR="005F159B" w:rsidRPr="00046770" w:rsidRDefault="005F159B" w:rsidP="0004277E">
            <w:pPr>
              <w:pStyle w:val="TableText"/>
              <w:jc w:val="center"/>
              <w:rPr>
                <w:color w:val="000000"/>
                <w:sz w:val="22"/>
                <w:szCs w:val="22"/>
                <w:lang w:val="bg-BG"/>
              </w:rPr>
            </w:pPr>
          </w:p>
        </w:tc>
        <w:tc>
          <w:tcPr>
            <w:tcW w:w="1853" w:type="dxa"/>
            <w:tcBorders>
              <w:bottom w:val="single" w:sz="4" w:space="0" w:color="auto"/>
            </w:tcBorders>
            <w:vAlign w:val="bottom"/>
          </w:tcPr>
          <w:p w14:paraId="1843A833" w14:textId="77777777" w:rsidR="005F159B" w:rsidRPr="00046770" w:rsidRDefault="005F159B" w:rsidP="0004277E">
            <w:pPr>
              <w:pStyle w:val="TableText"/>
              <w:jc w:val="center"/>
              <w:rPr>
                <w:color w:val="000000"/>
                <w:sz w:val="22"/>
                <w:szCs w:val="22"/>
                <w:lang w:val="bg-BG"/>
              </w:rPr>
            </w:pPr>
          </w:p>
        </w:tc>
      </w:tr>
      <w:tr w:rsidR="005F159B" w:rsidRPr="002B3B22" w14:paraId="64E5FB4C" w14:textId="77777777" w:rsidTr="0004277E">
        <w:trPr>
          <w:cantSplit/>
          <w:jc w:val="center"/>
        </w:trPr>
        <w:tc>
          <w:tcPr>
            <w:tcW w:w="4270" w:type="dxa"/>
            <w:tcBorders>
              <w:bottom w:val="single" w:sz="4" w:space="0" w:color="auto"/>
            </w:tcBorders>
          </w:tcPr>
          <w:p w14:paraId="52F4C681" w14:textId="6A475320" w:rsidR="005F159B" w:rsidRPr="000D30AE" w:rsidRDefault="00B36953" w:rsidP="00046770">
            <w:pPr>
              <w:pStyle w:val="TableText"/>
              <w:ind w:left="289"/>
              <w:rPr>
                <w:b/>
                <w:sz w:val="22"/>
                <w:szCs w:val="22"/>
                <w:lang w:val="pt-BR" w:eastAsia="en-GB"/>
              </w:rPr>
            </w:pPr>
            <w:r>
              <w:rPr>
                <w:sz w:val="22"/>
                <w:szCs w:val="22"/>
                <w:lang w:val="bg-BG" w:eastAsia="en-GB"/>
              </w:rPr>
              <w:t>Медиана</w:t>
            </w:r>
            <w:r w:rsidR="005F159B" w:rsidRPr="000D30AE">
              <w:rPr>
                <w:sz w:val="22"/>
                <w:szCs w:val="22"/>
                <w:lang w:eastAsia="en-GB"/>
              </w:rPr>
              <w:t xml:space="preserve"> (95% CI)</w:t>
            </w:r>
          </w:p>
        </w:tc>
        <w:tc>
          <w:tcPr>
            <w:tcW w:w="1770" w:type="dxa"/>
            <w:tcBorders>
              <w:bottom w:val="single" w:sz="4" w:space="0" w:color="auto"/>
            </w:tcBorders>
            <w:vAlign w:val="bottom"/>
          </w:tcPr>
          <w:p w14:paraId="137016DC" w14:textId="300406EA" w:rsidR="005F159B" w:rsidRPr="000D30AE" w:rsidRDefault="005F159B" w:rsidP="0004277E">
            <w:pPr>
              <w:pStyle w:val="TableText"/>
              <w:jc w:val="center"/>
              <w:rPr>
                <w:color w:val="000000"/>
                <w:sz w:val="22"/>
                <w:szCs w:val="22"/>
              </w:rPr>
            </w:pPr>
            <w:r w:rsidRPr="000D30AE">
              <w:rPr>
                <w:color w:val="000000"/>
                <w:sz w:val="22"/>
                <w:szCs w:val="22"/>
              </w:rPr>
              <w:t>NE</w:t>
            </w:r>
            <w:r w:rsidR="00C95F64">
              <w:rPr>
                <w:color w:val="000000"/>
                <w:sz w:val="22"/>
                <w:szCs w:val="22"/>
                <w:lang w:val="bg-BG"/>
              </w:rPr>
              <w:t xml:space="preserve"> </w:t>
            </w:r>
            <w:r w:rsidR="00C95F64" w:rsidRPr="00C95F64">
              <w:rPr>
                <w:color w:val="000000"/>
                <w:sz w:val="22"/>
                <w:szCs w:val="22"/>
              </w:rPr>
              <w:t>(66</w:t>
            </w:r>
            <w:r w:rsidR="00C95F64">
              <w:rPr>
                <w:color w:val="000000"/>
                <w:sz w:val="22"/>
                <w:szCs w:val="22"/>
                <w:lang w:val="bg-BG"/>
              </w:rPr>
              <w:t>,</w:t>
            </w:r>
            <w:r w:rsidR="00C95F64" w:rsidRPr="00C95F64">
              <w:rPr>
                <w:color w:val="000000"/>
                <w:sz w:val="22"/>
                <w:szCs w:val="22"/>
              </w:rPr>
              <w:t>7-NE)</w:t>
            </w:r>
          </w:p>
        </w:tc>
        <w:tc>
          <w:tcPr>
            <w:tcW w:w="1683" w:type="dxa"/>
            <w:tcBorders>
              <w:bottom w:val="single" w:sz="4" w:space="0" w:color="auto"/>
            </w:tcBorders>
            <w:vAlign w:val="bottom"/>
          </w:tcPr>
          <w:p w14:paraId="4E29C126" w14:textId="5BA1EFC9" w:rsidR="005F159B" w:rsidRPr="000D30AE" w:rsidRDefault="005F159B" w:rsidP="0004277E">
            <w:pPr>
              <w:pStyle w:val="TableText"/>
              <w:jc w:val="center"/>
              <w:rPr>
                <w:color w:val="000000"/>
                <w:sz w:val="22"/>
                <w:szCs w:val="22"/>
              </w:rPr>
            </w:pPr>
            <w:r w:rsidRPr="000D30AE">
              <w:rPr>
                <w:color w:val="000000"/>
                <w:sz w:val="22"/>
                <w:szCs w:val="22"/>
              </w:rPr>
              <w:t>41</w:t>
            </w:r>
            <w:r w:rsidR="00B36953">
              <w:rPr>
                <w:color w:val="000000"/>
                <w:sz w:val="22"/>
                <w:szCs w:val="22"/>
                <w:lang w:val="bg-BG"/>
              </w:rPr>
              <w:t>,</w:t>
            </w:r>
            <w:r w:rsidRPr="000D30AE">
              <w:rPr>
                <w:color w:val="000000"/>
                <w:sz w:val="22"/>
                <w:szCs w:val="22"/>
              </w:rPr>
              <w:t>5 (26</w:t>
            </w:r>
            <w:r w:rsidR="00B36953">
              <w:rPr>
                <w:color w:val="000000"/>
                <w:sz w:val="22"/>
                <w:szCs w:val="22"/>
                <w:lang w:val="bg-BG"/>
              </w:rPr>
              <w:t>,</w:t>
            </w:r>
            <w:r w:rsidRPr="000D30AE">
              <w:rPr>
                <w:color w:val="000000"/>
                <w:sz w:val="22"/>
                <w:szCs w:val="22"/>
              </w:rPr>
              <w:t>4-53</w:t>
            </w:r>
            <w:r w:rsidR="00B36953">
              <w:rPr>
                <w:color w:val="000000"/>
                <w:sz w:val="22"/>
                <w:szCs w:val="22"/>
                <w:lang w:val="bg-BG"/>
              </w:rPr>
              <w:t>,</w:t>
            </w:r>
            <w:r w:rsidRPr="000D30AE">
              <w:rPr>
                <w:color w:val="000000"/>
                <w:sz w:val="22"/>
                <w:szCs w:val="22"/>
              </w:rPr>
              <w:t>3)</w:t>
            </w:r>
          </w:p>
        </w:tc>
        <w:tc>
          <w:tcPr>
            <w:tcW w:w="1853" w:type="dxa"/>
            <w:tcBorders>
              <w:bottom w:val="single" w:sz="4" w:space="0" w:color="auto"/>
            </w:tcBorders>
            <w:vAlign w:val="bottom"/>
          </w:tcPr>
          <w:p w14:paraId="32E3B6BB" w14:textId="77777777" w:rsidR="005F159B" w:rsidRPr="002B3B22" w:rsidRDefault="005F159B" w:rsidP="0004277E">
            <w:pPr>
              <w:pStyle w:val="TableText"/>
              <w:jc w:val="center"/>
              <w:rPr>
                <w:color w:val="000000"/>
                <w:sz w:val="22"/>
                <w:szCs w:val="22"/>
              </w:rPr>
            </w:pPr>
          </w:p>
        </w:tc>
      </w:tr>
      <w:tr w:rsidR="005F159B" w:rsidRPr="002B3B22" w14:paraId="5A37642B" w14:textId="77777777" w:rsidTr="0004277E">
        <w:trPr>
          <w:cantSplit/>
          <w:jc w:val="center"/>
        </w:trPr>
        <w:tc>
          <w:tcPr>
            <w:tcW w:w="4270" w:type="dxa"/>
            <w:tcBorders>
              <w:bottom w:val="single" w:sz="4" w:space="0" w:color="auto"/>
            </w:tcBorders>
          </w:tcPr>
          <w:p w14:paraId="65E68ADE" w14:textId="17B64F17" w:rsidR="005F159B" w:rsidRPr="000D30AE" w:rsidRDefault="00B36953" w:rsidP="00046770">
            <w:pPr>
              <w:pStyle w:val="TableText"/>
              <w:ind w:left="289"/>
              <w:rPr>
                <w:b/>
                <w:sz w:val="22"/>
                <w:szCs w:val="22"/>
                <w:lang w:val="pt-BR" w:eastAsia="en-GB"/>
              </w:rPr>
            </w:pPr>
            <w:r>
              <w:rPr>
                <w:sz w:val="22"/>
                <w:szCs w:val="22"/>
                <w:lang w:val="bg-BG" w:eastAsia="en-GB"/>
              </w:rPr>
              <w:t>Коефициент на риск</w:t>
            </w:r>
            <w:r w:rsidR="005F159B" w:rsidRPr="000D30AE">
              <w:rPr>
                <w:sz w:val="22"/>
                <w:szCs w:val="22"/>
                <w:lang w:eastAsia="en-GB"/>
              </w:rPr>
              <w:t xml:space="preserve"> (95% CI)</w:t>
            </w:r>
          </w:p>
        </w:tc>
        <w:tc>
          <w:tcPr>
            <w:tcW w:w="3453" w:type="dxa"/>
            <w:gridSpan w:val="2"/>
            <w:tcBorders>
              <w:bottom w:val="single" w:sz="4" w:space="0" w:color="auto"/>
            </w:tcBorders>
            <w:vAlign w:val="bottom"/>
          </w:tcPr>
          <w:p w14:paraId="586A54F1" w14:textId="187CFA7C" w:rsidR="005F159B" w:rsidRPr="000D30AE" w:rsidRDefault="005F159B" w:rsidP="0004277E">
            <w:pPr>
              <w:pStyle w:val="TableText"/>
              <w:jc w:val="center"/>
              <w:rPr>
                <w:color w:val="000000"/>
                <w:sz w:val="22"/>
                <w:szCs w:val="22"/>
              </w:rPr>
            </w:pPr>
            <w:r w:rsidRPr="000D30AE">
              <w:rPr>
                <w:color w:val="000000"/>
                <w:sz w:val="22"/>
                <w:szCs w:val="22"/>
              </w:rPr>
              <w:t>0</w:t>
            </w:r>
            <w:r w:rsidR="00B36953">
              <w:rPr>
                <w:color w:val="000000"/>
                <w:sz w:val="22"/>
                <w:szCs w:val="22"/>
                <w:lang w:val="bg-BG"/>
              </w:rPr>
              <w:t>,</w:t>
            </w:r>
            <w:r w:rsidRPr="000D30AE">
              <w:rPr>
                <w:color w:val="000000"/>
                <w:sz w:val="22"/>
                <w:szCs w:val="22"/>
              </w:rPr>
              <w:t>49 (0</w:t>
            </w:r>
            <w:r w:rsidR="00B36953">
              <w:rPr>
                <w:color w:val="000000"/>
                <w:sz w:val="22"/>
                <w:szCs w:val="22"/>
                <w:lang w:val="bg-BG"/>
              </w:rPr>
              <w:t>,</w:t>
            </w:r>
            <w:r w:rsidRPr="000D30AE">
              <w:rPr>
                <w:color w:val="000000"/>
                <w:sz w:val="22"/>
                <w:szCs w:val="22"/>
              </w:rPr>
              <w:t>36</w:t>
            </w:r>
            <w:r w:rsidR="00B36953">
              <w:rPr>
                <w:color w:val="000000"/>
                <w:sz w:val="22"/>
                <w:szCs w:val="22"/>
                <w:lang w:val="bg-BG"/>
              </w:rPr>
              <w:t>;</w:t>
            </w:r>
            <w:r w:rsidRPr="000D30AE">
              <w:rPr>
                <w:color w:val="000000"/>
                <w:sz w:val="22"/>
                <w:szCs w:val="22"/>
              </w:rPr>
              <w:t xml:space="preserve"> 0</w:t>
            </w:r>
            <w:r w:rsidR="00B36953">
              <w:rPr>
                <w:color w:val="000000"/>
                <w:sz w:val="22"/>
                <w:szCs w:val="22"/>
                <w:lang w:val="bg-BG"/>
              </w:rPr>
              <w:t>,</w:t>
            </w:r>
            <w:r w:rsidRPr="000D30AE">
              <w:rPr>
                <w:color w:val="000000"/>
                <w:sz w:val="22"/>
                <w:szCs w:val="22"/>
              </w:rPr>
              <w:t>67)</w:t>
            </w:r>
          </w:p>
        </w:tc>
        <w:tc>
          <w:tcPr>
            <w:tcW w:w="1853" w:type="dxa"/>
            <w:tcBorders>
              <w:bottom w:val="single" w:sz="4" w:space="0" w:color="auto"/>
            </w:tcBorders>
            <w:vAlign w:val="bottom"/>
          </w:tcPr>
          <w:p w14:paraId="024989C8" w14:textId="77777777" w:rsidR="005F159B" w:rsidRPr="002B3B22" w:rsidRDefault="005F159B" w:rsidP="0004277E">
            <w:pPr>
              <w:pStyle w:val="TableText"/>
              <w:jc w:val="center"/>
              <w:rPr>
                <w:color w:val="000000"/>
                <w:sz w:val="22"/>
                <w:szCs w:val="22"/>
              </w:rPr>
            </w:pPr>
          </w:p>
        </w:tc>
      </w:tr>
      <w:tr w:rsidR="005F159B" w:rsidRPr="002B3B22" w14:paraId="3F1BCB0E" w14:textId="77777777" w:rsidTr="0004277E">
        <w:trPr>
          <w:cantSplit/>
          <w:jc w:val="center"/>
        </w:trPr>
        <w:tc>
          <w:tcPr>
            <w:tcW w:w="4270" w:type="dxa"/>
            <w:tcBorders>
              <w:bottom w:val="single" w:sz="4" w:space="0" w:color="auto"/>
            </w:tcBorders>
          </w:tcPr>
          <w:p w14:paraId="1A0AAD67" w14:textId="48AAB6F4" w:rsidR="005F159B" w:rsidRPr="005D61A7" w:rsidRDefault="005F159B" w:rsidP="00046770">
            <w:pPr>
              <w:pStyle w:val="TableText"/>
              <w:ind w:left="289"/>
              <w:rPr>
                <w:sz w:val="22"/>
                <w:szCs w:val="22"/>
                <w:lang w:val="bg-BG" w:eastAsia="en-GB"/>
              </w:rPr>
            </w:pPr>
            <w:r w:rsidRPr="000D30AE">
              <w:rPr>
                <w:sz w:val="22"/>
                <w:szCs w:val="22"/>
                <w:lang w:eastAsia="en-GB"/>
              </w:rPr>
              <w:t>P-</w:t>
            </w:r>
            <w:r w:rsidR="00B36953">
              <w:rPr>
                <w:sz w:val="22"/>
                <w:szCs w:val="22"/>
                <w:lang w:val="bg-BG" w:eastAsia="en-GB"/>
              </w:rPr>
              <w:t>стойност</w:t>
            </w:r>
            <w:r w:rsidR="00B36953">
              <w:rPr>
                <w:sz w:val="22"/>
                <w:szCs w:val="22"/>
                <w:vertAlign w:val="superscript"/>
                <w:lang w:val="bg-BG" w:eastAsia="en-GB"/>
              </w:rPr>
              <w:t>г</w:t>
            </w:r>
          </w:p>
        </w:tc>
        <w:tc>
          <w:tcPr>
            <w:tcW w:w="3453" w:type="dxa"/>
            <w:gridSpan w:val="2"/>
            <w:tcBorders>
              <w:bottom w:val="single" w:sz="4" w:space="0" w:color="auto"/>
            </w:tcBorders>
            <w:vAlign w:val="bottom"/>
          </w:tcPr>
          <w:p w14:paraId="26AB027D" w14:textId="1324B0E4" w:rsidR="005F159B" w:rsidRPr="000D30AE" w:rsidRDefault="005F159B" w:rsidP="0004277E">
            <w:pPr>
              <w:pStyle w:val="TableText"/>
              <w:jc w:val="center"/>
              <w:rPr>
                <w:color w:val="000000"/>
                <w:sz w:val="22"/>
                <w:szCs w:val="22"/>
              </w:rPr>
            </w:pPr>
            <w:r w:rsidRPr="000D30AE">
              <w:rPr>
                <w:sz w:val="22"/>
                <w:szCs w:val="22"/>
              </w:rPr>
              <w:t>&lt; 0</w:t>
            </w:r>
            <w:r w:rsidR="00B36953">
              <w:rPr>
                <w:sz w:val="22"/>
                <w:szCs w:val="22"/>
                <w:lang w:val="bg-BG"/>
              </w:rPr>
              <w:t>,</w:t>
            </w:r>
            <w:r w:rsidRPr="000D30AE">
              <w:rPr>
                <w:sz w:val="22"/>
                <w:szCs w:val="22"/>
              </w:rPr>
              <w:t>0001</w:t>
            </w:r>
          </w:p>
        </w:tc>
        <w:tc>
          <w:tcPr>
            <w:tcW w:w="1853" w:type="dxa"/>
            <w:tcBorders>
              <w:bottom w:val="single" w:sz="4" w:space="0" w:color="auto"/>
            </w:tcBorders>
            <w:vAlign w:val="bottom"/>
          </w:tcPr>
          <w:p w14:paraId="098B467C" w14:textId="77777777" w:rsidR="005F159B" w:rsidRPr="002B3B22" w:rsidRDefault="005F159B" w:rsidP="0004277E">
            <w:pPr>
              <w:pStyle w:val="TableText"/>
              <w:jc w:val="center"/>
              <w:rPr>
                <w:color w:val="000000"/>
                <w:sz w:val="22"/>
                <w:szCs w:val="22"/>
              </w:rPr>
            </w:pPr>
          </w:p>
        </w:tc>
      </w:tr>
      <w:tr w:rsidR="005F159B" w:rsidRPr="002B3B22" w14:paraId="31AB4586" w14:textId="77777777" w:rsidTr="0004277E">
        <w:trPr>
          <w:cantSplit/>
          <w:jc w:val="center"/>
        </w:trPr>
        <w:tc>
          <w:tcPr>
            <w:tcW w:w="4270" w:type="dxa"/>
            <w:tcBorders>
              <w:bottom w:val="single" w:sz="4" w:space="0" w:color="auto"/>
            </w:tcBorders>
          </w:tcPr>
          <w:p w14:paraId="2849A0EB" w14:textId="0052CF3F" w:rsidR="005F159B" w:rsidRPr="00046770" w:rsidRDefault="00B36953" w:rsidP="0004277E">
            <w:pPr>
              <w:pStyle w:val="TableText"/>
              <w:keepNext/>
              <w:rPr>
                <w:b/>
                <w:sz w:val="22"/>
                <w:szCs w:val="22"/>
                <w:vertAlign w:val="superscript"/>
                <w:lang w:val="bg-BG" w:eastAsia="en-GB"/>
              </w:rPr>
            </w:pPr>
            <w:r>
              <w:rPr>
                <w:b/>
                <w:sz w:val="22"/>
                <w:szCs w:val="22"/>
                <w:lang w:val="bg-BG" w:eastAsia="en-GB"/>
              </w:rPr>
              <w:t>Общ отговор</w:t>
            </w:r>
            <w:r w:rsidR="005F159B" w:rsidRPr="002B3B22">
              <w:rPr>
                <w:b/>
                <w:sz w:val="22"/>
                <w:szCs w:val="22"/>
                <w:lang w:val="pt-BR" w:eastAsia="en-GB"/>
              </w:rPr>
              <w:t xml:space="preserve"> (sCR+CR+VGPR+PR), n(%)</w:t>
            </w:r>
            <w:r w:rsidR="005F159B" w:rsidRPr="002B3B22">
              <w:rPr>
                <w:b/>
                <w:sz w:val="22"/>
                <w:szCs w:val="22"/>
                <w:vertAlign w:val="superscript"/>
                <w:lang w:val="pt-BR" w:eastAsia="en-GB"/>
              </w:rPr>
              <w:t>a</w:t>
            </w:r>
          </w:p>
        </w:tc>
        <w:tc>
          <w:tcPr>
            <w:tcW w:w="1770" w:type="dxa"/>
            <w:tcBorders>
              <w:bottom w:val="single" w:sz="4" w:space="0" w:color="auto"/>
            </w:tcBorders>
            <w:vAlign w:val="bottom"/>
          </w:tcPr>
          <w:p w14:paraId="2BAF2021" w14:textId="66B587E1" w:rsidR="005F159B" w:rsidRPr="002B3B22" w:rsidRDefault="005F159B" w:rsidP="0004277E">
            <w:pPr>
              <w:pStyle w:val="TableText"/>
              <w:jc w:val="center"/>
              <w:rPr>
                <w:color w:val="000000"/>
                <w:sz w:val="22"/>
                <w:szCs w:val="22"/>
              </w:rPr>
            </w:pPr>
            <w:r w:rsidRPr="002B3B22">
              <w:rPr>
                <w:color w:val="000000"/>
                <w:sz w:val="22"/>
                <w:szCs w:val="22"/>
              </w:rPr>
              <w:t>123 (63</w:t>
            </w:r>
            <w:r w:rsidR="00B36953">
              <w:rPr>
                <w:color w:val="000000"/>
                <w:sz w:val="22"/>
                <w:szCs w:val="22"/>
                <w:lang w:val="bg-BG"/>
              </w:rPr>
              <w:t>,</w:t>
            </w:r>
            <w:r w:rsidRPr="002B3B22">
              <w:rPr>
                <w:color w:val="000000"/>
                <w:sz w:val="22"/>
                <w:szCs w:val="22"/>
              </w:rPr>
              <w:t>4%)</w:t>
            </w:r>
          </w:p>
        </w:tc>
        <w:tc>
          <w:tcPr>
            <w:tcW w:w="1683" w:type="dxa"/>
            <w:tcBorders>
              <w:bottom w:val="single" w:sz="4" w:space="0" w:color="auto"/>
            </w:tcBorders>
            <w:vAlign w:val="bottom"/>
          </w:tcPr>
          <w:p w14:paraId="787053C6" w14:textId="4A4D1203" w:rsidR="005F159B" w:rsidRPr="002B3B22" w:rsidRDefault="005F159B" w:rsidP="0004277E">
            <w:pPr>
              <w:pStyle w:val="TableText"/>
              <w:jc w:val="center"/>
              <w:rPr>
                <w:color w:val="000000"/>
                <w:sz w:val="22"/>
                <w:szCs w:val="22"/>
              </w:rPr>
            </w:pPr>
            <w:r w:rsidRPr="002B3B22">
              <w:rPr>
                <w:color w:val="000000"/>
                <w:sz w:val="22"/>
                <w:szCs w:val="22"/>
              </w:rPr>
              <w:t>4 (2</w:t>
            </w:r>
            <w:r w:rsidR="00B36953">
              <w:rPr>
                <w:color w:val="000000"/>
                <w:sz w:val="22"/>
                <w:szCs w:val="22"/>
                <w:lang w:val="bg-BG"/>
              </w:rPr>
              <w:t>,</w:t>
            </w:r>
            <w:r w:rsidRPr="002B3B22">
              <w:rPr>
                <w:color w:val="000000"/>
                <w:sz w:val="22"/>
                <w:szCs w:val="22"/>
              </w:rPr>
              <w:t>0%)</w:t>
            </w:r>
          </w:p>
        </w:tc>
        <w:tc>
          <w:tcPr>
            <w:tcW w:w="1853" w:type="dxa"/>
            <w:tcBorders>
              <w:bottom w:val="single" w:sz="4" w:space="0" w:color="auto"/>
            </w:tcBorders>
            <w:vAlign w:val="bottom"/>
          </w:tcPr>
          <w:p w14:paraId="084ABF34" w14:textId="5906574A" w:rsidR="005F159B" w:rsidRPr="002B3B22" w:rsidRDefault="005F159B" w:rsidP="0004277E">
            <w:pPr>
              <w:pStyle w:val="TableText"/>
              <w:jc w:val="center"/>
              <w:rPr>
                <w:color w:val="000000"/>
                <w:sz w:val="22"/>
                <w:szCs w:val="22"/>
              </w:rPr>
            </w:pPr>
            <w:r w:rsidRPr="002B3B22">
              <w:rPr>
                <w:color w:val="000000"/>
                <w:sz w:val="22"/>
                <w:szCs w:val="22"/>
              </w:rPr>
              <w:t>83</w:t>
            </w:r>
            <w:r w:rsidR="00B36953">
              <w:rPr>
                <w:color w:val="000000"/>
                <w:sz w:val="22"/>
                <w:szCs w:val="22"/>
                <w:lang w:val="bg-BG"/>
              </w:rPr>
              <w:t>,</w:t>
            </w:r>
            <w:r w:rsidRPr="002B3B22">
              <w:rPr>
                <w:color w:val="000000"/>
                <w:sz w:val="22"/>
                <w:szCs w:val="22"/>
              </w:rPr>
              <w:t>80</w:t>
            </w:r>
          </w:p>
          <w:p w14:paraId="3695F380" w14:textId="1AA51F6E" w:rsidR="005F159B" w:rsidRPr="002B3B22" w:rsidRDefault="005F159B" w:rsidP="0004277E">
            <w:pPr>
              <w:pStyle w:val="TableText"/>
              <w:jc w:val="center"/>
              <w:rPr>
                <w:color w:val="000000"/>
                <w:sz w:val="22"/>
                <w:szCs w:val="22"/>
              </w:rPr>
            </w:pPr>
            <w:r w:rsidRPr="002B3B22">
              <w:rPr>
                <w:color w:val="000000"/>
                <w:sz w:val="22"/>
                <w:szCs w:val="22"/>
              </w:rPr>
              <w:t>(29</w:t>
            </w:r>
            <w:r w:rsidR="00B36953">
              <w:rPr>
                <w:color w:val="000000"/>
                <w:sz w:val="22"/>
                <w:szCs w:val="22"/>
                <w:lang w:val="bg-BG"/>
              </w:rPr>
              <w:t>,</w:t>
            </w:r>
            <w:r w:rsidRPr="002B3B22">
              <w:rPr>
                <w:color w:val="000000"/>
                <w:sz w:val="22"/>
                <w:szCs w:val="22"/>
              </w:rPr>
              <w:t>69</w:t>
            </w:r>
            <w:r w:rsidR="00B36953">
              <w:rPr>
                <w:color w:val="000000"/>
                <w:sz w:val="22"/>
                <w:szCs w:val="22"/>
                <w:lang w:val="bg-BG"/>
              </w:rPr>
              <w:t>;</w:t>
            </w:r>
            <w:r w:rsidRPr="002B3B22">
              <w:rPr>
                <w:color w:val="000000"/>
                <w:sz w:val="22"/>
                <w:szCs w:val="22"/>
              </w:rPr>
              <w:t xml:space="preserve"> 236</w:t>
            </w:r>
            <w:r w:rsidR="00B36953">
              <w:rPr>
                <w:color w:val="000000"/>
                <w:sz w:val="22"/>
                <w:szCs w:val="22"/>
                <w:lang w:val="bg-BG"/>
              </w:rPr>
              <w:t>,</w:t>
            </w:r>
            <w:r w:rsidRPr="002B3B22">
              <w:rPr>
                <w:color w:val="000000"/>
                <w:sz w:val="22"/>
                <w:szCs w:val="22"/>
              </w:rPr>
              <w:t>54), p&lt;0</w:t>
            </w:r>
            <w:r w:rsidR="00B36953">
              <w:rPr>
                <w:color w:val="000000"/>
                <w:sz w:val="22"/>
                <w:szCs w:val="22"/>
                <w:lang w:val="bg-BG"/>
              </w:rPr>
              <w:t>,</w:t>
            </w:r>
            <w:r w:rsidRPr="002B3B22">
              <w:rPr>
                <w:color w:val="000000"/>
                <w:sz w:val="22"/>
                <w:szCs w:val="22"/>
              </w:rPr>
              <w:t>0001</w:t>
            </w:r>
          </w:p>
        </w:tc>
      </w:tr>
      <w:tr w:rsidR="005F159B" w:rsidRPr="002B3B22" w14:paraId="1F060FCE" w14:textId="77777777" w:rsidTr="0004277E">
        <w:trPr>
          <w:cantSplit/>
          <w:jc w:val="center"/>
        </w:trPr>
        <w:tc>
          <w:tcPr>
            <w:tcW w:w="4270" w:type="dxa"/>
            <w:tcBorders>
              <w:top w:val="single" w:sz="4" w:space="0" w:color="auto"/>
              <w:left w:val="single" w:sz="4" w:space="0" w:color="auto"/>
              <w:bottom w:val="single" w:sz="4" w:space="0" w:color="auto"/>
              <w:right w:val="single" w:sz="4" w:space="0" w:color="auto"/>
            </w:tcBorders>
          </w:tcPr>
          <w:p w14:paraId="1296FF39" w14:textId="15BE09F8" w:rsidR="005F159B" w:rsidRPr="002B3B22" w:rsidRDefault="00B36953" w:rsidP="00046770">
            <w:pPr>
              <w:pStyle w:val="TableText"/>
              <w:ind w:left="289"/>
              <w:rPr>
                <w:sz w:val="22"/>
                <w:szCs w:val="22"/>
                <w:lang w:val="en-GB" w:eastAsia="en-GB"/>
              </w:rPr>
            </w:pPr>
            <w:r>
              <w:rPr>
                <w:sz w:val="22"/>
                <w:szCs w:val="22"/>
                <w:lang w:val="bg-BG" w:eastAsia="en-GB"/>
              </w:rPr>
              <w:t>Неоспорим пълен отговор</w:t>
            </w:r>
            <w:r w:rsidR="005F159B" w:rsidRPr="002B3B22">
              <w:rPr>
                <w:sz w:val="22"/>
                <w:szCs w:val="22"/>
                <w:lang w:eastAsia="en-GB"/>
              </w:rPr>
              <w:t xml:space="preserve"> (</w:t>
            </w:r>
            <w:proofErr w:type="spellStart"/>
            <w:r w:rsidR="005F159B" w:rsidRPr="002B3B22">
              <w:rPr>
                <w:sz w:val="22"/>
                <w:szCs w:val="22"/>
                <w:lang w:eastAsia="en-GB"/>
              </w:rPr>
              <w:t>sCR</w:t>
            </w:r>
            <w:proofErr w:type="spellEnd"/>
            <w:r w:rsidR="005F159B" w:rsidRPr="002B3B22">
              <w:rPr>
                <w:sz w:val="22"/>
                <w:szCs w:val="22"/>
                <w:lang w:eastAsia="en-GB"/>
              </w:rPr>
              <w:t>)</w:t>
            </w:r>
          </w:p>
        </w:tc>
        <w:tc>
          <w:tcPr>
            <w:tcW w:w="1770" w:type="dxa"/>
            <w:tcBorders>
              <w:top w:val="single" w:sz="4" w:space="0" w:color="auto"/>
              <w:left w:val="nil"/>
              <w:bottom w:val="single" w:sz="4" w:space="0" w:color="auto"/>
              <w:right w:val="nil"/>
            </w:tcBorders>
            <w:shd w:val="clear" w:color="auto" w:fill="FFFFFF"/>
            <w:vAlign w:val="bottom"/>
          </w:tcPr>
          <w:p w14:paraId="45C9E381" w14:textId="76DB0270" w:rsidR="005F159B" w:rsidRPr="002B3B22" w:rsidRDefault="005F159B" w:rsidP="0004277E">
            <w:pPr>
              <w:pStyle w:val="TableText"/>
              <w:jc w:val="center"/>
              <w:rPr>
                <w:sz w:val="22"/>
                <w:szCs w:val="22"/>
                <w:lang w:val="en-GB" w:eastAsia="en-GB"/>
              </w:rPr>
            </w:pPr>
            <w:r w:rsidRPr="002B3B22">
              <w:rPr>
                <w:color w:val="000000"/>
                <w:sz w:val="22"/>
                <w:szCs w:val="22"/>
              </w:rPr>
              <w:t>5 (2</w:t>
            </w:r>
            <w:r w:rsidR="00B36953">
              <w:rPr>
                <w:color w:val="000000"/>
                <w:sz w:val="22"/>
                <w:szCs w:val="22"/>
                <w:lang w:val="bg-BG"/>
              </w:rPr>
              <w:t>,</w:t>
            </w:r>
            <w:r w:rsidRPr="002B3B22">
              <w:rPr>
                <w:color w:val="000000"/>
                <w:sz w:val="22"/>
                <w:szCs w:val="22"/>
              </w:rPr>
              <w:t>6%)</w:t>
            </w:r>
          </w:p>
        </w:tc>
        <w:tc>
          <w:tcPr>
            <w:tcW w:w="1683" w:type="dxa"/>
            <w:tcBorders>
              <w:top w:val="single" w:sz="4" w:space="0" w:color="auto"/>
              <w:bottom w:val="single" w:sz="4" w:space="0" w:color="auto"/>
            </w:tcBorders>
            <w:vAlign w:val="bottom"/>
          </w:tcPr>
          <w:p w14:paraId="6D29B5BC" w14:textId="77777777" w:rsidR="005F159B" w:rsidRPr="002B3B22" w:rsidRDefault="005F159B" w:rsidP="0004277E">
            <w:pPr>
              <w:pStyle w:val="TableText"/>
              <w:jc w:val="center"/>
              <w:rPr>
                <w:sz w:val="22"/>
                <w:szCs w:val="22"/>
                <w:lang w:val="en-GB" w:eastAsia="en-GB"/>
              </w:rPr>
            </w:pPr>
            <w:r w:rsidRPr="002B3B22">
              <w:rPr>
                <w:sz w:val="22"/>
                <w:szCs w:val="22"/>
                <w:lang w:eastAsia="en-GB"/>
              </w:rPr>
              <w:t>0</w:t>
            </w:r>
          </w:p>
        </w:tc>
        <w:tc>
          <w:tcPr>
            <w:tcW w:w="1853" w:type="dxa"/>
            <w:tcBorders>
              <w:top w:val="single" w:sz="4" w:space="0" w:color="auto"/>
              <w:bottom w:val="single" w:sz="4" w:space="0" w:color="auto"/>
            </w:tcBorders>
            <w:vAlign w:val="bottom"/>
          </w:tcPr>
          <w:p w14:paraId="742DE062" w14:textId="77777777" w:rsidR="005F159B" w:rsidRPr="002B3B22" w:rsidRDefault="005F159B" w:rsidP="0004277E">
            <w:pPr>
              <w:pStyle w:val="TableText"/>
              <w:jc w:val="center"/>
              <w:rPr>
                <w:sz w:val="22"/>
                <w:szCs w:val="22"/>
                <w:lang w:eastAsia="en-GB"/>
              </w:rPr>
            </w:pPr>
          </w:p>
        </w:tc>
      </w:tr>
      <w:tr w:rsidR="005F159B" w:rsidRPr="002B3B22" w14:paraId="1C3B95F5" w14:textId="77777777" w:rsidTr="0004277E">
        <w:trPr>
          <w:cantSplit/>
          <w:trHeight w:val="233"/>
          <w:jc w:val="center"/>
        </w:trPr>
        <w:tc>
          <w:tcPr>
            <w:tcW w:w="4270" w:type="dxa"/>
            <w:tcBorders>
              <w:top w:val="single" w:sz="4" w:space="0" w:color="auto"/>
              <w:left w:val="single" w:sz="4" w:space="0" w:color="auto"/>
              <w:bottom w:val="single" w:sz="4" w:space="0" w:color="auto"/>
              <w:right w:val="single" w:sz="4" w:space="0" w:color="auto"/>
            </w:tcBorders>
          </w:tcPr>
          <w:p w14:paraId="46992395" w14:textId="375FCCD0" w:rsidR="005F159B" w:rsidRPr="002B3B22" w:rsidRDefault="00B36953" w:rsidP="00046770">
            <w:pPr>
              <w:pStyle w:val="TableText"/>
              <w:ind w:left="289"/>
              <w:rPr>
                <w:sz w:val="22"/>
                <w:szCs w:val="22"/>
                <w:lang w:eastAsia="en-GB"/>
              </w:rPr>
            </w:pPr>
            <w:r>
              <w:rPr>
                <w:sz w:val="22"/>
                <w:szCs w:val="22"/>
                <w:lang w:val="bg-BG" w:eastAsia="en-GB"/>
              </w:rPr>
              <w:t>Пълен отговор</w:t>
            </w:r>
            <w:r w:rsidR="005F159B" w:rsidRPr="002B3B22">
              <w:rPr>
                <w:sz w:val="22"/>
                <w:szCs w:val="22"/>
                <w:lang w:eastAsia="en-GB"/>
              </w:rPr>
              <w:t xml:space="preserve"> (CR)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7BF6EB7C" w14:textId="41C0372B" w:rsidR="005F159B" w:rsidRPr="002B3B22" w:rsidRDefault="005F159B" w:rsidP="0004277E">
            <w:pPr>
              <w:pStyle w:val="TableText"/>
              <w:jc w:val="center"/>
              <w:rPr>
                <w:color w:val="000000"/>
                <w:sz w:val="22"/>
                <w:szCs w:val="22"/>
              </w:rPr>
            </w:pPr>
            <w:r w:rsidRPr="002B3B22">
              <w:rPr>
                <w:color w:val="000000"/>
                <w:sz w:val="22"/>
                <w:szCs w:val="22"/>
              </w:rPr>
              <w:t>12 (6</w:t>
            </w:r>
            <w:r w:rsidR="00B36953">
              <w:rPr>
                <w:color w:val="000000"/>
                <w:sz w:val="22"/>
                <w:szCs w:val="22"/>
                <w:lang w:val="bg-BG"/>
              </w:rPr>
              <w:t>,</w:t>
            </w:r>
            <w:r w:rsidRPr="002B3B22">
              <w:rPr>
                <w:color w:val="000000"/>
                <w:sz w:val="22"/>
                <w:szCs w:val="22"/>
              </w:rPr>
              <w:t>2%)</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4AB4E484" w14:textId="77777777" w:rsidR="005F159B" w:rsidRPr="002B3B22" w:rsidRDefault="005F159B" w:rsidP="0004277E">
            <w:pPr>
              <w:pStyle w:val="TableText"/>
              <w:jc w:val="center"/>
              <w:rPr>
                <w:color w:val="000000"/>
                <w:sz w:val="22"/>
                <w:szCs w:val="22"/>
              </w:rPr>
            </w:pPr>
            <w:r w:rsidRPr="002B3B22">
              <w:rPr>
                <w:color w:val="000000"/>
                <w:sz w:val="22"/>
                <w:szCs w:val="22"/>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18AF6828" w14:textId="77777777" w:rsidR="005F159B" w:rsidRPr="002B3B22" w:rsidRDefault="005F159B" w:rsidP="0004277E">
            <w:pPr>
              <w:pStyle w:val="TableText"/>
              <w:jc w:val="center"/>
              <w:rPr>
                <w:sz w:val="22"/>
                <w:szCs w:val="22"/>
                <w:lang w:eastAsia="en-GB"/>
              </w:rPr>
            </w:pPr>
          </w:p>
        </w:tc>
      </w:tr>
      <w:tr w:rsidR="005F159B" w:rsidRPr="002B3B22" w14:paraId="1A60DCF6" w14:textId="77777777" w:rsidTr="0004277E">
        <w:trPr>
          <w:cantSplit/>
          <w:jc w:val="center"/>
        </w:trPr>
        <w:tc>
          <w:tcPr>
            <w:tcW w:w="4270" w:type="dxa"/>
            <w:tcBorders>
              <w:top w:val="single" w:sz="4" w:space="0" w:color="auto"/>
              <w:left w:val="single" w:sz="4" w:space="0" w:color="auto"/>
              <w:bottom w:val="single" w:sz="4" w:space="0" w:color="auto"/>
              <w:right w:val="single" w:sz="4" w:space="0" w:color="auto"/>
            </w:tcBorders>
          </w:tcPr>
          <w:p w14:paraId="34F4A029" w14:textId="3E4C67CD" w:rsidR="005F159B" w:rsidRPr="00046770" w:rsidRDefault="00B36953" w:rsidP="00046770">
            <w:pPr>
              <w:pStyle w:val="TableText"/>
              <w:ind w:left="289"/>
              <w:rPr>
                <w:sz w:val="22"/>
                <w:szCs w:val="22"/>
                <w:lang w:val="bg-BG" w:eastAsia="en-GB"/>
              </w:rPr>
            </w:pPr>
            <w:r>
              <w:rPr>
                <w:sz w:val="22"/>
                <w:szCs w:val="22"/>
                <w:lang w:val="bg-BG" w:eastAsia="en-GB"/>
              </w:rPr>
              <w:t>Много добър частичен отговор</w:t>
            </w:r>
            <w:r w:rsidR="005F159B" w:rsidRPr="00046770">
              <w:rPr>
                <w:sz w:val="22"/>
                <w:szCs w:val="22"/>
                <w:lang w:val="bg-BG" w:eastAsia="en-GB"/>
              </w:rPr>
              <w:t xml:space="preserve"> (</w:t>
            </w:r>
            <w:r w:rsidR="005F159B" w:rsidRPr="002B3B22">
              <w:rPr>
                <w:sz w:val="22"/>
                <w:szCs w:val="22"/>
                <w:lang w:eastAsia="en-GB"/>
              </w:rPr>
              <w:t>VGPR</w:t>
            </w:r>
            <w:r w:rsidR="005F159B" w:rsidRPr="00046770">
              <w:rPr>
                <w:sz w:val="22"/>
                <w:szCs w:val="22"/>
                <w:lang w:val="bg-BG" w:eastAsia="en-GB"/>
              </w:rPr>
              <w:t>)</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27B11BAA" w14:textId="572E2CAE" w:rsidR="005F159B" w:rsidRPr="002B3B22" w:rsidRDefault="005F159B" w:rsidP="0004277E">
            <w:pPr>
              <w:pStyle w:val="TableText"/>
              <w:jc w:val="center"/>
              <w:rPr>
                <w:color w:val="000000"/>
                <w:sz w:val="22"/>
                <w:szCs w:val="22"/>
              </w:rPr>
            </w:pPr>
            <w:r w:rsidRPr="002B3B22">
              <w:rPr>
                <w:color w:val="000000"/>
                <w:sz w:val="22"/>
                <w:szCs w:val="22"/>
              </w:rPr>
              <w:t>41 (21</w:t>
            </w:r>
            <w:r w:rsidR="00B36953">
              <w:rPr>
                <w:color w:val="000000"/>
                <w:sz w:val="22"/>
                <w:szCs w:val="22"/>
                <w:lang w:val="bg-BG"/>
              </w:rPr>
              <w:t>,</w:t>
            </w:r>
            <w:r w:rsidRPr="002B3B22">
              <w:rPr>
                <w:color w:val="000000"/>
                <w:sz w:val="22"/>
                <w:szCs w:val="22"/>
              </w:rPr>
              <w:t>1%)</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507F0945" w14:textId="0BB2CAA4" w:rsidR="005F159B" w:rsidRPr="002B3B22" w:rsidRDefault="005F159B" w:rsidP="0004277E">
            <w:pPr>
              <w:pStyle w:val="TableText"/>
              <w:jc w:val="center"/>
              <w:rPr>
                <w:color w:val="000000"/>
                <w:sz w:val="22"/>
                <w:szCs w:val="22"/>
              </w:rPr>
            </w:pPr>
            <w:r w:rsidRPr="002B3B22">
              <w:rPr>
                <w:color w:val="000000"/>
                <w:sz w:val="22"/>
                <w:szCs w:val="22"/>
              </w:rPr>
              <w:t>2 (1</w:t>
            </w:r>
            <w:r w:rsidR="00B36953">
              <w:rPr>
                <w:color w:val="000000"/>
                <w:sz w:val="22"/>
                <w:szCs w:val="22"/>
                <w:lang w:val="bg-BG"/>
              </w:rPr>
              <w:t>,</w:t>
            </w:r>
            <w:r w:rsidRPr="002B3B22">
              <w:rPr>
                <w:color w:val="000000"/>
                <w:sz w:val="22"/>
                <w:szCs w:val="22"/>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349384F8" w14:textId="77777777" w:rsidR="005F159B" w:rsidRPr="002B3B22" w:rsidRDefault="005F159B" w:rsidP="0004277E">
            <w:pPr>
              <w:pStyle w:val="TableText"/>
              <w:jc w:val="center"/>
              <w:rPr>
                <w:sz w:val="22"/>
                <w:szCs w:val="22"/>
                <w:lang w:eastAsia="en-GB"/>
              </w:rPr>
            </w:pPr>
          </w:p>
        </w:tc>
      </w:tr>
      <w:tr w:rsidR="005F159B" w:rsidRPr="002B3B22" w14:paraId="62D8EAF2" w14:textId="77777777" w:rsidTr="0004277E">
        <w:trPr>
          <w:cantSplit/>
          <w:jc w:val="center"/>
        </w:trPr>
        <w:tc>
          <w:tcPr>
            <w:tcW w:w="4270" w:type="dxa"/>
            <w:tcBorders>
              <w:top w:val="single" w:sz="4" w:space="0" w:color="auto"/>
              <w:left w:val="single" w:sz="4" w:space="0" w:color="auto"/>
              <w:bottom w:val="single" w:sz="4" w:space="0" w:color="auto"/>
              <w:right w:val="single" w:sz="4" w:space="0" w:color="auto"/>
            </w:tcBorders>
          </w:tcPr>
          <w:p w14:paraId="11098C0E" w14:textId="52A382B4" w:rsidR="005F159B" w:rsidRPr="002B3B22" w:rsidRDefault="00B36953" w:rsidP="00046770">
            <w:pPr>
              <w:pStyle w:val="TableText"/>
              <w:ind w:left="289"/>
              <w:rPr>
                <w:sz w:val="22"/>
                <w:szCs w:val="22"/>
                <w:lang w:eastAsia="en-GB"/>
              </w:rPr>
            </w:pPr>
            <w:r>
              <w:rPr>
                <w:sz w:val="22"/>
                <w:szCs w:val="22"/>
                <w:lang w:val="bg-BG" w:eastAsia="en-GB"/>
              </w:rPr>
              <w:t>Частичен отговор</w:t>
            </w:r>
            <w:r w:rsidR="005F159B" w:rsidRPr="002B3B22">
              <w:rPr>
                <w:sz w:val="22"/>
                <w:szCs w:val="22"/>
                <w:lang w:eastAsia="en-GB"/>
              </w:rPr>
              <w:t xml:space="preserve"> (PR)</w:t>
            </w:r>
          </w:p>
        </w:tc>
        <w:tc>
          <w:tcPr>
            <w:tcW w:w="1770" w:type="dxa"/>
            <w:tcBorders>
              <w:top w:val="single" w:sz="4" w:space="0" w:color="auto"/>
              <w:left w:val="single" w:sz="4" w:space="0" w:color="auto"/>
              <w:bottom w:val="single" w:sz="4" w:space="0" w:color="auto"/>
              <w:right w:val="single" w:sz="4" w:space="0" w:color="auto"/>
            </w:tcBorders>
            <w:shd w:val="clear" w:color="auto" w:fill="FFFFFF"/>
            <w:vAlign w:val="bottom"/>
          </w:tcPr>
          <w:p w14:paraId="364EC1E3" w14:textId="2609727B" w:rsidR="005F159B" w:rsidRPr="002B3B22" w:rsidRDefault="005F159B" w:rsidP="0004277E">
            <w:pPr>
              <w:pStyle w:val="TableText"/>
              <w:jc w:val="center"/>
              <w:rPr>
                <w:color w:val="000000"/>
                <w:sz w:val="22"/>
                <w:szCs w:val="22"/>
              </w:rPr>
            </w:pPr>
            <w:r w:rsidRPr="002B3B22">
              <w:rPr>
                <w:color w:val="000000"/>
                <w:sz w:val="22"/>
                <w:szCs w:val="22"/>
              </w:rPr>
              <w:t>65 (33</w:t>
            </w:r>
            <w:r w:rsidR="00B36953">
              <w:rPr>
                <w:color w:val="000000"/>
                <w:sz w:val="22"/>
                <w:szCs w:val="22"/>
                <w:lang w:val="bg-BG"/>
              </w:rPr>
              <w:t>,</w:t>
            </w:r>
            <w:r w:rsidRPr="002B3B22">
              <w:rPr>
                <w:color w:val="000000"/>
                <w:sz w:val="22"/>
                <w:szCs w:val="22"/>
              </w:rPr>
              <w:t>5%)</w:t>
            </w:r>
          </w:p>
        </w:tc>
        <w:tc>
          <w:tcPr>
            <w:tcW w:w="1683" w:type="dxa"/>
            <w:tcBorders>
              <w:top w:val="single" w:sz="4" w:space="0" w:color="auto"/>
              <w:left w:val="single" w:sz="4" w:space="0" w:color="auto"/>
              <w:bottom w:val="single" w:sz="4" w:space="0" w:color="auto"/>
              <w:right w:val="single" w:sz="4" w:space="0" w:color="auto"/>
            </w:tcBorders>
            <w:shd w:val="clear" w:color="auto" w:fill="FFFFFF"/>
            <w:vAlign w:val="bottom"/>
          </w:tcPr>
          <w:p w14:paraId="06710247" w14:textId="028D0938" w:rsidR="005F159B" w:rsidRPr="002B3B22" w:rsidRDefault="005F159B" w:rsidP="0004277E">
            <w:pPr>
              <w:pStyle w:val="TableText"/>
              <w:jc w:val="center"/>
              <w:rPr>
                <w:color w:val="000000"/>
                <w:sz w:val="22"/>
                <w:szCs w:val="22"/>
              </w:rPr>
            </w:pPr>
            <w:r w:rsidRPr="002B3B22">
              <w:rPr>
                <w:color w:val="000000"/>
                <w:sz w:val="22"/>
                <w:szCs w:val="22"/>
              </w:rPr>
              <w:t>2 (1</w:t>
            </w:r>
            <w:r w:rsidR="00B36953">
              <w:rPr>
                <w:color w:val="000000"/>
                <w:sz w:val="22"/>
                <w:szCs w:val="22"/>
                <w:lang w:val="bg-BG"/>
              </w:rPr>
              <w:t>,</w:t>
            </w:r>
            <w:r w:rsidRPr="002B3B22">
              <w:rPr>
                <w:color w:val="000000"/>
                <w:sz w:val="22"/>
                <w:szCs w:val="22"/>
              </w:rPr>
              <w:t>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14:paraId="387104FB" w14:textId="77777777" w:rsidR="005F159B" w:rsidRPr="002B3B22" w:rsidRDefault="005F159B" w:rsidP="0004277E">
            <w:pPr>
              <w:pStyle w:val="TableText"/>
              <w:jc w:val="center"/>
              <w:rPr>
                <w:sz w:val="22"/>
                <w:szCs w:val="22"/>
                <w:lang w:eastAsia="en-GB"/>
              </w:rPr>
            </w:pPr>
          </w:p>
        </w:tc>
      </w:tr>
      <w:tr w:rsidR="005F159B" w:rsidRPr="00566EEA" w14:paraId="79001BAD" w14:textId="77777777" w:rsidTr="0004277E">
        <w:trPr>
          <w:cantSplit/>
          <w:trHeight w:val="746"/>
          <w:jc w:val="center"/>
        </w:trPr>
        <w:tc>
          <w:tcPr>
            <w:tcW w:w="9576" w:type="dxa"/>
            <w:gridSpan w:val="4"/>
            <w:tcBorders>
              <w:top w:val="single" w:sz="4" w:space="0" w:color="auto"/>
              <w:left w:val="nil"/>
              <w:bottom w:val="nil"/>
              <w:right w:val="nil"/>
            </w:tcBorders>
          </w:tcPr>
          <w:p w14:paraId="36BA36FB" w14:textId="0994DC88" w:rsidR="005F159B" w:rsidRPr="002B3B22" w:rsidRDefault="005F159B" w:rsidP="00046770">
            <w:pPr>
              <w:adjustRightInd w:val="0"/>
              <w:rPr>
                <w:sz w:val="18"/>
                <w:szCs w:val="18"/>
              </w:rPr>
            </w:pPr>
            <w:r w:rsidRPr="002B3B22">
              <w:rPr>
                <w:sz w:val="18"/>
                <w:szCs w:val="18"/>
              </w:rPr>
              <w:t>CI=</w:t>
            </w:r>
            <w:r w:rsidR="00B36953">
              <w:rPr>
                <w:sz w:val="18"/>
                <w:szCs w:val="18"/>
              </w:rPr>
              <w:t>доверителен интервал</w:t>
            </w:r>
            <w:r w:rsidR="00C95F64">
              <w:rPr>
                <w:sz w:val="18"/>
                <w:szCs w:val="18"/>
              </w:rPr>
              <w:t xml:space="preserve">; </w:t>
            </w:r>
            <w:r w:rsidR="00C95F64" w:rsidRPr="00C95F64">
              <w:rPr>
                <w:sz w:val="18"/>
                <w:szCs w:val="18"/>
              </w:rPr>
              <w:t>NE=</w:t>
            </w:r>
            <w:r w:rsidR="00C95F64">
              <w:rPr>
                <w:sz w:val="18"/>
                <w:szCs w:val="18"/>
              </w:rPr>
              <w:t>не може да се оцени</w:t>
            </w:r>
          </w:p>
          <w:p w14:paraId="20DC18B2" w14:textId="32E18E87" w:rsidR="005F159B" w:rsidRPr="002B3B22" w:rsidRDefault="005F159B" w:rsidP="00046770">
            <w:pPr>
              <w:pStyle w:val="TableText"/>
              <w:ind w:left="284" w:hanging="284"/>
              <w:rPr>
                <w:lang w:eastAsia="en-GB"/>
              </w:rPr>
            </w:pPr>
            <w:r w:rsidRPr="002B3B22">
              <w:rPr>
                <w:sz w:val="22"/>
                <w:szCs w:val="22"/>
                <w:vertAlign w:val="superscript"/>
                <w:lang w:eastAsia="en-GB"/>
              </w:rPr>
              <w:t>a</w:t>
            </w:r>
            <w:r w:rsidRPr="002B3B22">
              <w:rPr>
                <w:lang w:eastAsia="en-GB"/>
              </w:rPr>
              <w:tab/>
            </w:r>
            <w:r w:rsidR="00B36953">
              <w:rPr>
                <w:sz w:val="18"/>
                <w:szCs w:val="18"/>
                <w:lang w:val="bg-BG" w:eastAsia="en-GB"/>
              </w:rPr>
              <w:t xml:space="preserve">Въз основа на </w:t>
            </w:r>
            <w:r w:rsidRPr="002B3B22">
              <w:rPr>
                <w:sz w:val="18"/>
                <w:szCs w:val="18"/>
                <w:lang w:eastAsia="en-GB"/>
              </w:rPr>
              <w:t>intent-to-treat</w:t>
            </w:r>
            <w:r w:rsidR="00AD2B72">
              <w:rPr>
                <w:sz w:val="18"/>
                <w:szCs w:val="18"/>
                <w:lang w:val="bg-BG" w:eastAsia="en-GB"/>
              </w:rPr>
              <w:t xml:space="preserve"> популация</w:t>
            </w:r>
            <w:r>
              <w:rPr>
                <w:sz w:val="18"/>
                <w:szCs w:val="18"/>
                <w:lang w:eastAsia="en-GB"/>
              </w:rPr>
              <w:t>.</w:t>
            </w:r>
          </w:p>
          <w:p w14:paraId="36AC3284" w14:textId="3CB292CB" w:rsidR="005F159B" w:rsidRDefault="00AD2B72" w:rsidP="00046770">
            <w:pPr>
              <w:pStyle w:val="TableText"/>
              <w:ind w:left="284" w:hanging="284"/>
              <w:rPr>
                <w:sz w:val="18"/>
                <w:szCs w:val="18"/>
                <w:lang w:eastAsia="en-GB"/>
              </w:rPr>
            </w:pPr>
            <w:r>
              <w:rPr>
                <w:sz w:val="22"/>
                <w:szCs w:val="22"/>
                <w:vertAlign w:val="superscript"/>
                <w:lang w:val="bg-BG" w:eastAsia="en-GB"/>
              </w:rPr>
              <w:t>б</w:t>
            </w:r>
            <w:r w:rsidR="005F159B" w:rsidRPr="002B3B22">
              <w:rPr>
                <w:lang w:eastAsia="en-GB"/>
              </w:rPr>
              <w:tab/>
            </w:r>
            <w:r>
              <w:rPr>
                <w:noProof/>
                <w:sz w:val="18"/>
                <w:szCs w:val="18"/>
              </w:rPr>
              <w:t>Използвано е изчисление по Mantel-Haenszel на общото съотношение на шансовете за стратифицирани таблици</w:t>
            </w:r>
            <w:r w:rsidR="005F159B">
              <w:rPr>
                <w:sz w:val="18"/>
                <w:szCs w:val="18"/>
                <w:lang w:eastAsia="en-GB"/>
              </w:rPr>
              <w:t>.</w:t>
            </w:r>
          </w:p>
          <w:p w14:paraId="071AC13B" w14:textId="21E66E4B" w:rsidR="005F159B" w:rsidRPr="000D30AE" w:rsidRDefault="00AD2B72" w:rsidP="00046770">
            <w:pPr>
              <w:pStyle w:val="TableText"/>
              <w:ind w:left="284" w:hanging="284"/>
              <w:rPr>
                <w:iCs/>
                <w:sz w:val="18"/>
                <w:szCs w:val="18"/>
              </w:rPr>
            </w:pPr>
            <w:r w:rsidRPr="00046770">
              <w:rPr>
                <w:sz w:val="22"/>
                <w:szCs w:val="22"/>
                <w:vertAlign w:val="superscript"/>
                <w:lang w:val="bg-BG" w:eastAsia="en-GB"/>
              </w:rPr>
              <w:t>в</w:t>
            </w:r>
            <w:r w:rsidR="005F159B" w:rsidRPr="000D30AE">
              <w:rPr>
                <w:lang w:eastAsia="en-GB"/>
              </w:rPr>
              <w:tab/>
            </w:r>
            <w:r>
              <w:rPr>
                <w:iCs/>
                <w:sz w:val="18"/>
                <w:szCs w:val="18"/>
                <w:lang w:val="bg-BG"/>
              </w:rPr>
              <w:t>Медианата на проследяване е</w:t>
            </w:r>
            <w:r w:rsidR="005F159B" w:rsidRPr="000D30AE">
              <w:rPr>
                <w:iCs/>
                <w:sz w:val="18"/>
                <w:szCs w:val="18"/>
              </w:rPr>
              <w:t xml:space="preserve"> 65</w:t>
            </w:r>
            <w:r>
              <w:rPr>
                <w:iCs/>
                <w:sz w:val="18"/>
                <w:szCs w:val="18"/>
                <w:lang w:val="bg-BG"/>
              </w:rPr>
              <w:t>,</w:t>
            </w:r>
            <w:r w:rsidR="005F159B" w:rsidRPr="000D30AE">
              <w:rPr>
                <w:iCs/>
                <w:sz w:val="18"/>
                <w:szCs w:val="18"/>
              </w:rPr>
              <w:t xml:space="preserve">2 </w:t>
            </w:r>
            <w:r>
              <w:rPr>
                <w:iCs/>
                <w:sz w:val="18"/>
                <w:szCs w:val="18"/>
                <w:lang w:val="bg-BG"/>
              </w:rPr>
              <w:t>месеца</w:t>
            </w:r>
            <w:r w:rsidR="005F159B" w:rsidRPr="000D30AE">
              <w:rPr>
                <w:iCs/>
                <w:sz w:val="18"/>
                <w:szCs w:val="18"/>
              </w:rPr>
              <w:t>.</w:t>
            </w:r>
          </w:p>
          <w:p w14:paraId="2873AEA8" w14:textId="48902FF6" w:rsidR="005F159B" w:rsidRPr="005A3B56" w:rsidRDefault="00AD2B72" w:rsidP="00046770">
            <w:pPr>
              <w:pStyle w:val="TableText"/>
              <w:ind w:left="284" w:hanging="284"/>
              <w:rPr>
                <w:iCs/>
                <w:sz w:val="18"/>
                <w:szCs w:val="18"/>
              </w:rPr>
            </w:pPr>
            <w:r w:rsidRPr="00046770">
              <w:rPr>
                <w:sz w:val="22"/>
                <w:szCs w:val="22"/>
                <w:vertAlign w:val="superscript"/>
                <w:lang w:val="bg-BG" w:eastAsia="en-GB"/>
              </w:rPr>
              <w:t>г</w:t>
            </w:r>
            <w:r w:rsidR="005F159B" w:rsidRPr="000D30AE">
              <w:rPr>
                <w:lang w:eastAsia="en-GB"/>
              </w:rPr>
              <w:tab/>
            </w:r>
            <w:r w:rsidR="005F159B" w:rsidRPr="000D30AE">
              <w:rPr>
                <w:iCs/>
                <w:sz w:val="18"/>
                <w:szCs w:val="18"/>
              </w:rPr>
              <w:t>p-</w:t>
            </w:r>
            <w:r>
              <w:rPr>
                <w:iCs/>
                <w:sz w:val="18"/>
                <w:szCs w:val="18"/>
                <w:lang w:val="bg-BG"/>
              </w:rPr>
              <w:t xml:space="preserve">стойността се основава на </w:t>
            </w:r>
            <w:r w:rsidR="005F159B" w:rsidRPr="000D30AE">
              <w:rPr>
                <w:iCs/>
                <w:sz w:val="18"/>
                <w:szCs w:val="18"/>
              </w:rPr>
              <w:t xml:space="preserve">log-rank </w:t>
            </w:r>
            <w:r>
              <w:rPr>
                <w:iCs/>
                <w:sz w:val="18"/>
                <w:szCs w:val="18"/>
                <w:lang w:val="bg-BG"/>
              </w:rPr>
              <w:t>тест, стратифициран по</w:t>
            </w:r>
            <w:r w:rsidR="005F159B" w:rsidRPr="000D30AE">
              <w:rPr>
                <w:iCs/>
                <w:sz w:val="18"/>
                <w:szCs w:val="18"/>
              </w:rPr>
              <w:t xml:space="preserve"> </w:t>
            </w:r>
            <w:r>
              <w:rPr>
                <w:iCs/>
                <w:sz w:val="18"/>
                <w:szCs w:val="18"/>
                <w:lang w:val="bg-BG"/>
              </w:rPr>
              <w:t>стратификационен фактор</w:t>
            </w:r>
            <w:r w:rsidR="005F159B" w:rsidRPr="000D30AE">
              <w:rPr>
                <w:iCs/>
                <w:sz w:val="18"/>
                <w:szCs w:val="18"/>
              </w:rPr>
              <w:t>.</w:t>
            </w:r>
          </w:p>
        </w:tc>
      </w:tr>
    </w:tbl>
    <w:p w14:paraId="1432A1FA" w14:textId="77777777" w:rsidR="005F159B" w:rsidRPr="009A05FF" w:rsidRDefault="005F159B" w:rsidP="005F159B">
      <w:pPr>
        <w:tabs>
          <w:tab w:val="clear" w:pos="567"/>
        </w:tabs>
        <w:rPr>
          <w:i/>
        </w:rPr>
      </w:pPr>
    </w:p>
    <w:bookmarkEnd w:id="98"/>
    <w:p w14:paraId="24266290" w14:textId="77777777" w:rsidR="0095702F" w:rsidRPr="005201C3" w:rsidRDefault="0095702F">
      <w:pPr>
        <w:keepNext/>
        <w:rPr>
          <w:noProof/>
        </w:rPr>
      </w:pPr>
      <w:r w:rsidRPr="005201C3">
        <w:rPr>
          <w:i/>
          <w:noProof/>
        </w:rPr>
        <w:lastRenderedPageBreak/>
        <w:t>Комбинирано лечение с бортезомиб, циклофосфамид и дексаметазон при пациенти с AL амилоидоза</w:t>
      </w:r>
    </w:p>
    <w:p w14:paraId="6F9FE994" w14:textId="77777777" w:rsidR="0095702F" w:rsidRPr="005201C3" w:rsidRDefault="0095702F">
      <w:pPr>
        <w:rPr>
          <w:noProof/>
        </w:rPr>
      </w:pPr>
      <w:bookmarkStart w:id="99" w:name="_Hlk43879700"/>
      <w:r w:rsidRPr="005201C3">
        <w:rPr>
          <w:noProof/>
        </w:rPr>
        <w:t xml:space="preserve">В проучване AMY3001, открито, рандомизирано, активно-контролирано проучване фаза III, се сравнява лечение с DARZALEX за подкожно приложение (1800 mg) в комбинация с </w:t>
      </w:r>
      <w:r w:rsidRPr="005201C3">
        <w:rPr>
          <w:bCs/>
          <w:noProof/>
        </w:rPr>
        <w:t>бортезомиб, циклофосфамид и дексаметазон (D-VCd)</w:t>
      </w:r>
      <w:r w:rsidRPr="005201C3">
        <w:rPr>
          <w:noProof/>
        </w:rPr>
        <w:t xml:space="preserve"> с лечение с </w:t>
      </w:r>
      <w:r w:rsidRPr="005201C3">
        <w:rPr>
          <w:bCs/>
          <w:noProof/>
        </w:rPr>
        <w:t>бортезомиб, циклофосфамид и дексаметазон (VCd) самостоятелно</w:t>
      </w:r>
      <w:r w:rsidRPr="005201C3">
        <w:rPr>
          <w:noProof/>
        </w:rPr>
        <w:t xml:space="preserve"> при пациенти с новодиагностицирана системна AL амилоидоза. </w:t>
      </w:r>
      <w:bookmarkStart w:id="100" w:name="_Hlk43881329"/>
      <w:bookmarkEnd w:id="99"/>
      <w:r w:rsidRPr="005201C3">
        <w:rPr>
          <w:noProof/>
        </w:rPr>
        <w:t xml:space="preserve">Рандомизирането е стратифицирано по Системата за стадиране на сърдечните изменения при AL амилоидоза (AL amyloidosis Cardiac Staging System), по държави, които обикновено предлагат </w:t>
      </w:r>
      <w:r w:rsidRPr="005201C3">
        <w:rPr>
          <w:bCs/>
          <w:iCs/>
          <w:noProof/>
        </w:rPr>
        <w:t>автоложна трансплантация на стволови клетки</w:t>
      </w:r>
      <w:r w:rsidRPr="005201C3">
        <w:rPr>
          <w:noProof/>
        </w:rPr>
        <w:t xml:space="preserve"> (ASCT) при пациенти с AL амилоидоза и по бъбречна функция.</w:t>
      </w:r>
      <w:bookmarkEnd w:id="100"/>
    </w:p>
    <w:p w14:paraId="64D0C69A" w14:textId="77777777" w:rsidR="0095702F" w:rsidRPr="005201C3" w:rsidRDefault="0095702F">
      <w:pPr>
        <w:rPr>
          <w:noProof/>
        </w:rPr>
      </w:pPr>
    </w:p>
    <w:p w14:paraId="385FFB41" w14:textId="77777777" w:rsidR="0095702F" w:rsidRPr="005201C3" w:rsidRDefault="0095702F">
      <w:pPr>
        <w:rPr>
          <w:noProof/>
        </w:rPr>
      </w:pPr>
      <w:r w:rsidRPr="005201C3">
        <w:rPr>
          <w:noProof/>
        </w:rPr>
        <w:t>Всички пациенти, включени в проучване AMY3001, имат новодиагностицирана AL амилоидоза с най-малко един засегнат орган, измеримо хематологично заболяване, сърдечно засягане стадий I-IIIA (въз основа на Европейската модификация по Mayo 2004 за стадиране на сърдечното засягане, European Modification of Mayo 2004 сardiac stage) и клас I-IIIA по NYHA. Пациенти с клас IIIB и IV по NYHA са изключвани.</w:t>
      </w:r>
    </w:p>
    <w:p w14:paraId="5536C960" w14:textId="77777777" w:rsidR="0095702F" w:rsidRPr="005201C3" w:rsidRDefault="0095702F">
      <w:pPr>
        <w:rPr>
          <w:b/>
          <w:bCs/>
          <w:noProof/>
        </w:rPr>
      </w:pPr>
    </w:p>
    <w:p w14:paraId="31D83CC5" w14:textId="2AC0CA94" w:rsidR="0095702F" w:rsidRPr="005201C3" w:rsidRDefault="0095702F">
      <w:pPr>
        <w:rPr>
          <w:noProof/>
        </w:rPr>
      </w:pPr>
      <w:r w:rsidRPr="005201C3">
        <w:rPr>
          <w:noProof/>
        </w:rPr>
        <w:t>Бортезоми</w:t>
      </w:r>
      <w:ins w:id="101" w:author="RABG09" w:date="2025-09-19T11:51:00Z">
        <w:r w:rsidR="00495D82">
          <w:rPr>
            <w:noProof/>
          </w:rPr>
          <w:t>б</w:t>
        </w:r>
      </w:ins>
      <w:del w:id="102" w:author="RABG09" w:date="2025-09-19T11:51:00Z">
        <w:r w:rsidRPr="005201C3" w:rsidDel="00495D82">
          <w:rPr>
            <w:noProof/>
          </w:rPr>
          <w:delText>д</w:delText>
        </w:r>
      </w:del>
      <w:r w:rsidRPr="005201C3">
        <w:rPr>
          <w:noProof/>
        </w:rPr>
        <w:t xml:space="preserve"> (s.c.; </w:t>
      </w:r>
      <w:r w:rsidRPr="005201C3">
        <w:rPr>
          <w:bCs/>
          <w:iCs/>
          <w:noProof/>
        </w:rPr>
        <w:t>1,3 mg/m</w:t>
      </w:r>
      <w:r w:rsidRPr="005201C3">
        <w:rPr>
          <w:bCs/>
          <w:iCs/>
          <w:noProof/>
          <w:vertAlign w:val="superscript"/>
        </w:rPr>
        <w:t>2</w:t>
      </w:r>
      <w:r w:rsidRPr="005201C3">
        <w:rPr>
          <w:bCs/>
          <w:iCs/>
          <w:noProof/>
        </w:rPr>
        <w:t xml:space="preserve"> телесна повърхност), </w:t>
      </w:r>
      <w:r w:rsidRPr="005201C3">
        <w:rPr>
          <w:noProof/>
        </w:rPr>
        <w:t>циклофосфамид (перорално или i.v.; 300 mg/m</w:t>
      </w:r>
      <w:r w:rsidRPr="005201C3">
        <w:rPr>
          <w:noProof/>
          <w:vertAlign w:val="superscript"/>
        </w:rPr>
        <w:t xml:space="preserve">2 </w:t>
      </w:r>
      <w:r w:rsidRPr="005201C3">
        <w:rPr>
          <w:bCs/>
          <w:iCs/>
          <w:noProof/>
        </w:rPr>
        <w:t>телесна повърхност; максимална доза 500 mg) и дексаметазон (</w:t>
      </w:r>
      <w:r w:rsidRPr="005201C3">
        <w:rPr>
          <w:noProof/>
        </w:rPr>
        <w:t xml:space="preserve">перорално или i.v.; 40 mg или намалена доза 20 mg при пациенти &gt;70 години, индекс на телесната маса [BMI] &lt;18,5 или пациенти с хиперволемия, лошо контролиран захарен диабет или предходна непоносимост към стероидна терапия) са прилагани </w:t>
      </w:r>
      <w:r w:rsidRPr="005201C3">
        <w:rPr>
          <w:bCs/>
          <w:iCs/>
          <w:noProof/>
        </w:rPr>
        <w:t>веднъж седмично на ден 1, 8, 15 и 22 от повтарящите се 28-дневни [4</w:t>
      </w:r>
      <w:r w:rsidRPr="005201C3">
        <w:rPr>
          <w:bCs/>
          <w:iCs/>
          <w:noProof/>
        </w:rPr>
        <w:noBreakHyphen/>
        <w:t>седмични] цикли.</w:t>
      </w:r>
      <w:bookmarkStart w:id="103" w:name="_Hlk43880308"/>
      <w:r w:rsidRPr="005201C3">
        <w:rPr>
          <w:bCs/>
          <w:iCs/>
          <w:noProof/>
        </w:rPr>
        <w:t xml:space="preserve"> </w:t>
      </w:r>
      <w:bookmarkEnd w:id="103"/>
      <w:r w:rsidRPr="005201C3">
        <w:rPr>
          <w:bCs/>
          <w:iCs/>
          <w:noProof/>
        </w:rPr>
        <w:t xml:space="preserve">В дните на прилагане на </w:t>
      </w:r>
      <w:r w:rsidRPr="005201C3">
        <w:rPr>
          <w:noProof/>
        </w:rPr>
        <w:t>DARZALEX се дава дексаметазон в доза 20 mg като лекарствен продукт за премедикация, а останалото количество се дава в деня след приложението на DARZALEX.</w:t>
      </w:r>
      <w:r w:rsidRPr="005201C3">
        <w:rPr>
          <w:bCs/>
          <w:iCs/>
          <w:noProof/>
        </w:rPr>
        <w:t xml:space="preserve"> Бортезомиб, циклофосфамид и дексаметазон се прилагат в шест 28-дневни [4</w:t>
      </w:r>
      <w:r w:rsidRPr="005201C3">
        <w:rPr>
          <w:bCs/>
          <w:iCs/>
          <w:noProof/>
        </w:rPr>
        <w:noBreakHyphen/>
        <w:t>седмични] цикъла в двете рамена на лечение,</w:t>
      </w:r>
      <w:r w:rsidRPr="005201C3">
        <w:rPr>
          <w:noProof/>
        </w:rPr>
        <w:t xml:space="preserve"> докато лечението с DARZALEX продължава до прогресия на заболяването, започване на последваща терапия или за максимално 24 цикъла (~2 години) от първата доза на лечението в проучването.</w:t>
      </w:r>
      <w:r w:rsidRPr="005201C3">
        <w:rPr>
          <w:bCs/>
          <w:iCs/>
          <w:noProof/>
        </w:rPr>
        <w:t xml:space="preserve"> Корекции на дозата на бортезомиб, циклофосфамид и дексаметазон са прилагани според кратката характеристика на продуктите.</w:t>
      </w:r>
    </w:p>
    <w:p w14:paraId="4FA023B0" w14:textId="77777777" w:rsidR="0095702F" w:rsidRPr="005201C3" w:rsidRDefault="0095702F">
      <w:pPr>
        <w:rPr>
          <w:noProof/>
        </w:rPr>
      </w:pPr>
    </w:p>
    <w:p w14:paraId="4D85F3C6" w14:textId="1F59034B" w:rsidR="0095702F" w:rsidRPr="005201C3" w:rsidRDefault="0095702F">
      <w:pPr>
        <w:autoSpaceDE w:val="0"/>
        <w:rPr>
          <w:noProof/>
        </w:rPr>
      </w:pPr>
      <w:r w:rsidRPr="005201C3">
        <w:rPr>
          <w:bCs/>
          <w:iCs/>
          <w:noProof/>
        </w:rPr>
        <w:t xml:space="preserve">Рандомизирани са общо </w:t>
      </w:r>
      <w:r w:rsidRPr="005201C3">
        <w:rPr>
          <w:noProof/>
        </w:rPr>
        <w:t xml:space="preserve">388 пациенти: 195 в рамото с D-VCd и 193 в рамото с VCd. </w:t>
      </w:r>
      <w:r w:rsidRPr="005201C3">
        <w:rPr>
          <w:bCs/>
          <w:iCs/>
          <w:noProof/>
        </w:rPr>
        <w:t xml:space="preserve">Изходните демографски данни и характеристиките на заболяването </w:t>
      </w:r>
      <w:r w:rsidRPr="005201C3">
        <w:rPr>
          <w:noProof/>
        </w:rPr>
        <w:t xml:space="preserve">са сходни между двете групи на лечение. Повечето (79%) от пациентите имат заболяване със свободни леки вериги тип ламбда. </w:t>
      </w:r>
      <w:r w:rsidRPr="005201C3">
        <w:rPr>
          <w:bCs/>
          <w:iCs/>
          <w:noProof/>
        </w:rPr>
        <w:t>Медианата на възрастта на пациентите е 64 години (диапазон: 34 до 87); 47% са ≥ 65 години; 58% са мъже; 76% са от европеидната раса, 17% са от азиатски произход, а 3% са афроамериканци</w:t>
      </w:r>
      <w:r w:rsidRPr="005201C3">
        <w:rPr>
          <w:noProof/>
        </w:rPr>
        <w:t xml:space="preserve">; 23% имат AL амилоидоза със сърдечно засягане клиничен стадий I, 40% имат стадий II, 35% имат стадий IIIA, а 2% имат стадий IIIB. Всички пациенти имат един или повече засегнати органи, а медианата на броя засегнати органи е 2 (диапазон: 1-6), като 66% от пациентите имат 2 или повече засегнати органи. Засягането на жизненоважни органи е: 71% сърце, 59% бъбреци и 8% черен дроб. Пациенти със сензорна периферна невропатия степен 2 или с болезнена периферна невропатия степен 1 са изключвани. Първичната крайна точка за ефикасност е честотата на хематологичен пълен отговор (HemCR) според оценката на Комитета за независим преглед въз основа на международните консенсусни критерии (International Concensus Criteria). Проучване AMY3001 </w:t>
      </w:r>
      <w:r w:rsidRPr="005201C3">
        <w:rPr>
          <w:bCs/>
          <w:iCs/>
          <w:noProof/>
        </w:rPr>
        <w:t>показва подобрение на HemCR в рамото с D-VCd в сравнение с рамото с VCd.</w:t>
      </w:r>
      <w:r w:rsidRPr="005201C3">
        <w:rPr>
          <w:noProof/>
        </w:rPr>
        <w:t xml:space="preserve"> Резултатите за ефикасност са обобщени в таблица </w:t>
      </w:r>
      <w:r w:rsidR="00F30B8A" w:rsidRPr="005201C3">
        <w:rPr>
          <w:noProof/>
        </w:rPr>
        <w:t>1</w:t>
      </w:r>
      <w:r w:rsidR="0069596A">
        <w:rPr>
          <w:noProof/>
        </w:rPr>
        <w:t>6</w:t>
      </w:r>
      <w:r w:rsidRPr="005201C3">
        <w:rPr>
          <w:noProof/>
        </w:rPr>
        <w:t>.</w:t>
      </w:r>
    </w:p>
    <w:p w14:paraId="26E5CECB" w14:textId="77777777" w:rsidR="0095702F" w:rsidRPr="005201C3" w:rsidRDefault="0095702F">
      <w:pPr>
        <w:autoSpaceDE w:val="0"/>
        <w:rPr>
          <w:noProof/>
        </w:rPr>
      </w:pPr>
    </w:p>
    <w:tbl>
      <w:tblPr>
        <w:tblW w:w="5000" w:type="pct"/>
        <w:tblLayout w:type="fixed"/>
        <w:tblLook w:val="0000" w:firstRow="0" w:lastRow="0" w:firstColumn="0" w:lastColumn="0" w:noHBand="0" w:noVBand="0"/>
      </w:tblPr>
      <w:tblGrid>
        <w:gridCol w:w="4672"/>
        <w:gridCol w:w="1627"/>
        <w:gridCol w:w="1718"/>
        <w:gridCol w:w="1048"/>
      </w:tblGrid>
      <w:tr w:rsidR="0095702F" w:rsidRPr="005201C3" w14:paraId="7C0F98EB" w14:textId="77777777" w:rsidTr="00046770">
        <w:trPr>
          <w:cantSplit/>
        </w:trPr>
        <w:tc>
          <w:tcPr>
            <w:tcW w:w="8021" w:type="dxa"/>
            <w:gridSpan w:val="3"/>
            <w:tcBorders>
              <w:top w:val="single" w:sz="4" w:space="0" w:color="auto"/>
              <w:left w:val="single" w:sz="4" w:space="0" w:color="auto"/>
              <w:bottom w:val="single" w:sz="4" w:space="0" w:color="auto"/>
              <w:right w:val="single" w:sz="4" w:space="0" w:color="auto"/>
            </w:tcBorders>
          </w:tcPr>
          <w:p w14:paraId="593B0FBF" w14:textId="34E0259F" w:rsidR="0095702F" w:rsidRDefault="0095702F" w:rsidP="00046770">
            <w:pPr>
              <w:keepNext/>
              <w:tabs>
                <w:tab w:val="left" w:pos="1152"/>
                <w:tab w:val="left" w:pos="1440"/>
              </w:tabs>
              <w:ind w:left="1134" w:hanging="1134"/>
              <w:rPr>
                <w:noProof/>
              </w:rPr>
            </w:pPr>
            <w:r>
              <w:rPr>
                <w:b/>
                <w:bCs/>
                <w:noProof/>
              </w:rPr>
              <w:t>Таблица </w:t>
            </w:r>
            <w:r w:rsidR="00F30B8A">
              <w:rPr>
                <w:b/>
                <w:bCs/>
                <w:noProof/>
              </w:rPr>
              <w:t>1</w:t>
            </w:r>
            <w:r w:rsidR="0069596A">
              <w:rPr>
                <w:b/>
                <w:bCs/>
                <w:noProof/>
              </w:rPr>
              <w:t>6</w:t>
            </w:r>
            <w:r>
              <w:rPr>
                <w:b/>
                <w:bCs/>
                <w:noProof/>
              </w:rPr>
              <w:t>:</w:t>
            </w:r>
            <w:r>
              <w:rPr>
                <w:b/>
                <w:bCs/>
                <w:noProof/>
              </w:rPr>
              <w:tab/>
              <w:t>Резултати за ефикасност от проучване AMY3001</w:t>
            </w:r>
            <w:r>
              <w:rPr>
                <w:b/>
                <w:bCs/>
                <w:noProof/>
                <w:vertAlign w:val="superscript"/>
              </w:rPr>
              <w:t>a</w:t>
            </w:r>
          </w:p>
        </w:tc>
        <w:tc>
          <w:tcPr>
            <w:tcW w:w="1049" w:type="dxa"/>
            <w:tcBorders>
              <w:left w:val="single" w:sz="4" w:space="0" w:color="auto"/>
              <w:bottom w:val="single" w:sz="4" w:space="0" w:color="000000"/>
            </w:tcBorders>
          </w:tcPr>
          <w:p w14:paraId="49D7EF99" w14:textId="77777777" w:rsidR="0095702F" w:rsidRPr="005201C3" w:rsidRDefault="0095702F">
            <w:pPr>
              <w:keepNext/>
              <w:tabs>
                <w:tab w:val="left" w:pos="1152"/>
                <w:tab w:val="left" w:pos="1440"/>
              </w:tabs>
              <w:snapToGrid w:val="0"/>
              <w:rPr>
                <w:b/>
                <w:bCs/>
                <w:noProof/>
              </w:rPr>
            </w:pPr>
          </w:p>
        </w:tc>
      </w:tr>
      <w:tr w:rsidR="0095702F" w14:paraId="175F5731" w14:textId="77777777" w:rsidTr="00046770">
        <w:trPr>
          <w:cantSplit/>
        </w:trPr>
        <w:tc>
          <w:tcPr>
            <w:tcW w:w="4674" w:type="dxa"/>
            <w:tcBorders>
              <w:top w:val="single" w:sz="4" w:space="0" w:color="auto"/>
              <w:left w:val="single" w:sz="4" w:space="0" w:color="000000"/>
              <w:bottom w:val="single" w:sz="4" w:space="0" w:color="000000"/>
              <w:right w:val="single" w:sz="4" w:space="0" w:color="000000"/>
            </w:tcBorders>
          </w:tcPr>
          <w:p w14:paraId="7D6A757D" w14:textId="77777777" w:rsidR="0095702F" w:rsidRPr="005201C3" w:rsidRDefault="0095702F">
            <w:pPr>
              <w:keepNext/>
              <w:snapToGrid w:val="0"/>
              <w:rPr>
                <w:b/>
                <w:bCs/>
                <w:iCs/>
                <w:noProof/>
                <w:u w:val="single"/>
              </w:rPr>
            </w:pPr>
          </w:p>
        </w:tc>
        <w:tc>
          <w:tcPr>
            <w:tcW w:w="1628" w:type="dxa"/>
            <w:tcBorders>
              <w:top w:val="single" w:sz="4" w:space="0" w:color="auto"/>
              <w:left w:val="single" w:sz="4" w:space="0" w:color="000000"/>
              <w:bottom w:val="single" w:sz="4" w:space="0" w:color="000000"/>
              <w:right w:val="single" w:sz="4" w:space="0" w:color="000000"/>
            </w:tcBorders>
          </w:tcPr>
          <w:p w14:paraId="782A4201" w14:textId="77777777" w:rsidR="0095702F" w:rsidRDefault="0095702F">
            <w:pPr>
              <w:keepNext/>
              <w:jc w:val="center"/>
              <w:rPr>
                <w:noProof/>
              </w:rPr>
            </w:pPr>
            <w:r>
              <w:rPr>
                <w:b/>
                <w:iCs/>
                <w:noProof/>
              </w:rPr>
              <w:t>D-VCd</w:t>
            </w:r>
          </w:p>
          <w:p w14:paraId="08331B79" w14:textId="557652ED" w:rsidR="0095702F" w:rsidRDefault="0095702F">
            <w:pPr>
              <w:keepNext/>
              <w:jc w:val="center"/>
              <w:rPr>
                <w:noProof/>
              </w:rPr>
            </w:pPr>
            <w:r>
              <w:rPr>
                <w:b/>
                <w:iCs/>
                <w:noProof/>
              </w:rPr>
              <w:t>(n=</w:t>
            </w:r>
            <w:r w:rsidR="00213C52">
              <w:rPr>
                <w:b/>
                <w:iCs/>
                <w:noProof/>
                <w:lang w:val="en-US"/>
              </w:rPr>
              <w:t> </w:t>
            </w:r>
            <w:r>
              <w:rPr>
                <w:b/>
                <w:iCs/>
                <w:noProof/>
              </w:rPr>
              <w:t>195)</w:t>
            </w:r>
          </w:p>
        </w:tc>
        <w:tc>
          <w:tcPr>
            <w:tcW w:w="1719" w:type="dxa"/>
            <w:tcBorders>
              <w:top w:val="single" w:sz="4" w:space="0" w:color="auto"/>
              <w:left w:val="single" w:sz="4" w:space="0" w:color="000000"/>
              <w:bottom w:val="single" w:sz="4" w:space="0" w:color="000000"/>
              <w:right w:val="single" w:sz="4" w:space="0" w:color="000000"/>
            </w:tcBorders>
          </w:tcPr>
          <w:p w14:paraId="2BB1B538" w14:textId="77777777" w:rsidR="0095702F" w:rsidRDefault="0095702F">
            <w:pPr>
              <w:keepNext/>
              <w:jc w:val="center"/>
              <w:rPr>
                <w:noProof/>
              </w:rPr>
            </w:pPr>
            <w:r>
              <w:rPr>
                <w:b/>
                <w:iCs/>
                <w:noProof/>
              </w:rPr>
              <w:t>VCd</w:t>
            </w:r>
          </w:p>
          <w:p w14:paraId="5B81EB07" w14:textId="7D17C2C3" w:rsidR="0095702F" w:rsidRDefault="0095702F">
            <w:pPr>
              <w:keepNext/>
              <w:jc w:val="center"/>
              <w:rPr>
                <w:noProof/>
              </w:rPr>
            </w:pPr>
            <w:r>
              <w:rPr>
                <w:b/>
                <w:iCs/>
                <w:noProof/>
              </w:rPr>
              <w:t>(n=</w:t>
            </w:r>
            <w:r w:rsidR="00213C52">
              <w:rPr>
                <w:b/>
                <w:iCs/>
                <w:noProof/>
                <w:lang w:val="en-US"/>
              </w:rPr>
              <w:t> </w:t>
            </w:r>
            <w:r>
              <w:rPr>
                <w:b/>
                <w:iCs/>
                <w:noProof/>
              </w:rPr>
              <w:t>193)</w:t>
            </w:r>
          </w:p>
        </w:tc>
        <w:tc>
          <w:tcPr>
            <w:tcW w:w="1049" w:type="dxa"/>
            <w:tcBorders>
              <w:top w:val="single" w:sz="4" w:space="0" w:color="000000"/>
              <w:left w:val="single" w:sz="4" w:space="0" w:color="000000"/>
              <w:bottom w:val="single" w:sz="4" w:space="0" w:color="000000"/>
              <w:right w:val="single" w:sz="4" w:space="0" w:color="000000"/>
            </w:tcBorders>
          </w:tcPr>
          <w:p w14:paraId="22224289" w14:textId="77777777" w:rsidR="0095702F" w:rsidRDefault="0095702F">
            <w:pPr>
              <w:keepNext/>
              <w:jc w:val="center"/>
              <w:rPr>
                <w:noProof/>
              </w:rPr>
            </w:pPr>
            <w:r>
              <w:rPr>
                <w:b/>
                <w:noProof/>
              </w:rPr>
              <w:t>P стойност</w:t>
            </w:r>
          </w:p>
        </w:tc>
      </w:tr>
      <w:tr w:rsidR="0095702F" w14:paraId="3860E8F3" w14:textId="77777777">
        <w:trPr>
          <w:cantSplit/>
        </w:trPr>
        <w:tc>
          <w:tcPr>
            <w:tcW w:w="4674" w:type="dxa"/>
            <w:tcBorders>
              <w:top w:val="single" w:sz="4" w:space="0" w:color="000000"/>
              <w:left w:val="single" w:sz="4" w:space="0" w:color="000000"/>
              <w:bottom w:val="single" w:sz="4" w:space="0" w:color="000000"/>
              <w:right w:val="single" w:sz="4" w:space="0" w:color="000000"/>
            </w:tcBorders>
          </w:tcPr>
          <w:p w14:paraId="3FA0A8F9" w14:textId="77777777" w:rsidR="0095702F" w:rsidRDefault="0095702F" w:rsidP="00046770">
            <w:pPr>
              <w:rPr>
                <w:noProof/>
              </w:rPr>
            </w:pPr>
            <w:r>
              <w:rPr>
                <w:noProof/>
              </w:rPr>
              <w:t xml:space="preserve">Хематологичен пълен отговор (HemCR), n (%) </w:t>
            </w:r>
          </w:p>
        </w:tc>
        <w:tc>
          <w:tcPr>
            <w:tcW w:w="1628" w:type="dxa"/>
            <w:tcBorders>
              <w:top w:val="single" w:sz="4" w:space="0" w:color="000000"/>
              <w:left w:val="single" w:sz="4" w:space="0" w:color="000000"/>
              <w:bottom w:val="single" w:sz="4" w:space="0" w:color="000000"/>
              <w:right w:val="single" w:sz="4" w:space="0" w:color="000000"/>
            </w:tcBorders>
          </w:tcPr>
          <w:p w14:paraId="117F3ED0" w14:textId="77777777" w:rsidR="0095702F" w:rsidRDefault="0095702F">
            <w:pPr>
              <w:keepNext/>
              <w:rPr>
                <w:noProof/>
              </w:rPr>
            </w:pPr>
            <w:r>
              <w:rPr>
                <w:noProof/>
              </w:rPr>
              <w:t>104 (53,3%)</w:t>
            </w:r>
          </w:p>
        </w:tc>
        <w:tc>
          <w:tcPr>
            <w:tcW w:w="1719" w:type="dxa"/>
            <w:tcBorders>
              <w:top w:val="single" w:sz="4" w:space="0" w:color="000000"/>
              <w:left w:val="single" w:sz="4" w:space="0" w:color="000000"/>
              <w:bottom w:val="single" w:sz="4" w:space="0" w:color="000000"/>
              <w:right w:val="single" w:sz="4" w:space="0" w:color="000000"/>
            </w:tcBorders>
          </w:tcPr>
          <w:p w14:paraId="599969AF" w14:textId="77777777" w:rsidR="0095702F" w:rsidRDefault="0095702F">
            <w:pPr>
              <w:keepNext/>
              <w:rPr>
                <w:noProof/>
              </w:rPr>
            </w:pPr>
            <w:r>
              <w:rPr>
                <w:noProof/>
              </w:rPr>
              <w:t>35 (18,1%)</w:t>
            </w:r>
          </w:p>
        </w:tc>
        <w:tc>
          <w:tcPr>
            <w:tcW w:w="1049" w:type="dxa"/>
            <w:tcBorders>
              <w:top w:val="single" w:sz="4" w:space="0" w:color="000000"/>
              <w:left w:val="single" w:sz="4" w:space="0" w:color="000000"/>
              <w:bottom w:val="single" w:sz="4" w:space="0" w:color="000000"/>
              <w:right w:val="single" w:sz="4" w:space="0" w:color="000000"/>
            </w:tcBorders>
          </w:tcPr>
          <w:p w14:paraId="6D783A49" w14:textId="77777777" w:rsidR="0095702F" w:rsidRDefault="0095702F">
            <w:pPr>
              <w:keepNext/>
              <w:rPr>
                <w:noProof/>
              </w:rPr>
            </w:pPr>
            <w:r>
              <w:rPr>
                <w:noProof/>
              </w:rPr>
              <w:t>&lt;0,0001</w:t>
            </w:r>
            <w:r>
              <w:rPr>
                <w:bCs/>
                <w:iCs/>
                <w:noProof/>
                <w:vertAlign w:val="superscript"/>
              </w:rPr>
              <w:t>б</w:t>
            </w:r>
          </w:p>
        </w:tc>
      </w:tr>
      <w:tr w:rsidR="0095702F" w14:paraId="39AD199C" w14:textId="77777777">
        <w:trPr>
          <w:cantSplit/>
        </w:trPr>
        <w:tc>
          <w:tcPr>
            <w:tcW w:w="4674" w:type="dxa"/>
            <w:tcBorders>
              <w:top w:val="single" w:sz="4" w:space="0" w:color="000000"/>
              <w:left w:val="single" w:sz="4" w:space="0" w:color="000000"/>
              <w:bottom w:val="single" w:sz="4" w:space="0" w:color="000000"/>
              <w:right w:val="single" w:sz="4" w:space="0" w:color="000000"/>
            </w:tcBorders>
          </w:tcPr>
          <w:p w14:paraId="78D57170" w14:textId="77777777" w:rsidR="0095702F" w:rsidRDefault="0095702F">
            <w:pPr>
              <w:rPr>
                <w:noProof/>
              </w:rPr>
            </w:pPr>
            <w:r>
              <w:rPr>
                <w:bCs/>
                <w:noProof/>
              </w:rPr>
              <w:t>Много добър частичен отговор (VGPR), n (%)</w:t>
            </w:r>
          </w:p>
        </w:tc>
        <w:tc>
          <w:tcPr>
            <w:tcW w:w="1628" w:type="dxa"/>
            <w:tcBorders>
              <w:top w:val="single" w:sz="4" w:space="0" w:color="000000"/>
              <w:left w:val="single" w:sz="4" w:space="0" w:color="000000"/>
              <w:bottom w:val="single" w:sz="4" w:space="0" w:color="000000"/>
              <w:right w:val="single" w:sz="4" w:space="0" w:color="000000"/>
            </w:tcBorders>
            <w:vAlign w:val="bottom"/>
          </w:tcPr>
          <w:p w14:paraId="2F6DDA9D" w14:textId="77777777" w:rsidR="0095702F" w:rsidRDefault="0095702F">
            <w:pPr>
              <w:rPr>
                <w:noProof/>
              </w:rPr>
            </w:pPr>
            <w:r>
              <w:rPr>
                <w:noProof/>
              </w:rPr>
              <w:t>49 (25,1%)</w:t>
            </w:r>
          </w:p>
        </w:tc>
        <w:tc>
          <w:tcPr>
            <w:tcW w:w="1719" w:type="dxa"/>
            <w:tcBorders>
              <w:top w:val="single" w:sz="4" w:space="0" w:color="000000"/>
              <w:left w:val="single" w:sz="4" w:space="0" w:color="000000"/>
              <w:bottom w:val="single" w:sz="4" w:space="0" w:color="000000"/>
              <w:right w:val="single" w:sz="4" w:space="0" w:color="000000"/>
            </w:tcBorders>
            <w:vAlign w:val="bottom"/>
          </w:tcPr>
          <w:p w14:paraId="24687581" w14:textId="77777777" w:rsidR="0095702F" w:rsidRDefault="0095702F">
            <w:pPr>
              <w:rPr>
                <w:noProof/>
              </w:rPr>
            </w:pPr>
            <w:r>
              <w:rPr>
                <w:noProof/>
              </w:rPr>
              <w:t>60 (31,1%)</w:t>
            </w:r>
          </w:p>
        </w:tc>
        <w:tc>
          <w:tcPr>
            <w:tcW w:w="1049" w:type="dxa"/>
            <w:tcBorders>
              <w:top w:val="single" w:sz="4" w:space="0" w:color="000000"/>
              <w:left w:val="single" w:sz="4" w:space="0" w:color="000000"/>
              <w:bottom w:val="single" w:sz="4" w:space="0" w:color="000000"/>
              <w:right w:val="single" w:sz="4" w:space="0" w:color="000000"/>
            </w:tcBorders>
          </w:tcPr>
          <w:p w14:paraId="56709FBE" w14:textId="77777777" w:rsidR="0095702F" w:rsidRPr="005201C3" w:rsidRDefault="0095702F">
            <w:pPr>
              <w:snapToGrid w:val="0"/>
              <w:rPr>
                <w:noProof/>
              </w:rPr>
            </w:pPr>
          </w:p>
        </w:tc>
      </w:tr>
      <w:tr w:rsidR="0095702F" w14:paraId="7BD68FEC" w14:textId="77777777">
        <w:trPr>
          <w:cantSplit/>
        </w:trPr>
        <w:tc>
          <w:tcPr>
            <w:tcW w:w="4674" w:type="dxa"/>
            <w:tcBorders>
              <w:top w:val="single" w:sz="4" w:space="0" w:color="000000"/>
              <w:left w:val="single" w:sz="4" w:space="0" w:color="000000"/>
              <w:bottom w:val="single" w:sz="4" w:space="0" w:color="000000"/>
              <w:right w:val="single" w:sz="4" w:space="0" w:color="000000"/>
            </w:tcBorders>
          </w:tcPr>
          <w:p w14:paraId="40BC4A7E" w14:textId="77777777" w:rsidR="0095702F" w:rsidRDefault="0095702F">
            <w:pPr>
              <w:rPr>
                <w:noProof/>
              </w:rPr>
            </w:pPr>
            <w:r>
              <w:rPr>
                <w:bCs/>
                <w:noProof/>
              </w:rPr>
              <w:t>Частичен отговор (PR), n (%)</w:t>
            </w:r>
          </w:p>
        </w:tc>
        <w:tc>
          <w:tcPr>
            <w:tcW w:w="1628" w:type="dxa"/>
            <w:tcBorders>
              <w:top w:val="single" w:sz="4" w:space="0" w:color="000000"/>
              <w:left w:val="single" w:sz="4" w:space="0" w:color="000000"/>
              <w:bottom w:val="single" w:sz="4" w:space="0" w:color="000000"/>
              <w:right w:val="single" w:sz="4" w:space="0" w:color="000000"/>
            </w:tcBorders>
            <w:vAlign w:val="bottom"/>
          </w:tcPr>
          <w:p w14:paraId="12828EEE" w14:textId="77777777" w:rsidR="0095702F" w:rsidRDefault="0095702F">
            <w:pPr>
              <w:rPr>
                <w:noProof/>
              </w:rPr>
            </w:pPr>
            <w:r>
              <w:rPr>
                <w:noProof/>
              </w:rPr>
              <w:t>26 (13,3%)</w:t>
            </w:r>
          </w:p>
        </w:tc>
        <w:tc>
          <w:tcPr>
            <w:tcW w:w="1719" w:type="dxa"/>
            <w:tcBorders>
              <w:top w:val="single" w:sz="4" w:space="0" w:color="000000"/>
              <w:left w:val="single" w:sz="4" w:space="0" w:color="000000"/>
              <w:bottom w:val="single" w:sz="4" w:space="0" w:color="000000"/>
              <w:right w:val="single" w:sz="4" w:space="0" w:color="000000"/>
            </w:tcBorders>
            <w:vAlign w:val="bottom"/>
          </w:tcPr>
          <w:p w14:paraId="35B1FB0E" w14:textId="77777777" w:rsidR="0095702F" w:rsidRDefault="0095702F">
            <w:pPr>
              <w:rPr>
                <w:noProof/>
              </w:rPr>
            </w:pPr>
            <w:r>
              <w:rPr>
                <w:noProof/>
              </w:rPr>
              <w:t>53 (27,5%)</w:t>
            </w:r>
          </w:p>
        </w:tc>
        <w:tc>
          <w:tcPr>
            <w:tcW w:w="1049" w:type="dxa"/>
            <w:tcBorders>
              <w:top w:val="single" w:sz="4" w:space="0" w:color="000000"/>
              <w:left w:val="single" w:sz="4" w:space="0" w:color="000000"/>
              <w:bottom w:val="single" w:sz="4" w:space="0" w:color="000000"/>
              <w:right w:val="single" w:sz="4" w:space="0" w:color="000000"/>
            </w:tcBorders>
          </w:tcPr>
          <w:p w14:paraId="07F92394" w14:textId="77777777" w:rsidR="0095702F" w:rsidRPr="005201C3" w:rsidRDefault="0095702F">
            <w:pPr>
              <w:snapToGrid w:val="0"/>
              <w:rPr>
                <w:noProof/>
              </w:rPr>
            </w:pPr>
          </w:p>
        </w:tc>
      </w:tr>
      <w:tr w:rsidR="0095702F" w14:paraId="603705C0" w14:textId="77777777">
        <w:trPr>
          <w:cantSplit/>
        </w:trPr>
        <w:tc>
          <w:tcPr>
            <w:tcW w:w="4674" w:type="dxa"/>
            <w:tcBorders>
              <w:top w:val="single" w:sz="4" w:space="0" w:color="000000"/>
              <w:left w:val="single" w:sz="4" w:space="0" w:color="000000"/>
              <w:bottom w:val="single" w:sz="4" w:space="0" w:color="000000"/>
              <w:right w:val="single" w:sz="4" w:space="0" w:color="000000"/>
            </w:tcBorders>
          </w:tcPr>
          <w:p w14:paraId="715C428C" w14:textId="77777777" w:rsidR="0095702F" w:rsidRDefault="0095702F">
            <w:pPr>
              <w:rPr>
                <w:noProof/>
              </w:rPr>
            </w:pPr>
            <w:r>
              <w:rPr>
                <w:noProof/>
              </w:rPr>
              <w:t xml:space="preserve">Хематологичен </w:t>
            </w:r>
            <w:r>
              <w:rPr>
                <w:bCs/>
                <w:noProof/>
              </w:rPr>
              <w:t>VGPR или по-добър (</w:t>
            </w:r>
            <w:r>
              <w:rPr>
                <w:noProof/>
              </w:rPr>
              <w:t>HemCR</w:t>
            </w:r>
            <w:r>
              <w:rPr>
                <w:bCs/>
                <w:noProof/>
              </w:rPr>
              <w:t xml:space="preserve"> + VGPR), n (%)</w:t>
            </w:r>
          </w:p>
        </w:tc>
        <w:tc>
          <w:tcPr>
            <w:tcW w:w="1628" w:type="dxa"/>
            <w:tcBorders>
              <w:top w:val="single" w:sz="4" w:space="0" w:color="000000"/>
              <w:left w:val="single" w:sz="4" w:space="0" w:color="000000"/>
              <w:bottom w:val="single" w:sz="4" w:space="0" w:color="000000"/>
              <w:right w:val="single" w:sz="4" w:space="0" w:color="000000"/>
            </w:tcBorders>
          </w:tcPr>
          <w:p w14:paraId="7B71F1C3" w14:textId="77777777" w:rsidR="0095702F" w:rsidRDefault="0095702F">
            <w:pPr>
              <w:rPr>
                <w:noProof/>
              </w:rPr>
            </w:pPr>
            <w:r>
              <w:rPr>
                <w:noProof/>
              </w:rPr>
              <w:t xml:space="preserve">153 (78,5%) </w:t>
            </w:r>
          </w:p>
        </w:tc>
        <w:tc>
          <w:tcPr>
            <w:tcW w:w="1719" w:type="dxa"/>
            <w:tcBorders>
              <w:top w:val="single" w:sz="4" w:space="0" w:color="000000"/>
              <w:left w:val="single" w:sz="4" w:space="0" w:color="000000"/>
              <w:bottom w:val="single" w:sz="4" w:space="0" w:color="000000"/>
              <w:right w:val="single" w:sz="4" w:space="0" w:color="000000"/>
            </w:tcBorders>
          </w:tcPr>
          <w:p w14:paraId="5D54BE40" w14:textId="77777777" w:rsidR="0095702F" w:rsidRDefault="0095702F">
            <w:pPr>
              <w:rPr>
                <w:noProof/>
              </w:rPr>
            </w:pPr>
            <w:r>
              <w:rPr>
                <w:noProof/>
              </w:rPr>
              <w:t>95 (49,2%)</w:t>
            </w:r>
          </w:p>
        </w:tc>
        <w:tc>
          <w:tcPr>
            <w:tcW w:w="1049" w:type="dxa"/>
            <w:tcBorders>
              <w:top w:val="single" w:sz="4" w:space="0" w:color="000000"/>
              <w:left w:val="single" w:sz="4" w:space="0" w:color="000000"/>
              <w:bottom w:val="single" w:sz="4" w:space="0" w:color="000000"/>
              <w:right w:val="single" w:sz="4" w:space="0" w:color="000000"/>
            </w:tcBorders>
          </w:tcPr>
          <w:p w14:paraId="17137332" w14:textId="77777777" w:rsidR="0095702F" w:rsidRDefault="0095702F">
            <w:pPr>
              <w:rPr>
                <w:noProof/>
              </w:rPr>
            </w:pPr>
            <w:r>
              <w:rPr>
                <w:noProof/>
              </w:rPr>
              <w:t>&lt;0,0001</w:t>
            </w:r>
            <w:r>
              <w:rPr>
                <w:bCs/>
                <w:iCs/>
                <w:noProof/>
                <w:vertAlign w:val="superscript"/>
              </w:rPr>
              <w:t>б</w:t>
            </w:r>
          </w:p>
        </w:tc>
      </w:tr>
      <w:tr w:rsidR="0095702F" w14:paraId="19B2822A" w14:textId="77777777">
        <w:trPr>
          <w:cantSplit/>
        </w:trPr>
        <w:tc>
          <w:tcPr>
            <w:tcW w:w="4674" w:type="dxa"/>
            <w:tcBorders>
              <w:top w:val="single" w:sz="4" w:space="0" w:color="000000"/>
              <w:left w:val="single" w:sz="4" w:space="0" w:color="000000"/>
              <w:bottom w:val="single" w:sz="4" w:space="0" w:color="000000"/>
              <w:right w:val="single" w:sz="4" w:space="0" w:color="000000"/>
            </w:tcBorders>
          </w:tcPr>
          <w:p w14:paraId="39E4869E" w14:textId="49424BFE" w:rsidR="0095702F" w:rsidRDefault="0095702F" w:rsidP="006A1C29">
            <w:pPr>
              <w:rPr>
                <w:noProof/>
              </w:rPr>
            </w:pPr>
            <w:r>
              <w:rPr>
                <w:bCs/>
                <w:noProof/>
              </w:rPr>
              <w:lastRenderedPageBreak/>
              <w:t xml:space="preserve">Преживяемост без прогресия със значително влошаване </w:t>
            </w:r>
            <w:ins w:id="104" w:author="RABG09" w:date="2025-09-19T11:47:00Z">
              <w:del w:id="105" w:author="BG" w:date="2025-09-24T09:50:00Z">
                <w:r w:rsidR="00933E46" w:rsidDel="006A1C29">
                  <w:rPr>
                    <w:bCs/>
                    <w:noProof/>
                  </w:rPr>
                  <w:delText>на</w:delText>
                </w:r>
              </w:del>
            </w:ins>
            <w:ins w:id="106" w:author="BG" w:date="2025-09-24T09:50:00Z">
              <w:r w:rsidR="006A1C29">
                <w:rPr>
                  <w:bCs/>
                  <w:noProof/>
                </w:rPr>
                <w:t>във</w:t>
              </w:r>
            </w:ins>
            <w:ins w:id="107" w:author="RABG09" w:date="2025-09-19T11:47:00Z">
              <w:r w:rsidR="00933E46">
                <w:rPr>
                  <w:bCs/>
                  <w:noProof/>
                </w:rPr>
                <w:t xml:space="preserve"> </w:t>
              </w:r>
            </w:ins>
            <w:ins w:id="108" w:author="RABG09" w:date="2025-09-19T11:46:00Z">
              <w:r w:rsidR="00032662">
                <w:rPr>
                  <w:bCs/>
                  <w:noProof/>
                </w:rPr>
                <w:t xml:space="preserve">функцията </w:t>
              </w:r>
            </w:ins>
            <w:r>
              <w:rPr>
                <w:bCs/>
                <w:noProof/>
              </w:rPr>
              <w:t>на органите (MOD-PFS), Коефициент на риска при 95% CI</w:t>
            </w:r>
            <w:r>
              <w:rPr>
                <w:iCs/>
                <w:noProof/>
                <w:vertAlign w:val="superscript"/>
              </w:rPr>
              <w:t>в</w:t>
            </w:r>
          </w:p>
        </w:tc>
        <w:tc>
          <w:tcPr>
            <w:tcW w:w="3347" w:type="dxa"/>
            <w:gridSpan w:val="2"/>
            <w:tcBorders>
              <w:top w:val="single" w:sz="4" w:space="0" w:color="000000"/>
              <w:left w:val="single" w:sz="4" w:space="0" w:color="000000"/>
              <w:bottom w:val="single" w:sz="4" w:space="0" w:color="000000"/>
              <w:right w:val="single" w:sz="4" w:space="0" w:color="000000"/>
            </w:tcBorders>
          </w:tcPr>
          <w:p w14:paraId="0F0D3C82" w14:textId="77777777" w:rsidR="0095702F" w:rsidRDefault="0095702F">
            <w:pPr>
              <w:jc w:val="center"/>
              <w:rPr>
                <w:noProof/>
              </w:rPr>
            </w:pPr>
            <w:r>
              <w:rPr>
                <w:noProof/>
              </w:rPr>
              <w:t>0,58 (0,36; 0,93)</w:t>
            </w:r>
          </w:p>
        </w:tc>
        <w:tc>
          <w:tcPr>
            <w:tcW w:w="1049" w:type="dxa"/>
            <w:tcBorders>
              <w:top w:val="single" w:sz="4" w:space="0" w:color="000000"/>
              <w:left w:val="single" w:sz="4" w:space="0" w:color="000000"/>
              <w:bottom w:val="single" w:sz="4" w:space="0" w:color="000000"/>
              <w:right w:val="single" w:sz="4" w:space="0" w:color="000000"/>
            </w:tcBorders>
          </w:tcPr>
          <w:p w14:paraId="09D70A4B" w14:textId="77777777" w:rsidR="0095702F" w:rsidRDefault="0095702F">
            <w:pPr>
              <w:rPr>
                <w:noProof/>
              </w:rPr>
            </w:pPr>
            <w:r>
              <w:rPr>
                <w:noProof/>
              </w:rPr>
              <w:t>0,0211</w:t>
            </w:r>
            <w:r>
              <w:rPr>
                <w:bCs/>
                <w:iCs/>
                <w:noProof/>
                <w:vertAlign w:val="superscript"/>
              </w:rPr>
              <w:t>г</w:t>
            </w:r>
          </w:p>
        </w:tc>
      </w:tr>
      <w:tr w:rsidR="0095702F" w14:paraId="2AACCA2E" w14:textId="77777777">
        <w:trPr>
          <w:cantSplit/>
        </w:trPr>
        <w:tc>
          <w:tcPr>
            <w:tcW w:w="9070" w:type="dxa"/>
            <w:gridSpan w:val="4"/>
            <w:tcBorders>
              <w:top w:val="single" w:sz="4" w:space="0" w:color="000000"/>
            </w:tcBorders>
          </w:tcPr>
          <w:p w14:paraId="70385175" w14:textId="7F6D7FA6" w:rsidR="0095702F" w:rsidRPr="00ED019C" w:rsidRDefault="0095702F">
            <w:pPr>
              <w:rPr>
                <w:noProof/>
                <w:lang w:val="en-US"/>
                <w:rPrChange w:id="109" w:author="RABG09" w:date="2025-09-15T14:53:00Z">
                  <w:rPr>
                    <w:noProof/>
                  </w:rPr>
                </w:rPrChange>
              </w:rPr>
            </w:pPr>
            <w:r>
              <w:rPr>
                <w:iCs/>
                <w:noProof/>
                <w:sz w:val="18"/>
                <w:szCs w:val="18"/>
              </w:rPr>
              <w:t>D-VCd=</w:t>
            </w:r>
            <w:r>
              <w:rPr>
                <w:bCs/>
                <w:iCs/>
                <w:noProof/>
                <w:sz w:val="18"/>
                <w:szCs w:val="18"/>
              </w:rPr>
              <w:t>даратумумаб</w:t>
            </w:r>
            <w:r>
              <w:rPr>
                <w:iCs/>
                <w:noProof/>
                <w:sz w:val="18"/>
                <w:szCs w:val="18"/>
              </w:rPr>
              <w:t>-бортезоми</w:t>
            </w:r>
            <w:ins w:id="110" w:author="RABG09" w:date="2025-09-19T11:48:00Z">
              <w:r w:rsidR="00AF7C8F">
                <w:rPr>
                  <w:iCs/>
                  <w:noProof/>
                  <w:sz w:val="18"/>
                  <w:szCs w:val="18"/>
                </w:rPr>
                <w:t>б</w:t>
              </w:r>
            </w:ins>
            <w:del w:id="111" w:author="RABG09" w:date="2025-09-19T11:48:00Z">
              <w:r w:rsidDel="00AF7C8F">
                <w:rPr>
                  <w:iCs/>
                  <w:noProof/>
                  <w:sz w:val="18"/>
                  <w:szCs w:val="18"/>
                </w:rPr>
                <w:delText>д</w:delText>
              </w:r>
            </w:del>
            <w:r>
              <w:rPr>
                <w:iCs/>
                <w:noProof/>
                <w:sz w:val="18"/>
                <w:szCs w:val="18"/>
              </w:rPr>
              <w:t>-циклофосфамид-дексаметазон; VCd=бортезоми</w:t>
            </w:r>
            <w:ins w:id="112" w:author="RABG09" w:date="2025-09-19T11:48:00Z">
              <w:r w:rsidR="00AF7C8F">
                <w:rPr>
                  <w:iCs/>
                  <w:noProof/>
                  <w:sz w:val="18"/>
                  <w:szCs w:val="18"/>
                </w:rPr>
                <w:t>б</w:t>
              </w:r>
            </w:ins>
            <w:del w:id="113" w:author="RABG09" w:date="2025-09-19T11:48:00Z">
              <w:r w:rsidDel="00AF7C8F">
                <w:rPr>
                  <w:iCs/>
                  <w:noProof/>
                  <w:sz w:val="18"/>
                  <w:szCs w:val="18"/>
                </w:rPr>
                <w:delText>д</w:delText>
              </w:r>
            </w:del>
            <w:r>
              <w:rPr>
                <w:iCs/>
                <w:noProof/>
                <w:sz w:val="18"/>
                <w:szCs w:val="18"/>
              </w:rPr>
              <w:t>-циклофосфамид-дексаметазон</w:t>
            </w:r>
            <w:ins w:id="114" w:author="RABG09" w:date="2025-09-15T14:53:00Z">
              <w:r w:rsidR="00571626">
                <w:rPr>
                  <w:iCs/>
                  <w:noProof/>
                  <w:sz w:val="18"/>
                  <w:szCs w:val="18"/>
                  <w:lang w:val="en-US"/>
                </w:rPr>
                <w:t xml:space="preserve">; </w:t>
              </w:r>
              <w:r w:rsidR="00571626">
                <w:rPr>
                  <w:bCs/>
                  <w:iCs/>
                  <w:noProof/>
                  <w:sz w:val="18"/>
                  <w:szCs w:val="18"/>
                </w:rPr>
                <w:t>CI=доверителен интервал</w:t>
              </w:r>
              <w:r w:rsidR="00ED019C">
                <w:rPr>
                  <w:bCs/>
                  <w:iCs/>
                  <w:noProof/>
                  <w:sz w:val="18"/>
                  <w:szCs w:val="18"/>
                  <w:lang w:val="en-US"/>
                </w:rPr>
                <w:t>.</w:t>
              </w:r>
            </w:ins>
          </w:p>
          <w:p w14:paraId="3B99EB4B" w14:textId="6D22C54E" w:rsidR="0095702F" w:rsidRPr="00ED019C" w:rsidRDefault="0095702F">
            <w:pPr>
              <w:ind w:left="284" w:hanging="284"/>
              <w:rPr>
                <w:noProof/>
                <w:lang w:val="en-US"/>
                <w:rPrChange w:id="115" w:author="RABG09" w:date="2025-09-15T14:53:00Z">
                  <w:rPr>
                    <w:noProof/>
                  </w:rPr>
                </w:rPrChange>
              </w:rPr>
            </w:pPr>
            <w:r>
              <w:rPr>
                <w:iCs/>
                <w:noProof/>
                <w:szCs w:val="22"/>
                <w:vertAlign w:val="superscript"/>
              </w:rPr>
              <w:t>a</w:t>
            </w:r>
            <w:r>
              <w:rPr>
                <w:iCs/>
                <w:noProof/>
                <w:sz w:val="18"/>
                <w:szCs w:val="18"/>
              </w:rPr>
              <w:tab/>
            </w:r>
            <w:r w:rsidR="003256EE" w:rsidRPr="003256EE">
              <w:rPr>
                <w:iCs/>
                <w:noProof/>
                <w:sz w:val="18"/>
                <w:szCs w:val="18"/>
              </w:rPr>
              <w:t xml:space="preserve">Всички резултати от планирания анализ след </w:t>
            </w:r>
            <w:r w:rsidR="003256EE">
              <w:rPr>
                <w:iCs/>
                <w:noProof/>
                <w:sz w:val="18"/>
                <w:szCs w:val="18"/>
              </w:rPr>
              <w:t>медиана на</w:t>
            </w:r>
            <w:r w:rsidR="003256EE" w:rsidRPr="003256EE">
              <w:rPr>
                <w:iCs/>
                <w:noProof/>
                <w:sz w:val="18"/>
                <w:szCs w:val="18"/>
              </w:rPr>
              <w:t xml:space="preserve"> проследяване 11,4</w:t>
            </w:r>
            <w:r w:rsidR="003256EE">
              <w:rPr>
                <w:iCs/>
                <w:noProof/>
                <w:sz w:val="18"/>
                <w:szCs w:val="18"/>
              </w:rPr>
              <w:t> </w:t>
            </w:r>
            <w:r w:rsidR="003256EE" w:rsidRPr="003256EE">
              <w:rPr>
                <w:iCs/>
                <w:noProof/>
                <w:sz w:val="18"/>
                <w:szCs w:val="18"/>
              </w:rPr>
              <w:t xml:space="preserve">месеца </w:t>
            </w:r>
            <w:r w:rsidR="003256EE">
              <w:rPr>
                <w:iCs/>
                <w:noProof/>
                <w:sz w:val="18"/>
                <w:szCs w:val="18"/>
              </w:rPr>
              <w:t>в</w:t>
            </w:r>
            <w:r>
              <w:rPr>
                <w:iCs/>
                <w:noProof/>
                <w:sz w:val="18"/>
                <w:szCs w:val="18"/>
              </w:rPr>
              <w:t>ъз основа на intent-to-treat популация</w:t>
            </w:r>
            <w:ins w:id="116" w:author="RABG09" w:date="2025-09-15T14:53:00Z">
              <w:r w:rsidR="00ED019C">
                <w:rPr>
                  <w:iCs/>
                  <w:noProof/>
                  <w:sz w:val="18"/>
                  <w:szCs w:val="18"/>
                  <w:lang w:val="en-US"/>
                </w:rPr>
                <w:t>.</w:t>
              </w:r>
            </w:ins>
          </w:p>
          <w:p w14:paraId="1AE46468" w14:textId="77777777" w:rsidR="0095702F" w:rsidRDefault="0095702F">
            <w:pPr>
              <w:ind w:left="284" w:hanging="284"/>
              <w:rPr>
                <w:noProof/>
              </w:rPr>
            </w:pPr>
            <w:r>
              <w:rPr>
                <w:iCs/>
                <w:noProof/>
                <w:szCs w:val="22"/>
                <w:vertAlign w:val="superscript"/>
              </w:rPr>
              <w:t>б</w:t>
            </w:r>
            <w:r>
              <w:rPr>
                <w:iCs/>
                <w:noProof/>
                <w:sz w:val="18"/>
                <w:szCs w:val="18"/>
              </w:rPr>
              <w:tab/>
              <w:t>p-стойност от хи-квадрат тест на Cochran Mantel-Haenszel.</w:t>
            </w:r>
          </w:p>
          <w:p w14:paraId="46EC9A2F" w14:textId="254754E2" w:rsidR="0095702F" w:rsidRPr="00ED019C" w:rsidRDefault="0095702F">
            <w:pPr>
              <w:ind w:left="284" w:hanging="284"/>
              <w:rPr>
                <w:noProof/>
                <w:lang w:val="en-US"/>
                <w:rPrChange w:id="117" w:author="RABG09" w:date="2025-09-15T14:53:00Z">
                  <w:rPr>
                    <w:noProof/>
                  </w:rPr>
                </w:rPrChange>
              </w:rPr>
            </w:pPr>
            <w:r>
              <w:rPr>
                <w:iCs/>
                <w:noProof/>
                <w:szCs w:val="22"/>
                <w:vertAlign w:val="superscript"/>
              </w:rPr>
              <w:t>в</w:t>
            </w:r>
            <w:r>
              <w:rPr>
                <w:iCs/>
                <w:noProof/>
                <w:sz w:val="18"/>
                <w:szCs w:val="18"/>
              </w:rPr>
              <w:tab/>
              <w:t xml:space="preserve">MOD-PFS е определена като хематологична прогресия, </w:t>
            </w:r>
            <w:r>
              <w:rPr>
                <w:bCs/>
                <w:iCs/>
                <w:noProof/>
                <w:sz w:val="18"/>
                <w:szCs w:val="18"/>
              </w:rPr>
              <w:t>значително влошаване</w:t>
            </w:r>
            <w:ins w:id="118" w:author="RABG09" w:date="2025-09-19T11:47:00Z">
              <w:r w:rsidR="00933E46">
                <w:rPr>
                  <w:bCs/>
                  <w:iCs/>
                  <w:noProof/>
                  <w:sz w:val="18"/>
                  <w:szCs w:val="18"/>
                </w:rPr>
                <w:t xml:space="preserve"> </w:t>
              </w:r>
              <w:del w:id="119" w:author="BG" w:date="2025-09-24T15:53:00Z">
                <w:r w:rsidR="00933E46" w:rsidDel="00A542A8">
                  <w:rPr>
                    <w:bCs/>
                    <w:iCs/>
                    <w:noProof/>
                    <w:sz w:val="18"/>
                    <w:szCs w:val="18"/>
                  </w:rPr>
                  <w:delText>на</w:delText>
                </w:r>
              </w:del>
            </w:ins>
            <w:ins w:id="120" w:author="BG" w:date="2025-09-24T15:53:00Z">
              <w:r w:rsidR="00A542A8">
                <w:rPr>
                  <w:bCs/>
                  <w:iCs/>
                  <w:noProof/>
                  <w:sz w:val="18"/>
                  <w:szCs w:val="18"/>
                </w:rPr>
                <w:t>във</w:t>
              </w:r>
            </w:ins>
            <w:ins w:id="121" w:author="RABG09" w:date="2025-09-19T11:47:00Z">
              <w:r w:rsidR="00933E46">
                <w:rPr>
                  <w:bCs/>
                  <w:iCs/>
                  <w:noProof/>
                  <w:sz w:val="18"/>
                  <w:szCs w:val="18"/>
                </w:rPr>
                <w:t xml:space="preserve"> фунцията</w:t>
              </w:r>
            </w:ins>
            <w:r>
              <w:rPr>
                <w:bCs/>
                <w:iCs/>
                <w:noProof/>
                <w:sz w:val="18"/>
                <w:szCs w:val="18"/>
              </w:rPr>
              <w:t xml:space="preserve"> на органите </w:t>
            </w:r>
            <w:r>
              <w:rPr>
                <w:iCs/>
                <w:noProof/>
                <w:sz w:val="18"/>
                <w:szCs w:val="18"/>
              </w:rPr>
              <w:t>(сърце или бъбреци) или смърт</w:t>
            </w:r>
            <w:ins w:id="122" w:author="RABG09" w:date="2025-09-15T14:53:00Z">
              <w:r w:rsidR="00ED019C">
                <w:rPr>
                  <w:iCs/>
                  <w:noProof/>
                  <w:sz w:val="18"/>
                  <w:szCs w:val="18"/>
                  <w:lang w:val="en-US"/>
                </w:rPr>
                <w:t>.</w:t>
              </w:r>
            </w:ins>
          </w:p>
          <w:p w14:paraId="7DE3E3F3" w14:textId="21C0C0DE" w:rsidR="0095702F" w:rsidRPr="00ED019C" w:rsidRDefault="0095702F">
            <w:pPr>
              <w:ind w:left="284" w:hanging="284"/>
              <w:rPr>
                <w:noProof/>
                <w:lang w:val="en-US"/>
                <w:rPrChange w:id="123" w:author="RABG09" w:date="2025-09-15T14:53:00Z">
                  <w:rPr>
                    <w:noProof/>
                  </w:rPr>
                </w:rPrChange>
              </w:rPr>
            </w:pPr>
            <w:r>
              <w:rPr>
                <w:iCs/>
                <w:noProof/>
                <w:szCs w:val="22"/>
                <w:vertAlign w:val="superscript"/>
              </w:rPr>
              <w:t>г</w:t>
            </w:r>
            <w:r>
              <w:rPr>
                <w:iCs/>
                <w:noProof/>
                <w:sz w:val="18"/>
                <w:szCs w:val="18"/>
              </w:rPr>
              <w:tab/>
              <w:t>Номинална p-стойност от inverse probability censoring weighted (IPCW) log-rank тест</w:t>
            </w:r>
            <w:ins w:id="124" w:author="RABG09" w:date="2025-09-15T14:53:00Z">
              <w:r w:rsidR="00ED019C">
                <w:rPr>
                  <w:iCs/>
                  <w:noProof/>
                  <w:sz w:val="18"/>
                  <w:szCs w:val="18"/>
                  <w:lang w:val="en-US"/>
                </w:rPr>
                <w:t>.</w:t>
              </w:r>
            </w:ins>
          </w:p>
        </w:tc>
      </w:tr>
    </w:tbl>
    <w:p w14:paraId="41D50593" w14:textId="77777777" w:rsidR="0095702F" w:rsidRPr="005201C3" w:rsidRDefault="0095702F">
      <w:pPr>
        <w:rPr>
          <w:noProof/>
          <w:szCs w:val="22"/>
        </w:rPr>
      </w:pPr>
    </w:p>
    <w:p w14:paraId="2443C174" w14:textId="4FF8A814" w:rsidR="0095702F" w:rsidRPr="005201C3" w:rsidRDefault="003256EE">
      <w:pPr>
        <w:rPr>
          <w:noProof/>
        </w:rPr>
      </w:pPr>
      <w:r>
        <w:rPr>
          <w:bCs/>
          <w:iCs/>
          <w:noProof/>
        </w:rPr>
        <w:t>При медиана на проследяване 11,4 месеца, п</w:t>
      </w:r>
      <w:r w:rsidR="0095702F" w:rsidRPr="005201C3">
        <w:rPr>
          <w:bCs/>
          <w:iCs/>
          <w:noProof/>
        </w:rPr>
        <w:t xml:space="preserve">ри респондерите медианата на времето до </w:t>
      </w:r>
      <w:r w:rsidR="0095702F" w:rsidRPr="005201C3">
        <w:rPr>
          <w:iCs/>
          <w:noProof/>
        </w:rPr>
        <w:t xml:space="preserve">HemCR е 60 дни (диапазон: 8 до 299 дни) в групата с D-VCd и 85 дни (диапазон: 14 до 340 дни) в групата с VCd. </w:t>
      </w:r>
      <w:r w:rsidR="0095702F" w:rsidRPr="005201C3">
        <w:rPr>
          <w:bCs/>
          <w:iCs/>
          <w:noProof/>
        </w:rPr>
        <w:t xml:space="preserve">Медианата на времето до </w:t>
      </w:r>
      <w:r w:rsidR="0095702F" w:rsidRPr="005201C3">
        <w:rPr>
          <w:iCs/>
          <w:noProof/>
        </w:rPr>
        <w:t xml:space="preserve">VGPR или по-добър е 17 дни (диапазон: 5 до 336 дни) в групата с D-VCd и 25 дни (диапазон: 8 до 171 дни) в групата с VCd. </w:t>
      </w:r>
      <w:r w:rsidR="0095702F" w:rsidRPr="005201C3">
        <w:rPr>
          <w:bCs/>
          <w:iCs/>
          <w:noProof/>
        </w:rPr>
        <w:t xml:space="preserve">Медианата на продължителност на </w:t>
      </w:r>
      <w:r w:rsidR="0095702F" w:rsidRPr="005201C3">
        <w:rPr>
          <w:iCs/>
          <w:noProof/>
        </w:rPr>
        <w:t xml:space="preserve">HemCR </w:t>
      </w:r>
      <w:r w:rsidR="0095702F" w:rsidRPr="005201C3">
        <w:rPr>
          <w:bCs/>
          <w:iCs/>
          <w:noProof/>
        </w:rPr>
        <w:t xml:space="preserve">не е достигната и </w:t>
      </w:r>
      <w:r w:rsidR="0095702F" w:rsidRPr="005201C3">
        <w:rPr>
          <w:iCs/>
          <w:noProof/>
        </w:rPr>
        <w:t>в двете рамена.</w:t>
      </w:r>
    </w:p>
    <w:p w14:paraId="56614BF1" w14:textId="77777777" w:rsidR="0095702F" w:rsidRDefault="0095702F">
      <w:pPr>
        <w:rPr>
          <w:noProof/>
        </w:rPr>
      </w:pPr>
    </w:p>
    <w:p w14:paraId="2B0EF0D1" w14:textId="4A79EBDD" w:rsidR="00B72A0B" w:rsidRPr="005201C3" w:rsidRDefault="00B72A0B">
      <w:pPr>
        <w:rPr>
          <w:noProof/>
        </w:rPr>
      </w:pPr>
      <w:r w:rsidRPr="00B72A0B">
        <w:rPr>
          <w:noProof/>
        </w:rPr>
        <w:t>След медиана на проследяване 61,4</w:t>
      </w:r>
      <w:r>
        <w:rPr>
          <w:noProof/>
        </w:rPr>
        <w:t> </w:t>
      </w:r>
      <w:r w:rsidRPr="00B72A0B">
        <w:rPr>
          <w:noProof/>
        </w:rPr>
        <w:t>месеца, общите нива на HemCR са 59,5% (95% CI: 52,2, 66,4) в групата с D-VCd и 19,2% (95% CI: 13,9, 25,4) в групата с VCd (</w:t>
      </w:r>
      <w:r w:rsidR="00641EA1">
        <w:rPr>
          <w:noProof/>
        </w:rPr>
        <w:t>съотношение на шансовете</w:t>
      </w:r>
      <w:r w:rsidRPr="00B72A0B">
        <w:rPr>
          <w:noProof/>
        </w:rPr>
        <w:t xml:space="preserve"> [D-VCd спрямо VCd] 6,03 с 95% CI: 3,80, 9,58).</w:t>
      </w:r>
    </w:p>
    <w:p w14:paraId="321F2BAA" w14:textId="77777777" w:rsidR="00B72A0B" w:rsidRDefault="00B72A0B">
      <w:pPr>
        <w:rPr>
          <w:noProof/>
        </w:rPr>
      </w:pPr>
      <w:bookmarkStart w:id="125" w:name="_Hlk43758778"/>
    </w:p>
    <w:p w14:paraId="6D718432" w14:textId="3AB4E202" w:rsidR="00B72A0B" w:rsidRDefault="00B72A0B">
      <w:pPr>
        <w:rPr>
          <w:noProof/>
        </w:rPr>
      </w:pPr>
      <w:r w:rsidRPr="00B72A0B">
        <w:rPr>
          <w:noProof/>
        </w:rPr>
        <w:t>Резултатите от MOD-PFS анализ</w:t>
      </w:r>
      <w:r>
        <w:rPr>
          <w:noProof/>
        </w:rPr>
        <w:t>а</w:t>
      </w:r>
      <w:r w:rsidRPr="00B72A0B">
        <w:rPr>
          <w:noProof/>
        </w:rPr>
        <w:t xml:space="preserve"> след медиана на проследяване 61,4</w:t>
      </w:r>
      <w:r>
        <w:rPr>
          <w:noProof/>
        </w:rPr>
        <w:t> </w:t>
      </w:r>
      <w:r w:rsidRPr="00B72A0B">
        <w:rPr>
          <w:noProof/>
        </w:rPr>
        <w:t xml:space="preserve">месеца показват подобрение в MOD-PFS при пациентите в групата </w:t>
      </w:r>
      <w:r w:rsidR="00641EA1">
        <w:rPr>
          <w:noProof/>
        </w:rPr>
        <w:t xml:space="preserve">с </w:t>
      </w:r>
      <w:r w:rsidRPr="00B72A0B">
        <w:rPr>
          <w:noProof/>
        </w:rPr>
        <w:t xml:space="preserve">D-VCd в сравнение с групата </w:t>
      </w:r>
      <w:r w:rsidR="00641EA1">
        <w:rPr>
          <w:noProof/>
        </w:rPr>
        <w:t xml:space="preserve">с </w:t>
      </w:r>
      <w:r w:rsidRPr="00B72A0B">
        <w:rPr>
          <w:noProof/>
        </w:rPr>
        <w:t>VCd. Коефициентът на риск (HR) за MOD-PFS е 0,44 (95% CI: 0,31, 0,63), а p-стойността е &lt;0,0001. Медианата на MOD-PFS не е достигната в рамото D-VCd и е 30,2</w:t>
      </w:r>
      <w:r>
        <w:rPr>
          <w:noProof/>
        </w:rPr>
        <w:t> </w:t>
      </w:r>
      <w:r w:rsidRPr="00B72A0B">
        <w:rPr>
          <w:noProof/>
        </w:rPr>
        <w:t xml:space="preserve">месеца в рамото </w:t>
      </w:r>
      <w:r w:rsidR="00641EA1">
        <w:rPr>
          <w:noProof/>
        </w:rPr>
        <w:t xml:space="preserve">с </w:t>
      </w:r>
      <w:r w:rsidRPr="00B72A0B">
        <w:rPr>
          <w:noProof/>
        </w:rPr>
        <w:t xml:space="preserve">VCd. Изчислената по Kaplan-Meier 60-месечна честота на MOD-PFS е 60% (95% CI: 52, 67) в рамото </w:t>
      </w:r>
      <w:r w:rsidR="00641EA1">
        <w:rPr>
          <w:noProof/>
        </w:rPr>
        <w:t xml:space="preserve">с </w:t>
      </w:r>
      <w:r w:rsidRPr="00B72A0B">
        <w:rPr>
          <w:noProof/>
        </w:rPr>
        <w:t xml:space="preserve">D-VCd и 33% (95% CI: 23, 44) в рамото </w:t>
      </w:r>
      <w:r w:rsidR="00641EA1">
        <w:rPr>
          <w:noProof/>
        </w:rPr>
        <w:t xml:space="preserve">с </w:t>
      </w:r>
      <w:r w:rsidRPr="00B72A0B">
        <w:rPr>
          <w:noProof/>
        </w:rPr>
        <w:t>VCd.</w:t>
      </w:r>
    </w:p>
    <w:p w14:paraId="45D6E378" w14:textId="77777777" w:rsidR="00B72A0B" w:rsidRDefault="00B72A0B">
      <w:pPr>
        <w:rPr>
          <w:noProof/>
        </w:rPr>
      </w:pPr>
    </w:p>
    <w:p w14:paraId="60366B04" w14:textId="16100248" w:rsidR="00B72A0B" w:rsidRDefault="00B72A0B" w:rsidP="00B72A0B">
      <w:pPr>
        <w:keepNext/>
        <w:ind w:left="1134" w:hanging="1134"/>
        <w:rPr>
          <w:b/>
          <w:bCs/>
        </w:rPr>
      </w:pPr>
      <w:r>
        <w:rPr>
          <w:b/>
          <w:bCs/>
        </w:rPr>
        <w:t>Фигура</w:t>
      </w:r>
      <w:r w:rsidRPr="009A05FF">
        <w:rPr>
          <w:b/>
          <w:bCs/>
        </w:rPr>
        <w:t> </w:t>
      </w:r>
      <w:r w:rsidR="0069596A">
        <w:rPr>
          <w:b/>
          <w:bCs/>
        </w:rPr>
        <w:t>5</w:t>
      </w:r>
      <w:r w:rsidRPr="009A05FF">
        <w:rPr>
          <w:b/>
          <w:bCs/>
        </w:rPr>
        <w:t>:</w:t>
      </w:r>
      <w:r w:rsidRPr="009A05FF">
        <w:rPr>
          <w:b/>
          <w:bCs/>
        </w:rPr>
        <w:tab/>
      </w:r>
      <w:r>
        <w:rPr>
          <w:b/>
          <w:bCs/>
        </w:rPr>
        <w:t xml:space="preserve">Криви на </w:t>
      </w:r>
      <w:r w:rsidRPr="00B01997">
        <w:rPr>
          <w:b/>
          <w:bCs/>
          <w:lang w:val="en-GB"/>
        </w:rPr>
        <w:t>Kaplan</w:t>
      </w:r>
      <w:r w:rsidRPr="009A05FF">
        <w:rPr>
          <w:b/>
          <w:bCs/>
        </w:rPr>
        <w:t xml:space="preserve">-Meier </w:t>
      </w:r>
      <w:r>
        <w:rPr>
          <w:b/>
          <w:bCs/>
        </w:rPr>
        <w:t>за MOD-</w:t>
      </w:r>
      <w:r w:rsidRPr="009A05FF">
        <w:rPr>
          <w:b/>
          <w:bCs/>
        </w:rPr>
        <w:t xml:space="preserve">PFS </w:t>
      </w:r>
      <w:r>
        <w:rPr>
          <w:b/>
          <w:bCs/>
        </w:rPr>
        <w:t>в проучване</w:t>
      </w:r>
      <w:r w:rsidRPr="009A05FF">
        <w:rPr>
          <w:b/>
          <w:bCs/>
        </w:rPr>
        <w:t xml:space="preserve"> </w:t>
      </w:r>
      <w:r>
        <w:rPr>
          <w:b/>
          <w:bCs/>
        </w:rPr>
        <w:t>A</w:t>
      </w:r>
      <w:r w:rsidRPr="009A05FF">
        <w:rPr>
          <w:b/>
          <w:bCs/>
        </w:rPr>
        <w:t>MY30</w:t>
      </w:r>
      <w:r>
        <w:rPr>
          <w:b/>
          <w:bCs/>
        </w:rPr>
        <w:t>01</w:t>
      </w:r>
    </w:p>
    <w:p w14:paraId="22B46686" w14:textId="77777777" w:rsidR="00B72A0B" w:rsidRPr="00B01997" w:rsidRDefault="00B72A0B" w:rsidP="00B72A0B">
      <w:pPr>
        <w:keepNext/>
        <w:ind w:left="1134" w:hanging="1134"/>
      </w:pPr>
    </w:p>
    <w:p w14:paraId="1C2AB293" w14:textId="5760F349" w:rsidR="00B72A0B" w:rsidRDefault="00B01997">
      <w:pPr>
        <w:rPr>
          <w:noProof/>
        </w:rPr>
      </w:pPr>
      <w:r>
        <w:rPr>
          <w:noProof/>
        </w:rPr>
        <w:drawing>
          <wp:inline distT="0" distB="0" distL="0" distR="0" wp14:anchorId="3D622B0F" wp14:editId="502968FD">
            <wp:extent cx="5759450" cy="4331970"/>
            <wp:effectExtent l="0" t="0" r="0" b="0"/>
            <wp:docPr id="1053493088"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93088" name="Picture 1" descr="A graph of a number of people&#10;&#10;AI-generated content may be incorrect."/>
                    <pic:cNvPicPr/>
                  </pic:nvPicPr>
                  <pic:blipFill>
                    <a:blip r:embed="rId28"/>
                    <a:stretch>
                      <a:fillRect/>
                    </a:stretch>
                  </pic:blipFill>
                  <pic:spPr>
                    <a:xfrm>
                      <a:off x="0" y="0"/>
                      <a:ext cx="5759450" cy="4331970"/>
                    </a:xfrm>
                    <a:prstGeom prst="rect">
                      <a:avLst/>
                    </a:prstGeom>
                  </pic:spPr>
                </pic:pic>
              </a:graphicData>
            </a:graphic>
          </wp:inline>
        </w:drawing>
      </w:r>
    </w:p>
    <w:bookmarkEnd w:id="125"/>
    <w:p w14:paraId="5D5DBFF9" w14:textId="77777777" w:rsidR="0095702F" w:rsidRPr="005201C3" w:rsidRDefault="0095702F">
      <w:pPr>
        <w:rPr>
          <w:noProof/>
        </w:rPr>
      </w:pPr>
    </w:p>
    <w:p w14:paraId="709A8D4B" w14:textId="083B5F66" w:rsidR="0095702F" w:rsidRPr="005201C3" w:rsidRDefault="008A4D26">
      <w:pPr>
        <w:rPr>
          <w:noProof/>
        </w:rPr>
      </w:pPr>
      <w:r w:rsidRPr="008A4D26">
        <w:rPr>
          <w:noProof/>
        </w:rPr>
        <w:t>След медиана на проследяване 61,4</w:t>
      </w:r>
      <w:r>
        <w:rPr>
          <w:noProof/>
        </w:rPr>
        <w:t> </w:t>
      </w:r>
      <w:r w:rsidRPr="008A4D26">
        <w:rPr>
          <w:noProof/>
        </w:rPr>
        <w:t>месеца са наблюдавани общо 112</w:t>
      </w:r>
      <w:r w:rsidR="00BB6C27">
        <w:rPr>
          <w:noProof/>
        </w:rPr>
        <w:t> </w:t>
      </w:r>
      <w:r w:rsidRPr="008A4D26">
        <w:rPr>
          <w:noProof/>
        </w:rPr>
        <w:t xml:space="preserve">смъртни случая [n=46 (23,6%) </w:t>
      </w:r>
      <w:r w:rsidR="00641EA1">
        <w:rPr>
          <w:noProof/>
        </w:rPr>
        <w:t xml:space="preserve">в групата с </w:t>
      </w:r>
      <w:r w:rsidRPr="008A4D26">
        <w:rPr>
          <w:noProof/>
        </w:rPr>
        <w:t>D-VCd спрямо n=66 (34,2%)</w:t>
      </w:r>
      <w:r w:rsidR="00641EA1">
        <w:rPr>
          <w:noProof/>
        </w:rPr>
        <w:t xml:space="preserve"> в групата с</w:t>
      </w:r>
      <w:r w:rsidRPr="008A4D26">
        <w:rPr>
          <w:noProof/>
        </w:rPr>
        <w:t xml:space="preserve"> VCd]. Медианата на общата преживяемост (OS) не е достигната </w:t>
      </w:r>
      <w:r w:rsidR="00641EA1">
        <w:rPr>
          <w:noProof/>
        </w:rPr>
        <w:t>в</w:t>
      </w:r>
      <w:r w:rsidRPr="008A4D26">
        <w:rPr>
          <w:noProof/>
        </w:rPr>
        <w:t xml:space="preserve"> нито едно от рамен</w:t>
      </w:r>
      <w:r w:rsidR="00641EA1">
        <w:rPr>
          <w:noProof/>
        </w:rPr>
        <w:t>ете</w:t>
      </w:r>
      <w:r w:rsidRPr="008A4D26">
        <w:rPr>
          <w:noProof/>
        </w:rPr>
        <w:t>; въпреки това, HR за OS е 0,62 (95% CI: 0,42, 0,90), а p-стойността е 0,0121.</w:t>
      </w:r>
      <w:r w:rsidR="006A239B" w:rsidRPr="006A239B">
        <w:t xml:space="preserve"> </w:t>
      </w:r>
      <w:r w:rsidR="006A239B" w:rsidRPr="006A239B">
        <w:rPr>
          <w:noProof/>
        </w:rPr>
        <w:t xml:space="preserve">60-месечната OS е 76% (95% CI: 69, 82) в рамото D-VCd и 65% (95% CI: 57, 71) в рамото </w:t>
      </w:r>
      <w:r w:rsidR="00641EA1">
        <w:rPr>
          <w:noProof/>
        </w:rPr>
        <w:t xml:space="preserve">с </w:t>
      </w:r>
      <w:r w:rsidR="006A239B" w:rsidRPr="006A239B">
        <w:rPr>
          <w:noProof/>
        </w:rPr>
        <w:t>VCd.</w:t>
      </w:r>
    </w:p>
    <w:p w14:paraId="742B6E47" w14:textId="77777777" w:rsidR="0095702F" w:rsidRDefault="0095702F">
      <w:pPr>
        <w:autoSpaceDE w:val="0"/>
        <w:rPr>
          <w:noProof/>
          <w:szCs w:val="22"/>
        </w:rPr>
      </w:pPr>
    </w:p>
    <w:p w14:paraId="35D58D1A" w14:textId="0EB500FC" w:rsidR="006A239B" w:rsidRDefault="00B6335E" w:rsidP="006A239B">
      <w:pPr>
        <w:keepNext/>
        <w:ind w:left="1134" w:hanging="1134"/>
        <w:rPr>
          <w:b/>
          <w:bCs/>
        </w:rPr>
      </w:pPr>
      <w:r>
        <w:rPr>
          <w:b/>
          <w:bCs/>
        </w:rPr>
        <w:t>Фигура</w:t>
      </w:r>
      <w:r w:rsidR="006A239B" w:rsidRPr="009A05FF">
        <w:rPr>
          <w:b/>
          <w:bCs/>
        </w:rPr>
        <w:t> </w:t>
      </w:r>
      <w:r w:rsidR="0069596A">
        <w:rPr>
          <w:b/>
          <w:bCs/>
        </w:rPr>
        <w:t>6</w:t>
      </w:r>
      <w:r w:rsidR="006A239B" w:rsidRPr="009A05FF">
        <w:rPr>
          <w:b/>
          <w:bCs/>
        </w:rPr>
        <w:t>:</w:t>
      </w:r>
      <w:r w:rsidR="006A239B" w:rsidRPr="009A05FF">
        <w:rPr>
          <w:b/>
          <w:bCs/>
        </w:rPr>
        <w:tab/>
      </w:r>
      <w:r>
        <w:rPr>
          <w:b/>
          <w:bCs/>
        </w:rPr>
        <w:t xml:space="preserve">Криви на </w:t>
      </w:r>
      <w:r w:rsidR="006A239B" w:rsidRPr="00B01997">
        <w:rPr>
          <w:b/>
          <w:bCs/>
          <w:lang w:val="en-GB"/>
        </w:rPr>
        <w:t>Kaplan</w:t>
      </w:r>
      <w:r w:rsidR="006A239B" w:rsidRPr="009A05FF">
        <w:rPr>
          <w:b/>
          <w:bCs/>
        </w:rPr>
        <w:t xml:space="preserve">-Meier </w:t>
      </w:r>
      <w:r>
        <w:rPr>
          <w:b/>
          <w:bCs/>
        </w:rPr>
        <w:t xml:space="preserve">за </w:t>
      </w:r>
      <w:r w:rsidR="006A239B">
        <w:rPr>
          <w:b/>
          <w:bCs/>
        </w:rPr>
        <w:t>OS</w:t>
      </w:r>
      <w:r w:rsidR="006A239B" w:rsidRPr="009A05FF">
        <w:rPr>
          <w:b/>
          <w:bCs/>
        </w:rPr>
        <w:t xml:space="preserve"> </w:t>
      </w:r>
      <w:r>
        <w:rPr>
          <w:b/>
          <w:bCs/>
        </w:rPr>
        <w:t>в проучване</w:t>
      </w:r>
      <w:r w:rsidR="006A239B" w:rsidRPr="009A05FF">
        <w:rPr>
          <w:b/>
          <w:bCs/>
        </w:rPr>
        <w:t xml:space="preserve"> </w:t>
      </w:r>
      <w:r w:rsidR="006A239B">
        <w:rPr>
          <w:b/>
          <w:bCs/>
        </w:rPr>
        <w:t>A</w:t>
      </w:r>
      <w:r w:rsidR="006A239B" w:rsidRPr="009A05FF">
        <w:rPr>
          <w:b/>
          <w:bCs/>
        </w:rPr>
        <w:t>MY30</w:t>
      </w:r>
      <w:r w:rsidR="006A239B">
        <w:rPr>
          <w:b/>
          <w:bCs/>
        </w:rPr>
        <w:t>01</w:t>
      </w:r>
    </w:p>
    <w:p w14:paraId="5C92F537" w14:textId="77777777" w:rsidR="006A239B" w:rsidRDefault="006A239B" w:rsidP="006A239B">
      <w:pPr>
        <w:keepNext/>
        <w:ind w:left="1134" w:hanging="1134"/>
        <w:rPr>
          <w:b/>
          <w:bCs/>
        </w:rPr>
      </w:pPr>
    </w:p>
    <w:p w14:paraId="0114F9EF" w14:textId="4A0B2EDE" w:rsidR="006A239B" w:rsidRDefault="00A73637">
      <w:pPr>
        <w:autoSpaceDE w:val="0"/>
        <w:rPr>
          <w:noProof/>
          <w:szCs w:val="22"/>
        </w:rPr>
      </w:pPr>
      <w:r>
        <w:rPr>
          <w:noProof/>
        </w:rPr>
        <w:drawing>
          <wp:inline distT="0" distB="0" distL="0" distR="0" wp14:anchorId="2A11D5C3" wp14:editId="1DDAF4D3">
            <wp:extent cx="5759450" cy="4325620"/>
            <wp:effectExtent l="0" t="0" r="0" b="0"/>
            <wp:docPr id="1525565601"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65601" name="Picture 1" descr="A graph of a number of people&#10;&#10;AI-generated content may be incorrect."/>
                    <pic:cNvPicPr/>
                  </pic:nvPicPr>
                  <pic:blipFill>
                    <a:blip r:embed="rId29"/>
                    <a:stretch>
                      <a:fillRect/>
                    </a:stretch>
                  </pic:blipFill>
                  <pic:spPr>
                    <a:xfrm>
                      <a:off x="0" y="0"/>
                      <a:ext cx="5759450" cy="4325620"/>
                    </a:xfrm>
                    <a:prstGeom prst="rect">
                      <a:avLst/>
                    </a:prstGeom>
                  </pic:spPr>
                </pic:pic>
              </a:graphicData>
            </a:graphic>
          </wp:inline>
        </w:drawing>
      </w:r>
    </w:p>
    <w:p w14:paraId="33D4AF29" w14:textId="77777777" w:rsidR="00A73637" w:rsidRPr="005201C3" w:rsidRDefault="00A73637">
      <w:pPr>
        <w:autoSpaceDE w:val="0"/>
        <w:rPr>
          <w:noProof/>
          <w:szCs w:val="22"/>
        </w:rPr>
      </w:pPr>
    </w:p>
    <w:p w14:paraId="413299B2" w14:textId="77777777" w:rsidR="0095702F" w:rsidRPr="005201C3" w:rsidRDefault="0095702F">
      <w:pPr>
        <w:keepNext/>
        <w:rPr>
          <w:noProof/>
        </w:rPr>
      </w:pPr>
      <w:r w:rsidRPr="005201C3">
        <w:rPr>
          <w:noProof/>
          <w:szCs w:val="22"/>
          <w:u w:val="single"/>
        </w:rPr>
        <w:t>Клиничен опит с даратумумаб концентрат за инфузионен разтвор (лекарствена форма за интравенозно приложение)</w:t>
      </w:r>
    </w:p>
    <w:p w14:paraId="4D3F1DE6" w14:textId="77777777" w:rsidR="0095702F" w:rsidRPr="005201C3" w:rsidRDefault="0095702F">
      <w:pPr>
        <w:keepNext/>
        <w:rPr>
          <w:noProof/>
          <w:szCs w:val="22"/>
          <w:u w:val="single"/>
        </w:rPr>
      </w:pPr>
    </w:p>
    <w:p w14:paraId="096AF166" w14:textId="77777777" w:rsidR="0095702F" w:rsidRPr="005D61A7" w:rsidRDefault="0095702F">
      <w:pPr>
        <w:keepNext/>
        <w:rPr>
          <w:noProof/>
          <w:u w:val="single"/>
        </w:rPr>
      </w:pPr>
      <w:r w:rsidRPr="005D61A7">
        <w:rPr>
          <w:i/>
          <w:noProof/>
          <w:szCs w:val="22"/>
          <w:u w:val="single"/>
        </w:rPr>
        <w:t>Новодиагностициран мултиплен миелом</w:t>
      </w:r>
    </w:p>
    <w:p w14:paraId="66BB9EA8" w14:textId="797FA680" w:rsidR="0095702F" w:rsidRPr="005D61A7" w:rsidRDefault="0095702F">
      <w:pPr>
        <w:rPr>
          <w:i/>
          <w:noProof/>
        </w:rPr>
      </w:pPr>
      <w:r w:rsidRPr="005D61A7">
        <w:rPr>
          <w:bCs/>
          <w:i/>
          <w:noProof/>
          <w:szCs w:val="22"/>
        </w:rPr>
        <w:t xml:space="preserve">Комбинирано лечение </w:t>
      </w:r>
      <w:r w:rsidRPr="005D61A7">
        <w:rPr>
          <w:i/>
          <w:noProof/>
          <w:szCs w:val="22"/>
        </w:rPr>
        <w:t xml:space="preserve">с леналидомид и дексаметазон </w:t>
      </w:r>
      <w:r w:rsidRPr="005D61A7">
        <w:rPr>
          <w:bCs/>
          <w:i/>
          <w:noProof/>
          <w:szCs w:val="22"/>
        </w:rPr>
        <w:t>при пациенти, които не са подходящи за автоложна трансплантация на стволови клетки</w:t>
      </w:r>
    </w:p>
    <w:p w14:paraId="46C2939C" w14:textId="77777777" w:rsidR="0095702F" w:rsidRPr="005201C3" w:rsidRDefault="0095702F">
      <w:pPr>
        <w:rPr>
          <w:noProof/>
        </w:rPr>
      </w:pPr>
      <w:r w:rsidRPr="005201C3">
        <w:rPr>
          <w:bCs/>
          <w:iCs/>
          <w:noProof/>
          <w:szCs w:val="22"/>
        </w:rPr>
        <w:t xml:space="preserve">Проучване MMY3008, открито, рандомизирано, активно-контролирано проучване фаза III, сравнява лечение с </w:t>
      </w:r>
      <w:r w:rsidRPr="005201C3">
        <w:rPr>
          <w:noProof/>
          <w:szCs w:val="22"/>
        </w:rPr>
        <w:t>даратумумаб за интравенозно приложение</w:t>
      </w:r>
      <w:r w:rsidRPr="005201C3">
        <w:rPr>
          <w:bCs/>
          <w:iCs/>
          <w:noProof/>
          <w:szCs w:val="22"/>
        </w:rPr>
        <w:t xml:space="preserve"> 16 mg/kg в комбинация с леналидомид и ниска доза дексаметазон (DRd) с лечение с леналидомид и ниска доза дексаметазон (Rd) при пациенти с новодиагностициран мултиплен миелом. Леналидомид (25 mg прилаган перорално веднъж дневно на дни 1-21 от повтарящи се 28-дневни [4-седмични] цикли) се прилага с ниска доза перорален или интравенозен дексаметазон 40 mg/седмица (или намалена доза от 20 mg/седмица при пациенти &gt;75 години или </w:t>
      </w:r>
      <w:r w:rsidRPr="005201C3">
        <w:rPr>
          <w:bCs/>
          <w:noProof/>
        </w:rPr>
        <w:t>индекс на телесната маса [body mass index, BMI] &lt;18,5)</w:t>
      </w:r>
      <w:r w:rsidRPr="005201C3">
        <w:rPr>
          <w:bCs/>
          <w:iCs/>
          <w:noProof/>
          <w:szCs w:val="22"/>
        </w:rPr>
        <w:t xml:space="preserve">. </w:t>
      </w:r>
      <w:r w:rsidRPr="005201C3">
        <w:rPr>
          <w:noProof/>
        </w:rPr>
        <w:t xml:space="preserve">В дните на инфузия на </w:t>
      </w:r>
      <w:r w:rsidRPr="005201C3">
        <w:rPr>
          <w:noProof/>
          <w:szCs w:val="22"/>
        </w:rPr>
        <w:t>даратумумаб</w:t>
      </w:r>
      <w:r w:rsidRPr="005201C3">
        <w:rPr>
          <w:noProof/>
        </w:rPr>
        <w:t xml:space="preserve"> за интравенозно приложение дозата на дексаметазон се прилага като премедикация преди инфузията. </w:t>
      </w:r>
      <w:r w:rsidRPr="005201C3">
        <w:rPr>
          <w:bCs/>
          <w:iCs/>
          <w:noProof/>
          <w:szCs w:val="22"/>
        </w:rPr>
        <w:t xml:space="preserve">Корекции на дозата за леналидомид и дексаметазон се извършват съгласно кратката характеристика на продукта, предоставена от производителя. </w:t>
      </w:r>
      <w:r w:rsidRPr="005201C3">
        <w:rPr>
          <w:bCs/>
          <w:iCs/>
          <w:noProof/>
        </w:rPr>
        <w:t>Лечението продължава в двете рамена до прогресия на заболяването или неприемлива токсичност.</w:t>
      </w:r>
    </w:p>
    <w:p w14:paraId="31A595D3" w14:textId="77777777" w:rsidR="0095702F" w:rsidRPr="005201C3" w:rsidRDefault="0095702F">
      <w:pPr>
        <w:rPr>
          <w:bCs/>
          <w:iCs/>
          <w:noProof/>
          <w:szCs w:val="22"/>
        </w:rPr>
      </w:pPr>
    </w:p>
    <w:p w14:paraId="38718470" w14:textId="77777777" w:rsidR="0095702F" w:rsidRPr="005201C3" w:rsidRDefault="0095702F">
      <w:pPr>
        <w:tabs>
          <w:tab w:val="clear" w:pos="567"/>
        </w:tabs>
        <w:textAlignment w:val="top"/>
        <w:rPr>
          <w:noProof/>
        </w:rPr>
      </w:pPr>
      <w:r w:rsidRPr="005201C3">
        <w:rPr>
          <w:bCs/>
          <w:iCs/>
          <w:noProof/>
          <w:szCs w:val="22"/>
        </w:rPr>
        <w:lastRenderedPageBreak/>
        <w:t>Рандомизирани са общо 737 пациента – 368 в рамото на DRd и 369 в рамото на Rd. Изходните демографски данни и характеристиките на заболяването са сходни между двете терапевтични рамена. Медианата на възрастта е 73 (диапазон: 45-90) години, като 44% от пациентите са на възраст ≥ 75 години. Повечето са от бялата раса (92%), мъже (52%), 34% имат скор за функционално състояние по</w:t>
      </w:r>
      <w:r w:rsidRPr="005201C3">
        <w:rPr>
          <w:noProof/>
          <w:szCs w:val="22"/>
        </w:rPr>
        <w:t xml:space="preserve"> скалата на Източната кооперативна онкологична група (</w:t>
      </w:r>
      <w:r w:rsidRPr="005201C3">
        <w:rPr>
          <w:bCs/>
          <w:iCs/>
          <w:noProof/>
          <w:szCs w:val="22"/>
        </w:rPr>
        <w:t>Eastern Cooperative Oncology Group, ECOG) 0, 49,5% имат скор по ECOG 1, а 17% имат скор по ECOG &gt;2. Двадесет и седем процента имат заболяване стадий I по Международната стадираща система (ISS), 43% имат ISS стадий II и 29% имат ISS стадий III. Ефикасността е оценена чрез преживяемостта без прогресия (PFS) въз основа на критериите на Международната работна група по миелом (International Myeloma Working Group, IMWG) и чрез общата преживяемост (OS).</w:t>
      </w:r>
    </w:p>
    <w:p w14:paraId="75F28CC8" w14:textId="77777777" w:rsidR="0095702F" w:rsidRPr="005201C3" w:rsidRDefault="0095702F">
      <w:pPr>
        <w:rPr>
          <w:bCs/>
          <w:iCs/>
          <w:noProof/>
          <w:szCs w:val="22"/>
        </w:rPr>
      </w:pPr>
    </w:p>
    <w:p w14:paraId="750FDB86" w14:textId="029C93C5" w:rsidR="0095702F" w:rsidRPr="005201C3" w:rsidRDefault="0095702F">
      <w:pPr>
        <w:rPr>
          <w:noProof/>
        </w:rPr>
      </w:pPr>
      <w:r w:rsidRPr="005201C3">
        <w:rPr>
          <w:bCs/>
          <w:iCs/>
          <w:noProof/>
          <w:szCs w:val="22"/>
        </w:rPr>
        <w:t>При медиана на проследяване 28 месеца първичният анализ на PFS в проучване MMY3008 показва подобрение в рамото на DRd в сравнение с рамото на Rd; медианата на PFS не е достигната в рамото на DRd и е 31,9 месеца в рамото на Rd (HR=0,56; 95% CI: 0,43, 0,73; p &lt; 0,0001), което представлява 44% намаление на риска от прогресия на заболяването или смърт при пациентите, лекувани с DRd. Резултатите от актуализирания анализ на PFS</w:t>
      </w:r>
      <w:r w:rsidRPr="005201C3">
        <w:rPr>
          <w:iCs/>
          <w:noProof/>
        </w:rPr>
        <w:t xml:space="preserve"> </w:t>
      </w:r>
      <w:r w:rsidRPr="005201C3">
        <w:rPr>
          <w:bCs/>
          <w:iCs/>
          <w:noProof/>
          <w:szCs w:val="22"/>
        </w:rPr>
        <w:t xml:space="preserve">след медиана на проследяване </w:t>
      </w:r>
      <w:r w:rsidRPr="005201C3">
        <w:rPr>
          <w:iCs/>
          <w:noProof/>
        </w:rPr>
        <w:t xml:space="preserve">64 месеца </w:t>
      </w:r>
      <w:r w:rsidRPr="005201C3">
        <w:rPr>
          <w:bCs/>
          <w:iCs/>
          <w:noProof/>
          <w:szCs w:val="22"/>
        </w:rPr>
        <w:t>продължават да показват подобрение на PFS при пациентите в рамото на</w:t>
      </w:r>
      <w:r w:rsidRPr="005201C3">
        <w:rPr>
          <w:iCs/>
          <w:noProof/>
        </w:rPr>
        <w:t xml:space="preserve"> DRd </w:t>
      </w:r>
      <w:r w:rsidRPr="005201C3">
        <w:rPr>
          <w:bCs/>
          <w:iCs/>
          <w:noProof/>
          <w:szCs w:val="22"/>
        </w:rPr>
        <w:t xml:space="preserve">в сравнение с рамото на </w:t>
      </w:r>
      <w:r w:rsidRPr="005201C3">
        <w:rPr>
          <w:iCs/>
          <w:noProof/>
        </w:rPr>
        <w:t xml:space="preserve">Rd. </w:t>
      </w:r>
      <w:r w:rsidRPr="005201C3">
        <w:rPr>
          <w:bCs/>
          <w:iCs/>
          <w:noProof/>
          <w:szCs w:val="22"/>
        </w:rPr>
        <w:t xml:space="preserve">Медианата на </w:t>
      </w:r>
      <w:r w:rsidRPr="005201C3">
        <w:rPr>
          <w:iCs/>
          <w:noProof/>
        </w:rPr>
        <w:t>PFS е 61,9 месеца в рамото на DRd и 34,4 месеца в рамото на Rd (HR=0,55; 95% CI: 0,45; 0,67</w:t>
      </w:r>
      <w:r w:rsidRPr="005201C3">
        <w:rPr>
          <w:bCs/>
          <w:iCs/>
          <w:noProof/>
          <w:szCs w:val="22"/>
        </w:rPr>
        <w:t>).</w:t>
      </w:r>
    </w:p>
    <w:p w14:paraId="7C65A215" w14:textId="77777777" w:rsidR="0095702F" w:rsidRPr="005201C3" w:rsidRDefault="0095702F">
      <w:pPr>
        <w:rPr>
          <w:bCs/>
          <w:iCs/>
          <w:noProof/>
          <w:szCs w:val="22"/>
        </w:rPr>
      </w:pPr>
    </w:p>
    <w:p w14:paraId="6207E9F3" w14:textId="50F37AD8" w:rsidR="0095702F" w:rsidRPr="005201C3" w:rsidRDefault="0095702F" w:rsidP="00046770">
      <w:pPr>
        <w:keepNext/>
        <w:tabs>
          <w:tab w:val="clear" w:pos="567"/>
        </w:tabs>
        <w:ind w:left="1134" w:hanging="1134"/>
        <w:textAlignment w:val="top"/>
        <w:rPr>
          <w:noProof/>
        </w:rPr>
      </w:pPr>
      <w:r w:rsidRPr="005201C3">
        <w:rPr>
          <w:b/>
          <w:bCs/>
          <w:noProof/>
          <w:szCs w:val="22"/>
        </w:rPr>
        <w:t>Фигура </w:t>
      </w:r>
      <w:r w:rsidR="0069596A">
        <w:rPr>
          <w:b/>
          <w:bCs/>
          <w:noProof/>
          <w:szCs w:val="22"/>
        </w:rPr>
        <w:t>7</w:t>
      </w:r>
      <w:r w:rsidRPr="005201C3">
        <w:rPr>
          <w:b/>
          <w:bCs/>
          <w:noProof/>
          <w:szCs w:val="22"/>
        </w:rPr>
        <w:t>:</w:t>
      </w:r>
      <w:r w:rsidRPr="005201C3">
        <w:rPr>
          <w:b/>
          <w:bCs/>
          <w:noProof/>
          <w:szCs w:val="22"/>
        </w:rPr>
        <w:tab/>
        <w:t>Криви на Kaplan-Meier за PFS в проучване MMY3008</w:t>
      </w:r>
    </w:p>
    <w:p w14:paraId="64A705E3" w14:textId="77777777" w:rsidR="0095702F" w:rsidRPr="005201C3" w:rsidRDefault="0095702F" w:rsidP="008911D8">
      <w:pPr>
        <w:keepNext/>
        <w:rPr>
          <w:noProof/>
        </w:rPr>
      </w:pPr>
    </w:p>
    <w:p w14:paraId="7699C3E8" w14:textId="760C8D92" w:rsidR="0095702F" w:rsidRPr="005201C3" w:rsidRDefault="003909D2" w:rsidP="005201C3">
      <w:pPr>
        <w:rPr>
          <w:bCs/>
          <w:iCs/>
          <w:noProof/>
          <w:szCs w:val="22"/>
        </w:rPr>
      </w:pPr>
      <w:r w:rsidRPr="005201C3">
        <w:rPr>
          <w:noProof/>
        </w:rPr>
        <w:drawing>
          <wp:inline distT="0" distB="0" distL="0" distR="0" wp14:anchorId="56299BF2" wp14:editId="567B83D2">
            <wp:extent cx="5475225" cy="3792772"/>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9" t="-12" r="-9" b="-12"/>
                    <a:stretch>
                      <a:fillRect/>
                    </a:stretch>
                  </pic:blipFill>
                  <pic:spPr bwMode="auto">
                    <a:xfrm>
                      <a:off x="0" y="0"/>
                      <a:ext cx="5481285" cy="3796970"/>
                    </a:xfrm>
                    <a:prstGeom prst="rect">
                      <a:avLst/>
                    </a:prstGeom>
                    <a:solidFill>
                      <a:srgbClr val="FFFFFF"/>
                    </a:solidFill>
                    <a:ln>
                      <a:noFill/>
                    </a:ln>
                  </pic:spPr>
                </pic:pic>
              </a:graphicData>
            </a:graphic>
          </wp:inline>
        </w:drawing>
      </w:r>
    </w:p>
    <w:p w14:paraId="03FD9172" w14:textId="77777777" w:rsidR="0095702F" w:rsidRPr="005201C3" w:rsidRDefault="0095702F">
      <w:pPr>
        <w:rPr>
          <w:bCs/>
          <w:iCs/>
          <w:noProof/>
          <w:szCs w:val="22"/>
        </w:rPr>
      </w:pPr>
    </w:p>
    <w:p w14:paraId="31C18720" w14:textId="77777777" w:rsidR="0095702F" w:rsidRPr="005201C3" w:rsidRDefault="0095702F">
      <w:pPr>
        <w:rPr>
          <w:noProof/>
        </w:rPr>
      </w:pPr>
      <w:r w:rsidRPr="005201C3">
        <w:rPr>
          <w:noProof/>
          <w:szCs w:val="22"/>
        </w:rPr>
        <w:t xml:space="preserve">При медиана на проследяване 56 месеца DRd показва предимство по отношение на OS в сравнение с рамото на Rd </w:t>
      </w:r>
      <w:r w:rsidRPr="005201C3">
        <w:rPr>
          <w:noProof/>
        </w:rPr>
        <w:t xml:space="preserve">(HR=0,68; 95% CI: 0,53, 0,86; p=0,0013). </w:t>
      </w:r>
      <w:r w:rsidRPr="005201C3">
        <w:rPr>
          <w:bCs/>
          <w:iCs/>
          <w:noProof/>
          <w:szCs w:val="22"/>
        </w:rPr>
        <w:t xml:space="preserve">Резултатите от актуализирания анализ на OS след медиана на проследяване </w:t>
      </w:r>
      <w:r w:rsidR="002D7048" w:rsidRPr="005201C3">
        <w:rPr>
          <w:iCs/>
          <w:noProof/>
        </w:rPr>
        <w:t>89</w:t>
      </w:r>
      <w:r w:rsidRPr="005201C3">
        <w:rPr>
          <w:iCs/>
          <w:noProof/>
        </w:rPr>
        <w:t xml:space="preserve"> месеца </w:t>
      </w:r>
      <w:r w:rsidRPr="005201C3">
        <w:rPr>
          <w:bCs/>
          <w:iCs/>
          <w:noProof/>
          <w:szCs w:val="22"/>
        </w:rPr>
        <w:t>продължават да показват подобрение на OS при пациентите в рамото на</w:t>
      </w:r>
      <w:r w:rsidRPr="005201C3">
        <w:rPr>
          <w:iCs/>
          <w:noProof/>
        </w:rPr>
        <w:t xml:space="preserve"> DRd </w:t>
      </w:r>
      <w:r w:rsidRPr="005201C3">
        <w:rPr>
          <w:bCs/>
          <w:iCs/>
          <w:noProof/>
          <w:szCs w:val="22"/>
        </w:rPr>
        <w:t xml:space="preserve">в сравнение с рамото на </w:t>
      </w:r>
      <w:r w:rsidRPr="005201C3">
        <w:rPr>
          <w:iCs/>
          <w:noProof/>
        </w:rPr>
        <w:t>Rd</w:t>
      </w:r>
      <w:r w:rsidRPr="005201C3">
        <w:rPr>
          <w:bCs/>
          <w:iCs/>
          <w:noProof/>
          <w:szCs w:val="22"/>
        </w:rPr>
        <w:t xml:space="preserve">. Медианата на OS е </w:t>
      </w:r>
      <w:r w:rsidR="002D7048" w:rsidRPr="005201C3">
        <w:rPr>
          <w:bCs/>
          <w:iCs/>
          <w:noProof/>
          <w:szCs w:val="22"/>
        </w:rPr>
        <w:t>90,3 месеца</w:t>
      </w:r>
      <w:r w:rsidRPr="005201C3">
        <w:rPr>
          <w:bCs/>
          <w:iCs/>
          <w:noProof/>
          <w:szCs w:val="22"/>
        </w:rPr>
        <w:t xml:space="preserve"> в рамото на DRd и </w:t>
      </w:r>
      <w:r w:rsidR="002D7048" w:rsidRPr="005201C3">
        <w:rPr>
          <w:bCs/>
          <w:iCs/>
          <w:noProof/>
          <w:szCs w:val="22"/>
        </w:rPr>
        <w:t>64,1</w:t>
      </w:r>
      <w:r w:rsidRPr="005201C3">
        <w:rPr>
          <w:bCs/>
          <w:iCs/>
          <w:noProof/>
          <w:szCs w:val="22"/>
        </w:rPr>
        <w:t> месеца в рамото на Rd (HR=</w:t>
      </w:r>
      <w:r w:rsidR="002D7048" w:rsidRPr="005201C3">
        <w:rPr>
          <w:bCs/>
          <w:iCs/>
          <w:noProof/>
          <w:szCs w:val="22"/>
        </w:rPr>
        <w:t>0,67</w:t>
      </w:r>
      <w:r w:rsidRPr="005201C3">
        <w:rPr>
          <w:bCs/>
          <w:iCs/>
          <w:noProof/>
          <w:szCs w:val="22"/>
        </w:rPr>
        <w:t>; 95% CI: </w:t>
      </w:r>
      <w:r w:rsidR="002D7048" w:rsidRPr="005201C3">
        <w:rPr>
          <w:bCs/>
          <w:iCs/>
          <w:noProof/>
          <w:szCs w:val="22"/>
        </w:rPr>
        <w:t>0,55</w:t>
      </w:r>
      <w:r w:rsidRPr="005201C3">
        <w:rPr>
          <w:bCs/>
          <w:iCs/>
          <w:noProof/>
          <w:szCs w:val="22"/>
        </w:rPr>
        <w:t xml:space="preserve">, </w:t>
      </w:r>
      <w:r w:rsidR="002D7048" w:rsidRPr="005201C3">
        <w:rPr>
          <w:bCs/>
          <w:iCs/>
          <w:noProof/>
          <w:szCs w:val="22"/>
        </w:rPr>
        <w:t>0,82</w:t>
      </w:r>
      <w:r w:rsidRPr="005201C3">
        <w:rPr>
          <w:bCs/>
          <w:iCs/>
          <w:noProof/>
          <w:szCs w:val="22"/>
        </w:rPr>
        <w:t>).</w:t>
      </w:r>
    </w:p>
    <w:p w14:paraId="68699FC1" w14:textId="77777777" w:rsidR="0095702F" w:rsidRPr="005201C3" w:rsidRDefault="0095702F">
      <w:pPr>
        <w:rPr>
          <w:bCs/>
          <w:iCs/>
          <w:noProof/>
          <w:szCs w:val="22"/>
        </w:rPr>
      </w:pPr>
    </w:p>
    <w:p w14:paraId="372293BE" w14:textId="27BC8C42" w:rsidR="0095702F" w:rsidRDefault="0095702F" w:rsidP="00213C52">
      <w:pPr>
        <w:keepNext/>
        <w:tabs>
          <w:tab w:val="clear" w:pos="567"/>
          <w:tab w:val="left" w:pos="1152"/>
        </w:tabs>
        <w:ind w:left="1134" w:hanging="1134"/>
        <w:rPr>
          <w:b/>
          <w:bCs/>
          <w:noProof/>
          <w:szCs w:val="22"/>
          <w:lang w:val="nl-BE"/>
        </w:rPr>
      </w:pPr>
      <w:r w:rsidRPr="005201C3">
        <w:rPr>
          <w:b/>
          <w:bCs/>
          <w:noProof/>
          <w:szCs w:val="22"/>
        </w:rPr>
        <w:lastRenderedPageBreak/>
        <w:t>Фигура </w:t>
      </w:r>
      <w:r w:rsidR="0069596A">
        <w:rPr>
          <w:b/>
          <w:bCs/>
          <w:noProof/>
          <w:szCs w:val="22"/>
        </w:rPr>
        <w:t>8</w:t>
      </w:r>
      <w:r w:rsidRPr="005201C3">
        <w:rPr>
          <w:b/>
          <w:bCs/>
          <w:noProof/>
          <w:szCs w:val="22"/>
        </w:rPr>
        <w:t>:</w:t>
      </w:r>
      <w:r w:rsidRPr="005201C3">
        <w:rPr>
          <w:b/>
          <w:bCs/>
          <w:noProof/>
          <w:szCs w:val="22"/>
        </w:rPr>
        <w:tab/>
        <w:t>Криви на Kaplan-Meier за OS в проучване MMY3008</w:t>
      </w:r>
    </w:p>
    <w:p w14:paraId="448AB7B1" w14:textId="77777777" w:rsidR="008911D8" w:rsidRPr="00703AC4" w:rsidRDefault="008911D8" w:rsidP="00DB0840">
      <w:pPr>
        <w:keepNext/>
        <w:rPr>
          <w:noProof/>
          <w:lang w:val="nl-BE"/>
        </w:rPr>
      </w:pPr>
    </w:p>
    <w:p w14:paraId="18B5C8B6" w14:textId="168AF821" w:rsidR="0095702F" w:rsidRPr="005201C3" w:rsidRDefault="003909D2" w:rsidP="005201C3">
      <w:pPr>
        <w:tabs>
          <w:tab w:val="clear" w:pos="567"/>
          <w:tab w:val="left" w:pos="1152"/>
        </w:tabs>
        <w:ind w:left="1134" w:hanging="1134"/>
        <w:rPr>
          <w:b/>
          <w:bCs/>
          <w:noProof/>
          <w:szCs w:val="22"/>
        </w:rPr>
      </w:pPr>
      <w:r w:rsidRPr="005201C3">
        <w:rPr>
          <w:noProof/>
        </w:rPr>
        <w:drawing>
          <wp:inline distT="0" distB="0" distL="0" distR="0" wp14:anchorId="15506A95" wp14:editId="79A18ECF">
            <wp:extent cx="5350126" cy="4754880"/>
            <wp:effectExtent l="0" t="0" r="3175" b="762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3485" cy="4757865"/>
                    </a:xfrm>
                    <a:prstGeom prst="rect">
                      <a:avLst/>
                    </a:prstGeom>
                    <a:noFill/>
                    <a:ln>
                      <a:noFill/>
                    </a:ln>
                  </pic:spPr>
                </pic:pic>
              </a:graphicData>
            </a:graphic>
          </wp:inline>
        </w:drawing>
      </w:r>
    </w:p>
    <w:p w14:paraId="10E1A591" w14:textId="77777777" w:rsidR="0095702F" w:rsidRPr="005201C3" w:rsidRDefault="0095702F">
      <w:pPr>
        <w:rPr>
          <w:bCs/>
          <w:iCs/>
          <w:noProof/>
          <w:szCs w:val="22"/>
        </w:rPr>
      </w:pPr>
    </w:p>
    <w:p w14:paraId="3B996F09" w14:textId="075D8703" w:rsidR="0095702F" w:rsidRPr="005201C3" w:rsidRDefault="0095702F">
      <w:pPr>
        <w:rPr>
          <w:noProof/>
        </w:rPr>
      </w:pPr>
      <w:r w:rsidRPr="005201C3">
        <w:rPr>
          <w:bCs/>
          <w:iCs/>
          <w:noProof/>
          <w:szCs w:val="22"/>
        </w:rPr>
        <w:t>Допълнителни резултати за ефикасност от проучване MMY3008 са представени в таблица </w:t>
      </w:r>
      <w:r w:rsidR="00703AC4" w:rsidRPr="006D2BD5">
        <w:rPr>
          <w:bCs/>
          <w:iCs/>
          <w:noProof/>
          <w:szCs w:val="22"/>
        </w:rPr>
        <w:t>1</w:t>
      </w:r>
      <w:r w:rsidR="0069596A">
        <w:rPr>
          <w:bCs/>
          <w:iCs/>
          <w:noProof/>
          <w:szCs w:val="22"/>
        </w:rPr>
        <w:t>7</w:t>
      </w:r>
      <w:r w:rsidRPr="005201C3">
        <w:rPr>
          <w:bCs/>
          <w:iCs/>
          <w:noProof/>
          <w:szCs w:val="22"/>
        </w:rPr>
        <w:t xml:space="preserve"> по-долу.</w:t>
      </w:r>
    </w:p>
    <w:p w14:paraId="0845916D" w14:textId="77777777" w:rsidR="0095702F" w:rsidRPr="005201C3" w:rsidRDefault="0095702F">
      <w:pPr>
        <w:rPr>
          <w:bCs/>
          <w:iCs/>
          <w:noProof/>
          <w:szCs w:val="22"/>
        </w:rPr>
      </w:pPr>
    </w:p>
    <w:tbl>
      <w:tblPr>
        <w:tblW w:w="5000" w:type="pct"/>
        <w:tblLayout w:type="fixed"/>
        <w:tblLook w:val="0000" w:firstRow="0" w:lastRow="0" w:firstColumn="0" w:lastColumn="0" w:noHBand="0" w:noVBand="0"/>
      </w:tblPr>
      <w:tblGrid>
        <w:gridCol w:w="4811"/>
        <w:gridCol w:w="2123"/>
        <w:gridCol w:w="2126"/>
      </w:tblGrid>
      <w:tr w:rsidR="0095702F" w14:paraId="4ED9FA59"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6FE8BE50" w14:textId="2A11390F" w:rsidR="0095702F" w:rsidRDefault="0095702F">
            <w:pPr>
              <w:keepNext/>
              <w:ind w:left="1418" w:hanging="1418"/>
              <w:rPr>
                <w:noProof/>
              </w:rPr>
            </w:pPr>
            <w:r>
              <w:rPr>
                <w:b/>
                <w:bCs/>
                <w:iCs/>
                <w:noProof/>
                <w:szCs w:val="22"/>
              </w:rPr>
              <w:t>Таблица </w:t>
            </w:r>
            <w:r w:rsidR="006329A5">
              <w:rPr>
                <w:b/>
                <w:bCs/>
                <w:iCs/>
                <w:noProof/>
                <w:szCs w:val="22"/>
              </w:rPr>
              <w:t>1</w:t>
            </w:r>
            <w:r w:rsidR="0069596A">
              <w:rPr>
                <w:b/>
                <w:bCs/>
                <w:iCs/>
                <w:noProof/>
                <w:szCs w:val="22"/>
              </w:rPr>
              <w:t>7</w:t>
            </w:r>
            <w:r>
              <w:rPr>
                <w:b/>
                <w:bCs/>
                <w:iCs/>
                <w:noProof/>
                <w:szCs w:val="22"/>
              </w:rPr>
              <w:t>:</w:t>
            </w:r>
            <w:r>
              <w:rPr>
                <w:b/>
                <w:bCs/>
                <w:iCs/>
                <w:noProof/>
                <w:szCs w:val="22"/>
              </w:rPr>
              <w:tab/>
            </w:r>
            <w:r>
              <w:rPr>
                <w:b/>
                <w:bCs/>
                <w:noProof/>
              </w:rPr>
              <w:t xml:space="preserve">Допълнителни резултати за ефикасност от проучване </w:t>
            </w:r>
            <w:r>
              <w:rPr>
                <w:b/>
                <w:bCs/>
                <w:iCs/>
                <w:noProof/>
              </w:rPr>
              <w:t>MMY3008</w:t>
            </w:r>
            <w:r>
              <w:rPr>
                <w:b/>
                <w:bCs/>
                <w:iCs/>
                <w:noProof/>
                <w:vertAlign w:val="superscript"/>
              </w:rPr>
              <w:t>a</w:t>
            </w:r>
          </w:p>
        </w:tc>
      </w:tr>
      <w:tr w:rsidR="0095702F" w14:paraId="0D5D384E" w14:textId="77777777" w:rsidTr="00046770">
        <w:trPr>
          <w:cantSplit/>
        </w:trPr>
        <w:tc>
          <w:tcPr>
            <w:tcW w:w="4817" w:type="dxa"/>
            <w:tcBorders>
              <w:top w:val="single" w:sz="4" w:space="0" w:color="auto"/>
              <w:left w:val="single" w:sz="4" w:space="0" w:color="000000"/>
              <w:bottom w:val="single" w:sz="4" w:space="0" w:color="000000"/>
              <w:right w:val="single" w:sz="4" w:space="0" w:color="000000"/>
            </w:tcBorders>
          </w:tcPr>
          <w:p w14:paraId="1B6608C4" w14:textId="77777777" w:rsidR="0095702F" w:rsidRDefault="0095702F">
            <w:pPr>
              <w:keepNext/>
              <w:snapToGrid w:val="0"/>
              <w:rPr>
                <w:b/>
                <w:bCs/>
                <w:iCs/>
                <w:noProof/>
                <w:szCs w:val="22"/>
                <w:u w:val="single"/>
              </w:rPr>
            </w:pPr>
          </w:p>
        </w:tc>
        <w:tc>
          <w:tcPr>
            <w:tcW w:w="2125" w:type="dxa"/>
            <w:tcBorders>
              <w:top w:val="single" w:sz="4" w:space="0" w:color="auto"/>
              <w:left w:val="single" w:sz="4" w:space="0" w:color="000000"/>
              <w:bottom w:val="single" w:sz="4" w:space="0" w:color="000000"/>
              <w:right w:val="single" w:sz="4" w:space="0" w:color="000000"/>
            </w:tcBorders>
          </w:tcPr>
          <w:p w14:paraId="346B1847" w14:textId="526E4437" w:rsidR="0095702F" w:rsidRDefault="0095702F">
            <w:pPr>
              <w:keepNext/>
              <w:rPr>
                <w:noProof/>
              </w:rPr>
            </w:pPr>
            <w:r>
              <w:rPr>
                <w:b/>
                <w:bCs/>
                <w:iCs/>
                <w:noProof/>
                <w:szCs w:val="22"/>
              </w:rPr>
              <w:t>DRd (n=</w:t>
            </w:r>
            <w:r w:rsidR="00213C52">
              <w:rPr>
                <w:b/>
                <w:bCs/>
                <w:iCs/>
                <w:noProof/>
                <w:szCs w:val="22"/>
                <w:lang w:val="en-US"/>
              </w:rPr>
              <w:t> </w:t>
            </w:r>
            <w:r>
              <w:rPr>
                <w:b/>
                <w:bCs/>
                <w:iCs/>
                <w:noProof/>
                <w:szCs w:val="22"/>
              </w:rPr>
              <w:t>368)</w:t>
            </w:r>
          </w:p>
        </w:tc>
        <w:tc>
          <w:tcPr>
            <w:tcW w:w="2128" w:type="dxa"/>
            <w:tcBorders>
              <w:top w:val="single" w:sz="4" w:space="0" w:color="auto"/>
              <w:left w:val="single" w:sz="4" w:space="0" w:color="000000"/>
              <w:bottom w:val="single" w:sz="4" w:space="0" w:color="000000"/>
              <w:right w:val="single" w:sz="4" w:space="0" w:color="000000"/>
            </w:tcBorders>
          </w:tcPr>
          <w:p w14:paraId="0B8F23CD" w14:textId="0AC0864C" w:rsidR="0095702F" w:rsidRDefault="0095702F">
            <w:pPr>
              <w:keepNext/>
              <w:rPr>
                <w:noProof/>
              </w:rPr>
            </w:pPr>
            <w:r>
              <w:rPr>
                <w:b/>
                <w:bCs/>
                <w:iCs/>
                <w:noProof/>
                <w:szCs w:val="22"/>
              </w:rPr>
              <w:t>Rd (n=</w:t>
            </w:r>
            <w:r w:rsidR="00213C52">
              <w:rPr>
                <w:b/>
                <w:bCs/>
                <w:iCs/>
                <w:noProof/>
                <w:szCs w:val="22"/>
                <w:lang w:val="en-US"/>
              </w:rPr>
              <w:t> </w:t>
            </w:r>
            <w:r>
              <w:rPr>
                <w:b/>
                <w:bCs/>
                <w:iCs/>
                <w:noProof/>
                <w:szCs w:val="22"/>
              </w:rPr>
              <w:t>369)</w:t>
            </w:r>
          </w:p>
        </w:tc>
      </w:tr>
      <w:tr w:rsidR="0095702F" w14:paraId="035D6041" w14:textId="77777777">
        <w:trPr>
          <w:cantSplit/>
        </w:trPr>
        <w:tc>
          <w:tcPr>
            <w:tcW w:w="4817" w:type="dxa"/>
            <w:tcBorders>
              <w:top w:val="single" w:sz="4" w:space="0" w:color="000000"/>
              <w:left w:val="single" w:sz="4" w:space="0" w:color="000000"/>
              <w:right w:val="single" w:sz="4" w:space="0" w:color="000000"/>
            </w:tcBorders>
          </w:tcPr>
          <w:p w14:paraId="4C45D117" w14:textId="77777777" w:rsidR="0095702F" w:rsidRDefault="0095702F" w:rsidP="00046770">
            <w:pPr>
              <w:rPr>
                <w:noProof/>
              </w:rPr>
            </w:pPr>
            <w:r>
              <w:rPr>
                <w:noProof/>
                <w:szCs w:val="22"/>
              </w:rPr>
              <w:t>Общ отговор (sCR+CR+VGPR+PR) [n(%)]</w:t>
            </w:r>
            <w:r>
              <w:rPr>
                <w:noProof/>
                <w:szCs w:val="22"/>
                <w:vertAlign w:val="superscript"/>
              </w:rPr>
              <w:t>а</w:t>
            </w:r>
          </w:p>
        </w:tc>
        <w:tc>
          <w:tcPr>
            <w:tcW w:w="2125" w:type="dxa"/>
            <w:tcBorders>
              <w:top w:val="single" w:sz="4" w:space="0" w:color="000000"/>
              <w:left w:val="single" w:sz="4" w:space="0" w:color="000000"/>
              <w:bottom w:val="single" w:sz="4" w:space="0" w:color="000000"/>
              <w:right w:val="single" w:sz="4" w:space="0" w:color="000000"/>
            </w:tcBorders>
          </w:tcPr>
          <w:p w14:paraId="2D734782" w14:textId="77777777" w:rsidR="0095702F" w:rsidRDefault="0095702F">
            <w:pPr>
              <w:keepNext/>
              <w:rPr>
                <w:noProof/>
              </w:rPr>
            </w:pPr>
            <w:r>
              <w:rPr>
                <w:bCs/>
                <w:iCs/>
                <w:noProof/>
                <w:szCs w:val="22"/>
              </w:rPr>
              <w:t>342 (92,9%)</w:t>
            </w:r>
          </w:p>
        </w:tc>
        <w:tc>
          <w:tcPr>
            <w:tcW w:w="2128" w:type="dxa"/>
            <w:tcBorders>
              <w:top w:val="single" w:sz="4" w:space="0" w:color="000000"/>
              <w:left w:val="single" w:sz="4" w:space="0" w:color="000000"/>
              <w:bottom w:val="single" w:sz="4" w:space="0" w:color="000000"/>
              <w:right w:val="single" w:sz="4" w:space="0" w:color="000000"/>
            </w:tcBorders>
          </w:tcPr>
          <w:p w14:paraId="3A8B0C23" w14:textId="77777777" w:rsidR="0095702F" w:rsidRDefault="0095702F">
            <w:pPr>
              <w:keepNext/>
              <w:rPr>
                <w:noProof/>
              </w:rPr>
            </w:pPr>
            <w:r>
              <w:rPr>
                <w:bCs/>
                <w:iCs/>
                <w:noProof/>
                <w:szCs w:val="22"/>
              </w:rPr>
              <w:t>300 (81,3%)</w:t>
            </w:r>
          </w:p>
        </w:tc>
      </w:tr>
      <w:tr w:rsidR="0095702F" w14:paraId="1E019BB5" w14:textId="77777777">
        <w:trPr>
          <w:cantSplit/>
        </w:trPr>
        <w:tc>
          <w:tcPr>
            <w:tcW w:w="4817" w:type="dxa"/>
            <w:tcBorders>
              <w:left w:val="single" w:sz="4" w:space="0" w:color="000000"/>
              <w:right w:val="single" w:sz="4" w:space="0" w:color="000000"/>
            </w:tcBorders>
          </w:tcPr>
          <w:p w14:paraId="3042404E" w14:textId="77777777" w:rsidR="0095702F" w:rsidRDefault="0095702F" w:rsidP="00046770">
            <w:pPr>
              <w:rPr>
                <w:noProof/>
              </w:rPr>
            </w:pPr>
            <w:r>
              <w:rPr>
                <w:noProof/>
                <w:szCs w:val="22"/>
              </w:rPr>
              <w:t>p-стойност</w:t>
            </w:r>
            <w:r>
              <w:rPr>
                <w:noProof/>
                <w:szCs w:val="22"/>
                <w:vertAlign w:val="superscript"/>
              </w:rPr>
              <w:t>б</w:t>
            </w:r>
          </w:p>
        </w:tc>
        <w:tc>
          <w:tcPr>
            <w:tcW w:w="2125" w:type="dxa"/>
            <w:tcBorders>
              <w:top w:val="single" w:sz="4" w:space="0" w:color="000000"/>
              <w:left w:val="single" w:sz="4" w:space="0" w:color="000000"/>
              <w:bottom w:val="single" w:sz="4" w:space="0" w:color="000000"/>
              <w:right w:val="single" w:sz="4" w:space="0" w:color="000000"/>
            </w:tcBorders>
          </w:tcPr>
          <w:p w14:paraId="78A9CDFE" w14:textId="77777777" w:rsidR="0095702F" w:rsidRDefault="0095702F">
            <w:pPr>
              <w:keepNext/>
              <w:rPr>
                <w:noProof/>
              </w:rPr>
            </w:pPr>
            <w:r>
              <w:rPr>
                <w:bCs/>
                <w:iCs/>
                <w:noProof/>
                <w:szCs w:val="22"/>
              </w:rPr>
              <w:t>&lt;0,0001</w:t>
            </w:r>
          </w:p>
        </w:tc>
        <w:tc>
          <w:tcPr>
            <w:tcW w:w="2128" w:type="dxa"/>
            <w:tcBorders>
              <w:top w:val="single" w:sz="4" w:space="0" w:color="000000"/>
              <w:left w:val="single" w:sz="4" w:space="0" w:color="000000"/>
              <w:bottom w:val="single" w:sz="4" w:space="0" w:color="000000"/>
              <w:right w:val="single" w:sz="4" w:space="0" w:color="000000"/>
            </w:tcBorders>
          </w:tcPr>
          <w:p w14:paraId="25508B6D" w14:textId="77777777" w:rsidR="0095702F" w:rsidRDefault="0095702F">
            <w:pPr>
              <w:keepNext/>
              <w:snapToGrid w:val="0"/>
              <w:rPr>
                <w:bCs/>
                <w:iCs/>
                <w:noProof/>
                <w:szCs w:val="22"/>
              </w:rPr>
            </w:pPr>
          </w:p>
        </w:tc>
      </w:tr>
      <w:tr w:rsidR="0095702F" w14:paraId="59D075E3" w14:textId="77777777">
        <w:trPr>
          <w:cantSplit/>
        </w:trPr>
        <w:tc>
          <w:tcPr>
            <w:tcW w:w="4817" w:type="dxa"/>
            <w:tcBorders>
              <w:left w:val="single" w:sz="4" w:space="0" w:color="000000"/>
              <w:right w:val="single" w:sz="4" w:space="0" w:color="000000"/>
            </w:tcBorders>
          </w:tcPr>
          <w:p w14:paraId="3EBF30B1" w14:textId="77777777" w:rsidR="0095702F" w:rsidRDefault="0095702F" w:rsidP="00046770">
            <w:pPr>
              <w:ind w:left="567"/>
              <w:rPr>
                <w:noProof/>
              </w:rPr>
            </w:pPr>
            <w:r>
              <w:rPr>
                <w:noProof/>
                <w:szCs w:val="22"/>
              </w:rPr>
              <w:t>Неоспорим пълен отговор (sCR)</w:t>
            </w:r>
          </w:p>
        </w:tc>
        <w:tc>
          <w:tcPr>
            <w:tcW w:w="2125" w:type="dxa"/>
            <w:tcBorders>
              <w:top w:val="single" w:sz="4" w:space="0" w:color="000000"/>
              <w:bottom w:val="single" w:sz="4" w:space="0" w:color="000000"/>
              <w:right w:val="single" w:sz="4" w:space="0" w:color="000000"/>
            </w:tcBorders>
            <w:shd w:val="clear" w:color="auto" w:fill="FFFFFF"/>
            <w:vAlign w:val="bottom"/>
          </w:tcPr>
          <w:p w14:paraId="47BBCA25" w14:textId="77777777" w:rsidR="0095702F" w:rsidRDefault="0095702F">
            <w:pPr>
              <w:keepNext/>
              <w:rPr>
                <w:noProof/>
              </w:rPr>
            </w:pPr>
            <w:r>
              <w:rPr>
                <w:bCs/>
                <w:iCs/>
                <w:noProof/>
                <w:szCs w:val="22"/>
              </w:rPr>
              <w:t>112 (30,4%)</w:t>
            </w:r>
          </w:p>
        </w:tc>
        <w:tc>
          <w:tcPr>
            <w:tcW w:w="21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A46D11A" w14:textId="77777777" w:rsidR="0095702F" w:rsidRDefault="0095702F">
            <w:pPr>
              <w:keepNext/>
              <w:rPr>
                <w:noProof/>
              </w:rPr>
            </w:pPr>
            <w:r>
              <w:rPr>
                <w:bCs/>
                <w:iCs/>
                <w:noProof/>
                <w:szCs w:val="22"/>
              </w:rPr>
              <w:t>46 (12,5%)</w:t>
            </w:r>
          </w:p>
        </w:tc>
      </w:tr>
      <w:tr w:rsidR="0095702F" w14:paraId="227F8F68" w14:textId="77777777">
        <w:trPr>
          <w:cantSplit/>
        </w:trPr>
        <w:tc>
          <w:tcPr>
            <w:tcW w:w="4817" w:type="dxa"/>
            <w:tcBorders>
              <w:left w:val="single" w:sz="4" w:space="0" w:color="000000"/>
              <w:right w:val="single" w:sz="4" w:space="0" w:color="000000"/>
            </w:tcBorders>
          </w:tcPr>
          <w:p w14:paraId="2D475C15" w14:textId="77777777" w:rsidR="0095702F" w:rsidRDefault="0095702F" w:rsidP="00046770">
            <w:pPr>
              <w:ind w:left="567"/>
              <w:rPr>
                <w:noProof/>
              </w:rPr>
            </w:pPr>
            <w:r>
              <w:rPr>
                <w:noProof/>
                <w:szCs w:val="22"/>
              </w:rPr>
              <w:t>Пълен отговор (CR)</w:t>
            </w:r>
          </w:p>
        </w:tc>
        <w:tc>
          <w:tcPr>
            <w:tcW w:w="2125" w:type="dxa"/>
            <w:tcBorders>
              <w:top w:val="single" w:sz="4" w:space="0" w:color="000000"/>
              <w:bottom w:val="single" w:sz="4" w:space="0" w:color="000000"/>
              <w:right w:val="single" w:sz="4" w:space="0" w:color="000000"/>
            </w:tcBorders>
            <w:shd w:val="clear" w:color="auto" w:fill="FFFFFF"/>
            <w:vAlign w:val="bottom"/>
          </w:tcPr>
          <w:p w14:paraId="25A46A92" w14:textId="77777777" w:rsidR="0095702F" w:rsidRDefault="0095702F">
            <w:pPr>
              <w:keepNext/>
              <w:rPr>
                <w:noProof/>
              </w:rPr>
            </w:pPr>
            <w:r>
              <w:rPr>
                <w:bCs/>
                <w:iCs/>
                <w:noProof/>
                <w:szCs w:val="22"/>
              </w:rPr>
              <w:t>63 (17,1%)</w:t>
            </w:r>
          </w:p>
        </w:tc>
        <w:tc>
          <w:tcPr>
            <w:tcW w:w="21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F992DD2" w14:textId="77777777" w:rsidR="0095702F" w:rsidRDefault="0095702F">
            <w:pPr>
              <w:keepNext/>
              <w:rPr>
                <w:noProof/>
              </w:rPr>
            </w:pPr>
            <w:r>
              <w:rPr>
                <w:bCs/>
                <w:iCs/>
                <w:noProof/>
                <w:szCs w:val="22"/>
              </w:rPr>
              <w:t>46 (12,5%)</w:t>
            </w:r>
          </w:p>
        </w:tc>
      </w:tr>
      <w:tr w:rsidR="0095702F" w14:paraId="2092051D" w14:textId="77777777">
        <w:trPr>
          <w:cantSplit/>
        </w:trPr>
        <w:tc>
          <w:tcPr>
            <w:tcW w:w="4817" w:type="dxa"/>
            <w:tcBorders>
              <w:left w:val="single" w:sz="4" w:space="0" w:color="000000"/>
              <w:right w:val="single" w:sz="4" w:space="0" w:color="000000"/>
            </w:tcBorders>
          </w:tcPr>
          <w:p w14:paraId="12AD5284" w14:textId="77777777" w:rsidR="0095702F" w:rsidRDefault="0095702F" w:rsidP="00046770">
            <w:pPr>
              <w:ind w:left="567"/>
              <w:rPr>
                <w:noProof/>
              </w:rPr>
            </w:pPr>
            <w:r>
              <w:rPr>
                <w:noProof/>
                <w:szCs w:val="22"/>
              </w:rPr>
              <w:t>Много добър частичен отговор (VGPR)</w:t>
            </w:r>
          </w:p>
        </w:tc>
        <w:tc>
          <w:tcPr>
            <w:tcW w:w="2125" w:type="dxa"/>
            <w:tcBorders>
              <w:top w:val="single" w:sz="4" w:space="0" w:color="000000"/>
              <w:bottom w:val="single" w:sz="4" w:space="0" w:color="000000"/>
              <w:right w:val="single" w:sz="4" w:space="0" w:color="000000"/>
            </w:tcBorders>
            <w:shd w:val="clear" w:color="auto" w:fill="FFFFFF"/>
            <w:vAlign w:val="bottom"/>
          </w:tcPr>
          <w:p w14:paraId="1E433B3E" w14:textId="77777777" w:rsidR="0095702F" w:rsidRDefault="0095702F">
            <w:pPr>
              <w:keepNext/>
              <w:rPr>
                <w:noProof/>
              </w:rPr>
            </w:pPr>
            <w:r>
              <w:rPr>
                <w:bCs/>
                <w:iCs/>
                <w:noProof/>
                <w:szCs w:val="22"/>
              </w:rPr>
              <w:t>117 (31,8%)</w:t>
            </w:r>
          </w:p>
        </w:tc>
        <w:tc>
          <w:tcPr>
            <w:tcW w:w="21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447039" w14:textId="77777777" w:rsidR="0095702F" w:rsidRDefault="0095702F">
            <w:pPr>
              <w:keepNext/>
              <w:rPr>
                <w:noProof/>
              </w:rPr>
            </w:pPr>
            <w:r>
              <w:rPr>
                <w:bCs/>
                <w:iCs/>
                <w:noProof/>
                <w:szCs w:val="22"/>
              </w:rPr>
              <w:t>104 (28,2%)</w:t>
            </w:r>
          </w:p>
        </w:tc>
      </w:tr>
      <w:tr w:rsidR="0095702F" w14:paraId="1FEE1AFC" w14:textId="77777777">
        <w:trPr>
          <w:cantSplit/>
        </w:trPr>
        <w:tc>
          <w:tcPr>
            <w:tcW w:w="4817" w:type="dxa"/>
            <w:tcBorders>
              <w:left w:val="single" w:sz="4" w:space="0" w:color="000000"/>
              <w:bottom w:val="single" w:sz="4" w:space="0" w:color="000000"/>
              <w:right w:val="single" w:sz="4" w:space="0" w:color="000000"/>
            </w:tcBorders>
          </w:tcPr>
          <w:p w14:paraId="1CDAEB2D" w14:textId="77777777" w:rsidR="0095702F" w:rsidRDefault="0095702F" w:rsidP="00046770">
            <w:pPr>
              <w:ind w:left="567"/>
              <w:rPr>
                <w:noProof/>
              </w:rPr>
            </w:pPr>
            <w:r>
              <w:rPr>
                <w:noProof/>
                <w:szCs w:val="22"/>
              </w:rPr>
              <w:t>Частичен отговор (PR)</w:t>
            </w:r>
          </w:p>
        </w:tc>
        <w:tc>
          <w:tcPr>
            <w:tcW w:w="2125" w:type="dxa"/>
            <w:tcBorders>
              <w:top w:val="single" w:sz="4" w:space="0" w:color="000000"/>
              <w:bottom w:val="single" w:sz="4" w:space="0" w:color="000000"/>
              <w:right w:val="single" w:sz="4" w:space="0" w:color="000000"/>
            </w:tcBorders>
            <w:shd w:val="clear" w:color="auto" w:fill="FFFFFF"/>
            <w:vAlign w:val="bottom"/>
          </w:tcPr>
          <w:p w14:paraId="157CD552" w14:textId="77777777" w:rsidR="0095702F" w:rsidRDefault="0095702F">
            <w:pPr>
              <w:keepNext/>
              <w:rPr>
                <w:noProof/>
              </w:rPr>
            </w:pPr>
            <w:r>
              <w:rPr>
                <w:bCs/>
                <w:iCs/>
                <w:noProof/>
                <w:szCs w:val="22"/>
              </w:rPr>
              <w:t>50 (13,6%)</w:t>
            </w:r>
          </w:p>
        </w:tc>
        <w:tc>
          <w:tcPr>
            <w:tcW w:w="2128"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1107890" w14:textId="77777777" w:rsidR="0095702F" w:rsidRDefault="0095702F">
            <w:pPr>
              <w:keepNext/>
              <w:rPr>
                <w:noProof/>
              </w:rPr>
            </w:pPr>
            <w:r>
              <w:rPr>
                <w:bCs/>
                <w:iCs/>
                <w:noProof/>
                <w:szCs w:val="22"/>
              </w:rPr>
              <w:t>104 (28,2%)</w:t>
            </w:r>
          </w:p>
        </w:tc>
      </w:tr>
      <w:tr w:rsidR="0095702F" w14:paraId="2C773653" w14:textId="77777777">
        <w:trPr>
          <w:cantSplit/>
        </w:trPr>
        <w:tc>
          <w:tcPr>
            <w:tcW w:w="4817" w:type="dxa"/>
            <w:tcBorders>
              <w:left w:val="single" w:sz="4" w:space="0" w:color="000000"/>
              <w:right w:val="single" w:sz="4" w:space="0" w:color="000000"/>
            </w:tcBorders>
          </w:tcPr>
          <w:p w14:paraId="0C8DF3F7" w14:textId="77777777" w:rsidR="0095702F" w:rsidRDefault="0095702F">
            <w:pPr>
              <w:rPr>
                <w:noProof/>
              </w:rPr>
            </w:pPr>
            <w:r>
              <w:rPr>
                <w:bCs/>
                <w:iCs/>
                <w:noProof/>
                <w:szCs w:val="22"/>
              </w:rPr>
              <w:t>CR или по-добър (sCR + CR)</w:t>
            </w:r>
          </w:p>
        </w:tc>
        <w:tc>
          <w:tcPr>
            <w:tcW w:w="2125" w:type="dxa"/>
            <w:tcBorders>
              <w:top w:val="single" w:sz="4" w:space="0" w:color="000000"/>
              <w:left w:val="single" w:sz="4" w:space="0" w:color="000000"/>
              <w:bottom w:val="single" w:sz="4" w:space="0" w:color="000000"/>
              <w:right w:val="single" w:sz="4" w:space="0" w:color="000000"/>
            </w:tcBorders>
          </w:tcPr>
          <w:p w14:paraId="3CD509F8" w14:textId="77777777" w:rsidR="0095702F" w:rsidRDefault="0095702F">
            <w:pPr>
              <w:keepNext/>
              <w:rPr>
                <w:noProof/>
              </w:rPr>
            </w:pPr>
            <w:r>
              <w:rPr>
                <w:bCs/>
                <w:iCs/>
                <w:noProof/>
                <w:szCs w:val="22"/>
              </w:rPr>
              <w:t>175 (47,6%)</w:t>
            </w:r>
          </w:p>
        </w:tc>
        <w:tc>
          <w:tcPr>
            <w:tcW w:w="2128" w:type="dxa"/>
            <w:tcBorders>
              <w:top w:val="single" w:sz="4" w:space="0" w:color="000000"/>
              <w:left w:val="single" w:sz="4" w:space="0" w:color="000000"/>
              <w:bottom w:val="single" w:sz="4" w:space="0" w:color="000000"/>
              <w:right w:val="single" w:sz="4" w:space="0" w:color="000000"/>
            </w:tcBorders>
          </w:tcPr>
          <w:p w14:paraId="53EC549F" w14:textId="77777777" w:rsidR="0095702F" w:rsidRDefault="0095702F">
            <w:pPr>
              <w:keepNext/>
              <w:rPr>
                <w:noProof/>
              </w:rPr>
            </w:pPr>
            <w:r>
              <w:rPr>
                <w:bCs/>
                <w:iCs/>
                <w:noProof/>
                <w:szCs w:val="22"/>
              </w:rPr>
              <w:t>92 (24,9%)</w:t>
            </w:r>
          </w:p>
        </w:tc>
      </w:tr>
      <w:tr w:rsidR="0095702F" w14:paraId="746DC3AB" w14:textId="77777777">
        <w:trPr>
          <w:cantSplit/>
        </w:trPr>
        <w:tc>
          <w:tcPr>
            <w:tcW w:w="4817" w:type="dxa"/>
            <w:tcBorders>
              <w:left w:val="single" w:sz="4" w:space="0" w:color="000000"/>
              <w:right w:val="single" w:sz="4" w:space="0" w:color="000000"/>
            </w:tcBorders>
          </w:tcPr>
          <w:p w14:paraId="746BCA77" w14:textId="77777777" w:rsidR="0095702F" w:rsidRDefault="0095702F">
            <w:pPr>
              <w:rPr>
                <w:noProof/>
              </w:rPr>
            </w:pPr>
            <w:r>
              <w:rPr>
                <w:noProof/>
                <w:szCs w:val="22"/>
              </w:rPr>
              <w:t>p-стойност</w:t>
            </w:r>
            <w:r>
              <w:rPr>
                <w:noProof/>
                <w:szCs w:val="22"/>
                <w:vertAlign w:val="superscript"/>
              </w:rPr>
              <w:t>б</w:t>
            </w:r>
          </w:p>
        </w:tc>
        <w:tc>
          <w:tcPr>
            <w:tcW w:w="2125" w:type="dxa"/>
            <w:tcBorders>
              <w:top w:val="single" w:sz="4" w:space="0" w:color="000000"/>
              <w:left w:val="single" w:sz="4" w:space="0" w:color="000000"/>
              <w:bottom w:val="single" w:sz="4" w:space="0" w:color="000000"/>
              <w:right w:val="single" w:sz="4" w:space="0" w:color="000000"/>
            </w:tcBorders>
          </w:tcPr>
          <w:p w14:paraId="66433FE6" w14:textId="77777777" w:rsidR="0095702F" w:rsidRDefault="0095702F">
            <w:pPr>
              <w:keepNext/>
              <w:rPr>
                <w:noProof/>
              </w:rPr>
            </w:pPr>
            <w:r>
              <w:rPr>
                <w:bCs/>
                <w:iCs/>
                <w:noProof/>
                <w:szCs w:val="22"/>
              </w:rPr>
              <w:t>&lt;0,0001</w:t>
            </w:r>
          </w:p>
        </w:tc>
        <w:tc>
          <w:tcPr>
            <w:tcW w:w="2128" w:type="dxa"/>
            <w:tcBorders>
              <w:top w:val="single" w:sz="4" w:space="0" w:color="000000"/>
              <w:left w:val="single" w:sz="4" w:space="0" w:color="000000"/>
              <w:bottom w:val="single" w:sz="4" w:space="0" w:color="000000"/>
              <w:right w:val="single" w:sz="4" w:space="0" w:color="000000"/>
            </w:tcBorders>
          </w:tcPr>
          <w:p w14:paraId="3CF74062" w14:textId="77777777" w:rsidR="0095702F" w:rsidRDefault="0095702F">
            <w:pPr>
              <w:keepNext/>
              <w:snapToGrid w:val="0"/>
              <w:rPr>
                <w:bCs/>
                <w:iCs/>
                <w:noProof/>
                <w:szCs w:val="22"/>
              </w:rPr>
            </w:pPr>
          </w:p>
        </w:tc>
      </w:tr>
      <w:tr w:rsidR="0095702F" w14:paraId="4887DD6E" w14:textId="77777777">
        <w:trPr>
          <w:cantSplit/>
        </w:trPr>
        <w:tc>
          <w:tcPr>
            <w:tcW w:w="4817" w:type="dxa"/>
            <w:tcBorders>
              <w:left w:val="single" w:sz="4" w:space="0" w:color="000000"/>
              <w:right w:val="single" w:sz="4" w:space="0" w:color="000000"/>
            </w:tcBorders>
          </w:tcPr>
          <w:p w14:paraId="31F86FAF" w14:textId="77777777" w:rsidR="0095702F" w:rsidRDefault="0095702F">
            <w:pPr>
              <w:rPr>
                <w:noProof/>
              </w:rPr>
            </w:pPr>
            <w:r>
              <w:rPr>
                <w:bCs/>
                <w:iCs/>
                <w:noProof/>
                <w:szCs w:val="22"/>
              </w:rPr>
              <w:t>VGPR или по-добър (sCR + CR + VGPR)</w:t>
            </w:r>
          </w:p>
        </w:tc>
        <w:tc>
          <w:tcPr>
            <w:tcW w:w="2125" w:type="dxa"/>
            <w:tcBorders>
              <w:top w:val="single" w:sz="4" w:space="0" w:color="000000"/>
              <w:left w:val="single" w:sz="4" w:space="0" w:color="000000"/>
              <w:bottom w:val="single" w:sz="4" w:space="0" w:color="000000"/>
              <w:right w:val="single" w:sz="4" w:space="0" w:color="000000"/>
            </w:tcBorders>
          </w:tcPr>
          <w:p w14:paraId="22E14A18" w14:textId="77777777" w:rsidR="0095702F" w:rsidRDefault="0095702F">
            <w:pPr>
              <w:rPr>
                <w:noProof/>
              </w:rPr>
            </w:pPr>
            <w:r>
              <w:rPr>
                <w:bCs/>
                <w:iCs/>
                <w:noProof/>
                <w:szCs w:val="22"/>
              </w:rPr>
              <w:t>292 (79,3%)</w:t>
            </w:r>
          </w:p>
        </w:tc>
        <w:tc>
          <w:tcPr>
            <w:tcW w:w="2128" w:type="dxa"/>
            <w:tcBorders>
              <w:top w:val="single" w:sz="4" w:space="0" w:color="000000"/>
              <w:left w:val="single" w:sz="4" w:space="0" w:color="000000"/>
              <w:bottom w:val="single" w:sz="4" w:space="0" w:color="000000"/>
              <w:right w:val="single" w:sz="4" w:space="0" w:color="000000"/>
            </w:tcBorders>
          </w:tcPr>
          <w:p w14:paraId="37E43311" w14:textId="77777777" w:rsidR="0095702F" w:rsidRDefault="0095702F">
            <w:pPr>
              <w:rPr>
                <w:noProof/>
              </w:rPr>
            </w:pPr>
            <w:r>
              <w:rPr>
                <w:bCs/>
                <w:iCs/>
                <w:noProof/>
                <w:szCs w:val="22"/>
              </w:rPr>
              <w:t>196 (53,1%)</w:t>
            </w:r>
          </w:p>
        </w:tc>
      </w:tr>
      <w:tr w:rsidR="0095702F" w14:paraId="277A6E37" w14:textId="77777777">
        <w:trPr>
          <w:cantSplit/>
        </w:trPr>
        <w:tc>
          <w:tcPr>
            <w:tcW w:w="4817" w:type="dxa"/>
            <w:tcBorders>
              <w:left w:val="single" w:sz="4" w:space="0" w:color="000000"/>
              <w:right w:val="single" w:sz="4" w:space="0" w:color="000000"/>
            </w:tcBorders>
          </w:tcPr>
          <w:p w14:paraId="1F469F07" w14:textId="77777777" w:rsidR="0095702F" w:rsidRDefault="0095702F">
            <w:pPr>
              <w:rPr>
                <w:noProof/>
              </w:rPr>
            </w:pPr>
            <w:r>
              <w:rPr>
                <w:noProof/>
                <w:szCs w:val="22"/>
              </w:rPr>
              <w:t>p-стойност</w:t>
            </w:r>
            <w:r>
              <w:rPr>
                <w:noProof/>
                <w:szCs w:val="22"/>
                <w:vertAlign w:val="superscript"/>
              </w:rPr>
              <w:t>б</w:t>
            </w:r>
          </w:p>
        </w:tc>
        <w:tc>
          <w:tcPr>
            <w:tcW w:w="2125" w:type="dxa"/>
            <w:tcBorders>
              <w:top w:val="single" w:sz="4" w:space="0" w:color="000000"/>
              <w:left w:val="single" w:sz="4" w:space="0" w:color="000000"/>
              <w:bottom w:val="single" w:sz="4" w:space="0" w:color="000000"/>
              <w:right w:val="single" w:sz="4" w:space="0" w:color="000000"/>
            </w:tcBorders>
          </w:tcPr>
          <w:p w14:paraId="734F8FC1" w14:textId="77777777" w:rsidR="0095702F" w:rsidRDefault="0095702F">
            <w:pPr>
              <w:rPr>
                <w:noProof/>
              </w:rPr>
            </w:pPr>
            <w:r>
              <w:rPr>
                <w:bCs/>
                <w:iCs/>
                <w:noProof/>
                <w:szCs w:val="22"/>
              </w:rPr>
              <w:t>&lt;0,0001</w:t>
            </w:r>
          </w:p>
        </w:tc>
        <w:tc>
          <w:tcPr>
            <w:tcW w:w="2128" w:type="dxa"/>
            <w:tcBorders>
              <w:top w:val="single" w:sz="4" w:space="0" w:color="000000"/>
              <w:left w:val="single" w:sz="4" w:space="0" w:color="000000"/>
              <w:bottom w:val="single" w:sz="4" w:space="0" w:color="000000"/>
              <w:right w:val="single" w:sz="4" w:space="0" w:color="000000"/>
            </w:tcBorders>
          </w:tcPr>
          <w:p w14:paraId="4E4AD281" w14:textId="77777777" w:rsidR="0095702F" w:rsidRDefault="0095702F">
            <w:pPr>
              <w:snapToGrid w:val="0"/>
              <w:rPr>
                <w:bCs/>
                <w:iCs/>
                <w:noProof/>
                <w:szCs w:val="22"/>
              </w:rPr>
            </w:pPr>
          </w:p>
        </w:tc>
      </w:tr>
      <w:tr w:rsidR="0095702F" w14:paraId="526B7DFE" w14:textId="77777777">
        <w:trPr>
          <w:cantSplit/>
        </w:trPr>
        <w:tc>
          <w:tcPr>
            <w:tcW w:w="4817" w:type="dxa"/>
            <w:tcBorders>
              <w:top w:val="single" w:sz="4" w:space="0" w:color="000000"/>
              <w:left w:val="single" w:sz="4" w:space="0" w:color="000000"/>
              <w:right w:val="single" w:sz="4" w:space="0" w:color="000000"/>
            </w:tcBorders>
          </w:tcPr>
          <w:p w14:paraId="1EE2F52C" w14:textId="77777777" w:rsidR="0095702F" w:rsidRDefault="0095702F">
            <w:pPr>
              <w:rPr>
                <w:noProof/>
              </w:rPr>
            </w:pPr>
            <w:r>
              <w:rPr>
                <w:noProof/>
                <w:szCs w:val="22"/>
              </w:rPr>
              <w:t>Честота на отрицателно MRD</w:t>
            </w:r>
            <w:r>
              <w:rPr>
                <w:bCs/>
                <w:iCs/>
                <w:noProof/>
                <w:szCs w:val="22"/>
                <w:vertAlign w:val="superscript"/>
              </w:rPr>
              <w:t>а,в</w:t>
            </w:r>
            <w:r>
              <w:rPr>
                <w:bCs/>
                <w:iCs/>
                <w:noProof/>
                <w:szCs w:val="22"/>
              </w:rPr>
              <w:t xml:space="preserve"> n(%)</w:t>
            </w:r>
          </w:p>
        </w:tc>
        <w:tc>
          <w:tcPr>
            <w:tcW w:w="2125" w:type="dxa"/>
            <w:tcBorders>
              <w:top w:val="single" w:sz="4" w:space="0" w:color="000000"/>
              <w:left w:val="single" w:sz="4" w:space="0" w:color="000000"/>
              <w:bottom w:val="single" w:sz="4" w:space="0" w:color="000000"/>
              <w:right w:val="single" w:sz="4" w:space="0" w:color="000000"/>
            </w:tcBorders>
          </w:tcPr>
          <w:p w14:paraId="03E44D83" w14:textId="77777777" w:rsidR="0095702F" w:rsidRDefault="0095702F">
            <w:pPr>
              <w:rPr>
                <w:noProof/>
              </w:rPr>
            </w:pPr>
            <w:r>
              <w:rPr>
                <w:bCs/>
                <w:iCs/>
                <w:noProof/>
                <w:szCs w:val="22"/>
              </w:rPr>
              <w:t>89 (24,2%)</w:t>
            </w:r>
          </w:p>
        </w:tc>
        <w:tc>
          <w:tcPr>
            <w:tcW w:w="2128" w:type="dxa"/>
            <w:tcBorders>
              <w:top w:val="single" w:sz="4" w:space="0" w:color="000000"/>
              <w:left w:val="single" w:sz="4" w:space="0" w:color="000000"/>
              <w:bottom w:val="single" w:sz="4" w:space="0" w:color="000000"/>
              <w:right w:val="single" w:sz="4" w:space="0" w:color="000000"/>
            </w:tcBorders>
          </w:tcPr>
          <w:p w14:paraId="687E5ABA" w14:textId="77777777" w:rsidR="0095702F" w:rsidRDefault="0095702F">
            <w:pPr>
              <w:rPr>
                <w:noProof/>
              </w:rPr>
            </w:pPr>
            <w:r>
              <w:rPr>
                <w:bCs/>
                <w:iCs/>
                <w:noProof/>
                <w:szCs w:val="22"/>
              </w:rPr>
              <w:t>27 (7,3%)</w:t>
            </w:r>
          </w:p>
        </w:tc>
      </w:tr>
      <w:tr w:rsidR="0095702F" w14:paraId="07AEED66" w14:textId="77777777">
        <w:trPr>
          <w:cantSplit/>
        </w:trPr>
        <w:tc>
          <w:tcPr>
            <w:tcW w:w="4817" w:type="dxa"/>
            <w:tcBorders>
              <w:top w:val="single" w:sz="4" w:space="0" w:color="000000"/>
              <w:left w:val="single" w:sz="4" w:space="0" w:color="000000"/>
              <w:bottom w:val="single" w:sz="4" w:space="0" w:color="000000"/>
              <w:right w:val="single" w:sz="4" w:space="0" w:color="000000"/>
            </w:tcBorders>
          </w:tcPr>
          <w:p w14:paraId="00CD4CBF" w14:textId="77777777" w:rsidR="0095702F" w:rsidRDefault="0095702F">
            <w:pPr>
              <w:rPr>
                <w:noProof/>
              </w:rPr>
            </w:pPr>
            <w:r>
              <w:rPr>
                <w:bCs/>
                <w:iCs/>
                <w:noProof/>
                <w:szCs w:val="22"/>
              </w:rPr>
              <w:t>95% CI (%)</w:t>
            </w:r>
          </w:p>
        </w:tc>
        <w:tc>
          <w:tcPr>
            <w:tcW w:w="2125" w:type="dxa"/>
            <w:tcBorders>
              <w:top w:val="single" w:sz="4" w:space="0" w:color="000000"/>
              <w:left w:val="single" w:sz="4" w:space="0" w:color="000000"/>
              <w:bottom w:val="single" w:sz="4" w:space="0" w:color="000000"/>
              <w:right w:val="single" w:sz="4" w:space="0" w:color="000000"/>
            </w:tcBorders>
          </w:tcPr>
          <w:p w14:paraId="5F05FC33" w14:textId="77777777" w:rsidR="0095702F" w:rsidRDefault="0095702F">
            <w:pPr>
              <w:rPr>
                <w:noProof/>
              </w:rPr>
            </w:pPr>
            <w:r>
              <w:rPr>
                <w:bCs/>
                <w:iCs/>
                <w:noProof/>
                <w:szCs w:val="22"/>
              </w:rPr>
              <w:t>(19,9%, 28,9%)</w:t>
            </w:r>
          </w:p>
        </w:tc>
        <w:tc>
          <w:tcPr>
            <w:tcW w:w="2128" w:type="dxa"/>
            <w:tcBorders>
              <w:top w:val="single" w:sz="4" w:space="0" w:color="000000"/>
              <w:left w:val="single" w:sz="4" w:space="0" w:color="000000"/>
              <w:bottom w:val="single" w:sz="4" w:space="0" w:color="000000"/>
              <w:right w:val="single" w:sz="4" w:space="0" w:color="000000"/>
            </w:tcBorders>
          </w:tcPr>
          <w:p w14:paraId="03A90EF1" w14:textId="77777777" w:rsidR="0095702F" w:rsidRDefault="0095702F">
            <w:pPr>
              <w:rPr>
                <w:noProof/>
              </w:rPr>
            </w:pPr>
            <w:r>
              <w:rPr>
                <w:bCs/>
                <w:iCs/>
                <w:noProof/>
                <w:szCs w:val="22"/>
              </w:rPr>
              <w:t>(4,9%, 10,5%)</w:t>
            </w:r>
          </w:p>
        </w:tc>
      </w:tr>
      <w:tr w:rsidR="0095702F" w14:paraId="7830D7F8" w14:textId="77777777">
        <w:trPr>
          <w:cantSplit/>
        </w:trPr>
        <w:tc>
          <w:tcPr>
            <w:tcW w:w="4817" w:type="dxa"/>
            <w:tcBorders>
              <w:left w:val="single" w:sz="4" w:space="0" w:color="000000"/>
              <w:right w:val="single" w:sz="4" w:space="0" w:color="000000"/>
            </w:tcBorders>
          </w:tcPr>
          <w:p w14:paraId="5CD61E38" w14:textId="77777777" w:rsidR="0095702F" w:rsidRDefault="0095702F">
            <w:pPr>
              <w:rPr>
                <w:noProof/>
              </w:rPr>
            </w:pPr>
            <w:r>
              <w:rPr>
                <w:noProof/>
                <w:szCs w:val="22"/>
              </w:rPr>
              <w:t>Съотношение на шансовете с 95% CI</w:t>
            </w:r>
            <w:r>
              <w:rPr>
                <w:noProof/>
                <w:szCs w:val="22"/>
                <w:vertAlign w:val="superscript"/>
              </w:rPr>
              <w:t>г</w:t>
            </w:r>
          </w:p>
        </w:tc>
        <w:tc>
          <w:tcPr>
            <w:tcW w:w="4253" w:type="dxa"/>
            <w:gridSpan w:val="2"/>
            <w:tcBorders>
              <w:top w:val="single" w:sz="4" w:space="0" w:color="000000"/>
              <w:left w:val="single" w:sz="4" w:space="0" w:color="000000"/>
              <w:bottom w:val="single" w:sz="4" w:space="0" w:color="000000"/>
              <w:right w:val="single" w:sz="4" w:space="0" w:color="000000"/>
            </w:tcBorders>
          </w:tcPr>
          <w:p w14:paraId="1D524514" w14:textId="77777777" w:rsidR="0095702F" w:rsidRDefault="0095702F">
            <w:pPr>
              <w:rPr>
                <w:noProof/>
              </w:rPr>
            </w:pPr>
            <w:r>
              <w:rPr>
                <w:bCs/>
                <w:iCs/>
                <w:noProof/>
                <w:szCs w:val="22"/>
              </w:rPr>
              <w:t>4,04 (2,55, 6,39)</w:t>
            </w:r>
          </w:p>
        </w:tc>
      </w:tr>
      <w:tr w:rsidR="0095702F" w14:paraId="00241510" w14:textId="77777777">
        <w:trPr>
          <w:cantSplit/>
        </w:trPr>
        <w:tc>
          <w:tcPr>
            <w:tcW w:w="4817" w:type="dxa"/>
            <w:tcBorders>
              <w:top w:val="single" w:sz="4" w:space="0" w:color="000000"/>
              <w:left w:val="single" w:sz="4" w:space="0" w:color="000000"/>
              <w:bottom w:val="single" w:sz="4" w:space="0" w:color="000000"/>
              <w:right w:val="single" w:sz="4" w:space="0" w:color="000000"/>
            </w:tcBorders>
          </w:tcPr>
          <w:p w14:paraId="04DA3EC8" w14:textId="77777777" w:rsidR="0095702F" w:rsidRDefault="0095702F">
            <w:pPr>
              <w:rPr>
                <w:noProof/>
              </w:rPr>
            </w:pPr>
            <w:r>
              <w:rPr>
                <w:noProof/>
                <w:szCs w:val="22"/>
              </w:rPr>
              <w:t>p-стойност</w:t>
            </w:r>
            <w:r>
              <w:rPr>
                <w:noProof/>
                <w:szCs w:val="22"/>
                <w:vertAlign w:val="superscript"/>
              </w:rPr>
              <w:t>д</w:t>
            </w:r>
          </w:p>
        </w:tc>
        <w:tc>
          <w:tcPr>
            <w:tcW w:w="4253" w:type="dxa"/>
            <w:gridSpan w:val="2"/>
            <w:tcBorders>
              <w:top w:val="single" w:sz="4" w:space="0" w:color="000000"/>
              <w:left w:val="single" w:sz="4" w:space="0" w:color="000000"/>
              <w:bottom w:val="single" w:sz="4" w:space="0" w:color="000000"/>
              <w:right w:val="single" w:sz="4" w:space="0" w:color="000000"/>
            </w:tcBorders>
          </w:tcPr>
          <w:p w14:paraId="43A73188" w14:textId="77777777" w:rsidR="0095702F" w:rsidRDefault="0095702F">
            <w:pPr>
              <w:rPr>
                <w:noProof/>
              </w:rPr>
            </w:pPr>
            <w:r>
              <w:rPr>
                <w:bCs/>
                <w:iCs/>
                <w:noProof/>
                <w:szCs w:val="22"/>
              </w:rPr>
              <w:t>&lt;0,0001</w:t>
            </w:r>
          </w:p>
        </w:tc>
      </w:tr>
      <w:tr w:rsidR="0095702F" w14:paraId="003ECA13" w14:textId="77777777">
        <w:trPr>
          <w:cantSplit/>
        </w:trPr>
        <w:tc>
          <w:tcPr>
            <w:tcW w:w="9070" w:type="dxa"/>
            <w:gridSpan w:val="3"/>
            <w:tcBorders>
              <w:top w:val="single" w:sz="4" w:space="0" w:color="000000"/>
            </w:tcBorders>
          </w:tcPr>
          <w:p w14:paraId="0348B473" w14:textId="77777777" w:rsidR="0095702F" w:rsidRDefault="0095702F">
            <w:pPr>
              <w:rPr>
                <w:noProof/>
              </w:rPr>
            </w:pPr>
            <w:r>
              <w:rPr>
                <w:bCs/>
                <w:iCs/>
                <w:noProof/>
                <w:sz w:val="18"/>
                <w:szCs w:val="18"/>
              </w:rPr>
              <w:lastRenderedPageBreak/>
              <w:t>DRd=даратумумаб-леналидомид-дексаметазон; Rd= леналидомид-дексаметазон; MRD=минимално остатъчно заболяване; CI=доверителен интервал</w:t>
            </w:r>
          </w:p>
          <w:p w14:paraId="173F44A5" w14:textId="77777777" w:rsidR="0095702F" w:rsidRDefault="0095702F">
            <w:pPr>
              <w:ind w:left="284" w:hanging="284"/>
              <w:rPr>
                <w:noProof/>
              </w:rPr>
            </w:pPr>
            <w:r>
              <w:rPr>
                <w:noProof/>
                <w:szCs w:val="18"/>
                <w:vertAlign w:val="superscript"/>
              </w:rPr>
              <w:t>a</w:t>
            </w:r>
            <w:r>
              <w:rPr>
                <w:noProof/>
                <w:sz w:val="18"/>
                <w:szCs w:val="18"/>
              </w:rPr>
              <w:tab/>
              <w:t>Въз основа на intent-to-treat популация</w:t>
            </w:r>
          </w:p>
          <w:p w14:paraId="71393DE0" w14:textId="77777777" w:rsidR="0095702F" w:rsidRDefault="0095702F">
            <w:pPr>
              <w:ind w:left="284" w:hanging="284"/>
              <w:rPr>
                <w:noProof/>
              </w:rPr>
            </w:pPr>
            <w:r>
              <w:rPr>
                <w:noProof/>
                <w:szCs w:val="18"/>
                <w:vertAlign w:val="superscript"/>
              </w:rPr>
              <w:t>b</w:t>
            </w:r>
            <w:r>
              <w:rPr>
                <w:noProof/>
                <w:sz w:val="18"/>
                <w:szCs w:val="18"/>
              </w:rPr>
              <w:tab/>
              <w:t>p-стойност от хи-квадрат тест на Cochran Mantel-Haenszel</w:t>
            </w:r>
          </w:p>
          <w:p w14:paraId="3C07B36C" w14:textId="77777777" w:rsidR="0095702F" w:rsidRDefault="0095702F">
            <w:pPr>
              <w:ind w:left="284" w:hanging="284"/>
              <w:rPr>
                <w:noProof/>
              </w:rPr>
            </w:pPr>
            <w:r>
              <w:rPr>
                <w:noProof/>
                <w:szCs w:val="18"/>
                <w:vertAlign w:val="superscript"/>
              </w:rPr>
              <w:t>c</w:t>
            </w:r>
            <w:r>
              <w:rPr>
                <w:noProof/>
                <w:sz w:val="18"/>
                <w:szCs w:val="18"/>
              </w:rPr>
              <w:tab/>
              <w:t xml:space="preserve">Въз основа на праг </w:t>
            </w:r>
            <w:r>
              <w:rPr>
                <w:bCs/>
                <w:iCs/>
                <w:noProof/>
                <w:sz w:val="18"/>
                <w:szCs w:val="18"/>
              </w:rPr>
              <w:t>10</w:t>
            </w:r>
            <w:r>
              <w:rPr>
                <w:bCs/>
                <w:iCs/>
                <w:noProof/>
                <w:szCs w:val="22"/>
                <w:vertAlign w:val="superscript"/>
              </w:rPr>
              <w:t>-5</w:t>
            </w:r>
          </w:p>
          <w:p w14:paraId="0E7B0DD4" w14:textId="77777777" w:rsidR="0095702F" w:rsidRDefault="0095702F">
            <w:pPr>
              <w:ind w:left="284" w:hanging="284"/>
              <w:rPr>
                <w:noProof/>
              </w:rPr>
            </w:pPr>
            <w:r>
              <w:rPr>
                <w:noProof/>
                <w:szCs w:val="18"/>
                <w:vertAlign w:val="superscript"/>
              </w:rPr>
              <w:t>d</w:t>
            </w:r>
            <w:r>
              <w:rPr>
                <w:noProof/>
                <w:sz w:val="18"/>
                <w:szCs w:val="18"/>
              </w:rPr>
              <w:tab/>
              <w:t xml:space="preserve">Използвано е изчисление по Mantel-Haenszel на общото съотношение на шансовете за нестратифицирани таблици. Съотношение на шансовете &gt; 1 показва предимство за </w:t>
            </w:r>
            <w:r>
              <w:rPr>
                <w:bCs/>
                <w:iCs/>
                <w:noProof/>
                <w:sz w:val="18"/>
                <w:szCs w:val="18"/>
              </w:rPr>
              <w:t>DRd.</w:t>
            </w:r>
          </w:p>
          <w:p w14:paraId="21CE3E75" w14:textId="77777777" w:rsidR="0095702F" w:rsidRDefault="0095702F">
            <w:pPr>
              <w:ind w:left="284" w:hanging="284"/>
              <w:rPr>
                <w:noProof/>
              </w:rPr>
            </w:pPr>
            <w:r>
              <w:rPr>
                <w:noProof/>
                <w:szCs w:val="18"/>
                <w:vertAlign w:val="superscript"/>
              </w:rPr>
              <w:t>e</w:t>
            </w:r>
            <w:r>
              <w:rPr>
                <w:noProof/>
                <w:sz w:val="18"/>
                <w:szCs w:val="18"/>
              </w:rPr>
              <w:tab/>
              <w:t>p-стойност от точния тест на Fisher</w:t>
            </w:r>
            <w:r>
              <w:rPr>
                <w:bCs/>
                <w:iCs/>
                <w:noProof/>
                <w:sz w:val="18"/>
                <w:szCs w:val="18"/>
              </w:rPr>
              <w:t>.</w:t>
            </w:r>
          </w:p>
        </w:tc>
      </w:tr>
    </w:tbl>
    <w:p w14:paraId="03DAFDE4" w14:textId="77777777" w:rsidR="0095702F" w:rsidRPr="005201C3" w:rsidRDefault="0095702F">
      <w:pPr>
        <w:rPr>
          <w:bCs/>
          <w:iCs/>
          <w:noProof/>
          <w:szCs w:val="22"/>
          <w:u w:val="single"/>
        </w:rPr>
      </w:pPr>
    </w:p>
    <w:p w14:paraId="034AD625" w14:textId="77777777" w:rsidR="0095702F" w:rsidRPr="005201C3" w:rsidRDefault="0095702F">
      <w:pPr>
        <w:rPr>
          <w:noProof/>
        </w:rPr>
      </w:pPr>
      <w:r w:rsidRPr="005201C3">
        <w:rPr>
          <w:bCs/>
          <w:iCs/>
          <w:noProof/>
          <w:szCs w:val="22"/>
        </w:rPr>
        <w:t>При респондерите медианата на времето до отговор е 1,05 месеца (диапазон: 0,2-12,1 месеца) в групата на DRd и 1,05 месеца (диапазон: 0,3-15,3 месеца) в групата на Rd. Медианата на продължителност на отговора не е достигната в групата на DRd и е 34,7 месеца (95% CI: 30,8, не може да се оцени) в групата на Rd.</w:t>
      </w:r>
    </w:p>
    <w:p w14:paraId="690601C5" w14:textId="77777777" w:rsidR="0095702F" w:rsidRPr="005201C3" w:rsidRDefault="0095702F">
      <w:pPr>
        <w:rPr>
          <w:bCs/>
          <w:i/>
          <w:iCs/>
          <w:noProof/>
          <w:szCs w:val="22"/>
        </w:rPr>
      </w:pPr>
    </w:p>
    <w:p w14:paraId="267EE2AA" w14:textId="41C4E782" w:rsidR="0095702F" w:rsidRPr="005D61A7" w:rsidRDefault="0095702F">
      <w:pPr>
        <w:rPr>
          <w:i/>
          <w:noProof/>
        </w:rPr>
      </w:pPr>
      <w:r w:rsidRPr="005D61A7">
        <w:rPr>
          <w:bCs/>
          <w:i/>
          <w:noProof/>
          <w:szCs w:val="22"/>
        </w:rPr>
        <w:t xml:space="preserve">Комбинирано лечение </w:t>
      </w:r>
      <w:r w:rsidRPr="005D61A7">
        <w:rPr>
          <w:i/>
          <w:noProof/>
          <w:szCs w:val="22"/>
        </w:rPr>
        <w:t xml:space="preserve">с бортезомиб, мелфалан и преднизон </w:t>
      </w:r>
      <w:r w:rsidRPr="005D61A7">
        <w:rPr>
          <w:bCs/>
          <w:i/>
          <w:noProof/>
          <w:szCs w:val="22"/>
        </w:rPr>
        <w:t>(VMP) при пациенти, които не са подходящи за автоложна трансплантация на стволови клетки</w:t>
      </w:r>
    </w:p>
    <w:p w14:paraId="6CCA6667" w14:textId="77777777" w:rsidR="0095702F" w:rsidRPr="005201C3" w:rsidRDefault="0095702F">
      <w:pPr>
        <w:rPr>
          <w:noProof/>
        </w:rPr>
      </w:pPr>
      <w:r w:rsidRPr="005201C3">
        <w:rPr>
          <w:bCs/>
          <w:iCs/>
          <w:noProof/>
          <w:szCs w:val="22"/>
        </w:rPr>
        <w:t xml:space="preserve">Проучване MMY3007, открито, рандомизирано, активно-контролирано проучване фаза III, сравнява лечението с </w:t>
      </w:r>
      <w:r w:rsidRPr="005201C3">
        <w:rPr>
          <w:noProof/>
          <w:szCs w:val="22"/>
        </w:rPr>
        <w:t>даратумумаб за интравенозно приложение</w:t>
      </w:r>
      <w:r w:rsidRPr="005201C3">
        <w:rPr>
          <w:bCs/>
          <w:iCs/>
          <w:noProof/>
          <w:szCs w:val="22"/>
        </w:rPr>
        <w:t xml:space="preserve"> 16 mg/kg в комбинация с бортезомиб, мелфалан и преднизон (D-VMP) с лечението с VMP при пациенти с новодиагностициран мултиплен миелом. Бортезомиб е прилаган чрез подкожна инжекция в доза 1,3 mg/m</w:t>
      </w:r>
      <w:r w:rsidRPr="005201C3">
        <w:rPr>
          <w:bCs/>
          <w:iCs/>
          <w:noProof/>
          <w:szCs w:val="22"/>
          <w:vertAlign w:val="superscript"/>
        </w:rPr>
        <w:t>2</w:t>
      </w:r>
      <w:r w:rsidRPr="005201C3">
        <w:rPr>
          <w:bCs/>
          <w:iCs/>
          <w:noProof/>
          <w:szCs w:val="22"/>
        </w:rPr>
        <w:t xml:space="preserve"> телесна повърхност два пъти седмично на седмици 1, 2, 4 и 5 за първия 6-седмичен цикъл (цикъл 1; 8 дози), последвано от веднъж</w:t>
      </w:r>
      <w:r w:rsidRPr="005201C3">
        <w:rPr>
          <w:b/>
          <w:bCs/>
          <w:iCs/>
          <w:noProof/>
          <w:szCs w:val="22"/>
        </w:rPr>
        <w:t xml:space="preserve"> </w:t>
      </w:r>
      <w:r w:rsidRPr="005201C3">
        <w:rPr>
          <w:bCs/>
          <w:iCs/>
          <w:noProof/>
          <w:szCs w:val="22"/>
        </w:rPr>
        <w:t>седмично приложение на седмици 1, 2, 4 и 5 за още осем 6-седмични цикли (цикли 2-9; 4 дози на цикъл). Мелфалан в доза 9 mg/m</w:t>
      </w:r>
      <w:r w:rsidRPr="005201C3">
        <w:rPr>
          <w:bCs/>
          <w:iCs/>
          <w:noProof/>
          <w:szCs w:val="22"/>
          <w:vertAlign w:val="superscript"/>
        </w:rPr>
        <w:t>2</w:t>
      </w:r>
      <w:r w:rsidRPr="005201C3">
        <w:rPr>
          <w:bCs/>
          <w:iCs/>
          <w:noProof/>
          <w:szCs w:val="22"/>
        </w:rPr>
        <w:t xml:space="preserve"> и преднизон 60 mg/m</w:t>
      </w:r>
      <w:r w:rsidRPr="005201C3">
        <w:rPr>
          <w:bCs/>
          <w:iCs/>
          <w:noProof/>
          <w:szCs w:val="22"/>
          <w:vertAlign w:val="superscript"/>
        </w:rPr>
        <w:t>2</w:t>
      </w:r>
      <w:r w:rsidRPr="005201C3">
        <w:rPr>
          <w:bCs/>
          <w:iCs/>
          <w:noProof/>
          <w:szCs w:val="22"/>
        </w:rPr>
        <w:t xml:space="preserve"> се прилагат перорално в дни 1 до 4 от девет 6-седмични цикли (цикли 1-9). Лечението с </w:t>
      </w:r>
      <w:r w:rsidRPr="005201C3">
        <w:rPr>
          <w:noProof/>
          <w:szCs w:val="22"/>
        </w:rPr>
        <w:t>даратумумаб</w:t>
      </w:r>
      <w:r w:rsidRPr="005201C3">
        <w:rPr>
          <w:bCs/>
          <w:iCs/>
          <w:noProof/>
          <w:szCs w:val="22"/>
        </w:rPr>
        <w:t xml:space="preserve"> за интравенозно приложение продължава до прогресия на заболяването или до неприемлива токсичност.</w:t>
      </w:r>
    </w:p>
    <w:p w14:paraId="2BC764AC" w14:textId="77777777" w:rsidR="0095702F" w:rsidRPr="005201C3" w:rsidRDefault="0095702F">
      <w:pPr>
        <w:tabs>
          <w:tab w:val="clear" w:pos="567"/>
        </w:tabs>
        <w:textAlignment w:val="top"/>
        <w:rPr>
          <w:bCs/>
          <w:iCs/>
          <w:noProof/>
          <w:szCs w:val="22"/>
        </w:rPr>
      </w:pPr>
    </w:p>
    <w:p w14:paraId="1B6DD9A7" w14:textId="77777777" w:rsidR="0095702F" w:rsidRPr="005201C3" w:rsidRDefault="0095702F">
      <w:pPr>
        <w:tabs>
          <w:tab w:val="clear" w:pos="567"/>
        </w:tabs>
        <w:textAlignment w:val="top"/>
        <w:rPr>
          <w:noProof/>
        </w:rPr>
      </w:pPr>
      <w:r w:rsidRPr="005201C3">
        <w:rPr>
          <w:bCs/>
          <w:iCs/>
          <w:noProof/>
          <w:szCs w:val="22"/>
        </w:rPr>
        <w:t>Рандомизирани са общо 706 пациенти: 350 в рамото на D-VMP и 356 в рамото на VMP. Изходните демографски данни и характеристики на заболяването са подобни в двете групи на лечение. Медианата на възрастта е 71 (диапазон: 40-93) години, като 30% от пациентите са ≥75-годишна възраст. Повечето са от бялата раса (85%), жени (54%), 25% имат функционален скор по</w:t>
      </w:r>
      <w:r w:rsidRPr="005201C3">
        <w:rPr>
          <w:noProof/>
          <w:szCs w:val="22"/>
        </w:rPr>
        <w:t xml:space="preserve"> </w:t>
      </w:r>
      <w:r w:rsidRPr="005201C3">
        <w:rPr>
          <w:bCs/>
          <w:iCs/>
          <w:noProof/>
          <w:szCs w:val="22"/>
        </w:rPr>
        <w:t>ECOG 0, 50% имат скор по ECOG 1, а 25% имат скор по ECOG 2. Пациентите имат IgG/IgA/лековерижен миелом в 64%/22%/10% от случаите, 19% имат заболяване ISS стадий I, 42% имат ISS стадий II, 38% имат ISS стадий III, а 84% имат цитогенетични изследвания със стандартен риск. Ефикасността е оценена чрез PFS въз основа на критериите на IMWG и на общата преживяемост (OS).</w:t>
      </w:r>
    </w:p>
    <w:p w14:paraId="604393DD" w14:textId="77777777" w:rsidR="0095702F" w:rsidRPr="005201C3" w:rsidRDefault="0095702F">
      <w:pPr>
        <w:rPr>
          <w:bCs/>
          <w:iCs/>
          <w:noProof/>
          <w:szCs w:val="22"/>
        </w:rPr>
      </w:pPr>
    </w:p>
    <w:p w14:paraId="1B8C67F8" w14:textId="77777777" w:rsidR="0095702F" w:rsidRPr="005201C3" w:rsidRDefault="0095702F">
      <w:pPr>
        <w:rPr>
          <w:noProof/>
        </w:rPr>
      </w:pPr>
      <w:r w:rsidRPr="005201C3">
        <w:rPr>
          <w:bCs/>
          <w:iCs/>
          <w:noProof/>
          <w:szCs w:val="22"/>
        </w:rPr>
        <w:t>При медиана на проследяване от 16,5 месеца първичният анализ на PFS в проучване MMY3007 показва подобрение в рамото на D-VMP в сравнение с рамото с VMP; медианата на PFS не е достигната в рамото на D-VMP и е 18,1 месеца в рамото на VMP (HR=0,5; 95% CI: 0,38; 0,65; p &lt; 0,0001). Резултатите от актуализиран анализ на PFS след медиана на проследяване от 40 месеца продължават да показват подобрение на PFS при пациентите в рамото на D</w:t>
      </w:r>
      <w:r w:rsidRPr="005201C3">
        <w:rPr>
          <w:bCs/>
          <w:iCs/>
          <w:noProof/>
          <w:szCs w:val="22"/>
        </w:rPr>
        <w:noBreakHyphen/>
        <w:t>VMP в сравнение с рамото с VMP. Медианата на PFS е 36,4 месеца в рамото на D</w:t>
      </w:r>
      <w:r w:rsidRPr="005201C3">
        <w:rPr>
          <w:bCs/>
          <w:iCs/>
          <w:noProof/>
          <w:szCs w:val="22"/>
        </w:rPr>
        <w:noBreakHyphen/>
        <w:t>VMP и 19,3 месеца в рамото на VMP (HR=0,42; 95% CI: 0,34, 0,51; p&lt;0,0001), което представлява 58% намаление на риска от прогресия на заболяването или смърт при пациентите, лекувани с D</w:t>
      </w:r>
      <w:r w:rsidRPr="005201C3">
        <w:rPr>
          <w:bCs/>
          <w:iCs/>
          <w:noProof/>
          <w:szCs w:val="22"/>
        </w:rPr>
        <w:noBreakHyphen/>
        <w:t>VMP.</w:t>
      </w:r>
    </w:p>
    <w:p w14:paraId="747D5109" w14:textId="77777777" w:rsidR="0095702F" w:rsidRPr="005201C3" w:rsidRDefault="0095702F">
      <w:pPr>
        <w:rPr>
          <w:bCs/>
          <w:iCs/>
          <w:noProof/>
          <w:szCs w:val="22"/>
        </w:rPr>
      </w:pPr>
    </w:p>
    <w:p w14:paraId="069AAC1A" w14:textId="71C6CC6A" w:rsidR="0095702F" w:rsidRPr="005201C3" w:rsidRDefault="0095702F">
      <w:pPr>
        <w:keepNext/>
        <w:tabs>
          <w:tab w:val="clear" w:pos="567"/>
          <w:tab w:val="left" w:pos="1152"/>
        </w:tabs>
        <w:ind w:left="1134" w:hanging="1134"/>
        <w:rPr>
          <w:noProof/>
        </w:rPr>
      </w:pPr>
      <w:r w:rsidRPr="005201C3">
        <w:rPr>
          <w:b/>
          <w:bCs/>
          <w:noProof/>
          <w:szCs w:val="22"/>
        </w:rPr>
        <w:lastRenderedPageBreak/>
        <w:t>Фигура </w:t>
      </w:r>
      <w:r w:rsidR="0069596A">
        <w:rPr>
          <w:b/>
          <w:bCs/>
          <w:noProof/>
          <w:szCs w:val="22"/>
        </w:rPr>
        <w:t>9</w:t>
      </w:r>
      <w:r w:rsidRPr="005201C3">
        <w:rPr>
          <w:b/>
          <w:bCs/>
          <w:noProof/>
          <w:szCs w:val="22"/>
        </w:rPr>
        <w:t>:</w:t>
      </w:r>
      <w:r w:rsidRPr="005201C3">
        <w:rPr>
          <w:b/>
          <w:bCs/>
          <w:noProof/>
          <w:szCs w:val="22"/>
        </w:rPr>
        <w:tab/>
        <w:t>Криви на Kaplan-Meier за PFS в проучване MMY3007</w:t>
      </w:r>
    </w:p>
    <w:p w14:paraId="76C90F39" w14:textId="77777777" w:rsidR="0095702F" w:rsidRPr="005201C3" w:rsidRDefault="0095702F" w:rsidP="008911D8">
      <w:pPr>
        <w:keepNext/>
        <w:rPr>
          <w:noProof/>
        </w:rPr>
      </w:pPr>
    </w:p>
    <w:p w14:paraId="1A59FD3D" w14:textId="5497DDD3" w:rsidR="0095702F" w:rsidRPr="005201C3" w:rsidRDefault="003909D2">
      <w:pPr>
        <w:rPr>
          <w:noProof/>
        </w:rPr>
      </w:pPr>
      <w:r w:rsidRPr="005201C3">
        <w:rPr>
          <w:noProof/>
        </w:rPr>
        <w:drawing>
          <wp:inline distT="0" distB="0" distL="0" distR="0" wp14:anchorId="49159D89" wp14:editId="72D0F019">
            <wp:extent cx="5417820" cy="499872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l="-14" t="-15" r="-14" b="-15"/>
                    <a:stretch>
                      <a:fillRect/>
                    </a:stretch>
                  </pic:blipFill>
                  <pic:spPr bwMode="auto">
                    <a:xfrm>
                      <a:off x="0" y="0"/>
                      <a:ext cx="5417820" cy="4998720"/>
                    </a:xfrm>
                    <a:prstGeom prst="rect">
                      <a:avLst/>
                    </a:prstGeom>
                    <a:solidFill>
                      <a:srgbClr val="FFFFFF"/>
                    </a:solidFill>
                    <a:ln>
                      <a:noFill/>
                    </a:ln>
                  </pic:spPr>
                </pic:pic>
              </a:graphicData>
            </a:graphic>
          </wp:inline>
        </w:drawing>
      </w:r>
    </w:p>
    <w:p w14:paraId="0954C6A2" w14:textId="77777777" w:rsidR="00B30676" w:rsidRPr="005201C3" w:rsidRDefault="00B30676" w:rsidP="00B30676">
      <w:pPr>
        <w:tabs>
          <w:tab w:val="clear" w:pos="567"/>
          <w:tab w:val="left" w:pos="1152"/>
        </w:tabs>
        <w:ind w:left="1134" w:hanging="1134"/>
        <w:rPr>
          <w:b/>
          <w:bCs/>
          <w:noProof/>
          <w:szCs w:val="22"/>
        </w:rPr>
      </w:pPr>
    </w:p>
    <w:p w14:paraId="1454F48B" w14:textId="77777777" w:rsidR="00B30676" w:rsidRPr="005201C3" w:rsidRDefault="00B30676" w:rsidP="00B30676">
      <w:pPr>
        <w:rPr>
          <w:noProof/>
        </w:rPr>
      </w:pPr>
      <w:r w:rsidRPr="005201C3">
        <w:rPr>
          <w:noProof/>
          <w:szCs w:val="22"/>
        </w:rPr>
        <w:t>След медиана на проследяване от 40 месеца D</w:t>
      </w:r>
      <w:r w:rsidRPr="005201C3">
        <w:rPr>
          <w:noProof/>
          <w:szCs w:val="22"/>
        </w:rPr>
        <w:noBreakHyphen/>
        <w:t xml:space="preserve">VMP показва предимство по отношение на OS в сравнение с рамото с VMP (HR=0,60; 95% CI: 0,46, 0,80; p=0,0003), </w:t>
      </w:r>
      <w:r w:rsidRPr="005201C3">
        <w:rPr>
          <w:bCs/>
          <w:iCs/>
          <w:noProof/>
          <w:szCs w:val="22"/>
        </w:rPr>
        <w:t>което представлява 40% намаление на риска от смърт при пациентите,</w:t>
      </w:r>
      <w:r w:rsidRPr="005201C3">
        <w:rPr>
          <w:noProof/>
          <w:szCs w:val="22"/>
        </w:rPr>
        <w:t xml:space="preserve"> лекувани в рамото на D</w:t>
      </w:r>
      <w:r w:rsidRPr="005201C3">
        <w:rPr>
          <w:noProof/>
          <w:szCs w:val="22"/>
        </w:rPr>
        <w:noBreakHyphen/>
        <w:t>VMP. След медиана на проследяване 87 месеца, медианата на OS е 83 месеца (95% CI: 72,5, NE) в рамото на D-VMP и 53,6 месеца (95% CI: 46.3, 60.9) в рамото на VMP.</w:t>
      </w:r>
    </w:p>
    <w:p w14:paraId="1A363B1C" w14:textId="77777777" w:rsidR="00B30676" w:rsidRPr="005201C3" w:rsidRDefault="00B30676" w:rsidP="00B30676">
      <w:pPr>
        <w:rPr>
          <w:bCs/>
          <w:iCs/>
          <w:noProof/>
          <w:szCs w:val="22"/>
        </w:rPr>
      </w:pPr>
    </w:p>
    <w:p w14:paraId="2D866702" w14:textId="729CE1C9" w:rsidR="0095702F" w:rsidRDefault="0095702F">
      <w:pPr>
        <w:keepNext/>
        <w:ind w:left="1134" w:hanging="1134"/>
        <w:rPr>
          <w:b/>
          <w:bCs/>
          <w:noProof/>
          <w:lang w:val="nl-BE"/>
        </w:rPr>
      </w:pPr>
      <w:r w:rsidRPr="005201C3">
        <w:rPr>
          <w:b/>
          <w:bCs/>
          <w:noProof/>
        </w:rPr>
        <w:lastRenderedPageBreak/>
        <w:t>Фигура </w:t>
      </w:r>
      <w:r w:rsidR="0069596A">
        <w:rPr>
          <w:b/>
          <w:bCs/>
          <w:noProof/>
        </w:rPr>
        <w:t>10</w:t>
      </w:r>
      <w:r w:rsidRPr="005201C3">
        <w:rPr>
          <w:b/>
          <w:bCs/>
          <w:noProof/>
        </w:rPr>
        <w:t>:</w:t>
      </w:r>
      <w:r w:rsidRPr="005201C3">
        <w:rPr>
          <w:b/>
          <w:bCs/>
          <w:noProof/>
        </w:rPr>
        <w:tab/>
        <w:t>Криви на Kaplan-Meier за OS в проучване MMY3007</w:t>
      </w:r>
    </w:p>
    <w:p w14:paraId="182A764B" w14:textId="77777777" w:rsidR="008911D8" w:rsidRPr="00DB0840" w:rsidRDefault="008911D8" w:rsidP="00DB0840">
      <w:pPr>
        <w:keepNext/>
        <w:rPr>
          <w:noProof/>
        </w:rPr>
      </w:pPr>
    </w:p>
    <w:p w14:paraId="3008E86C" w14:textId="2E1B0B38" w:rsidR="0095702F" w:rsidRPr="005201C3" w:rsidRDefault="003909D2" w:rsidP="001A6A78">
      <w:pPr>
        <w:rPr>
          <w:noProof/>
        </w:rPr>
      </w:pPr>
      <w:r w:rsidRPr="005201C3">
        <w:rPr>
          <w:noProof/>
        </w:rPr>
        <w:drawing>
          <wp:inline distT="0" distB="0" distL="0" distR="0" wp14:anchorId="5D496E94" wp14:editId="3AD1D6D3">
            <wp:extent cx="5033176" cy="4293199"/>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243" cy="4299227"/>
                    </a:xfrm>
                    <a:prstGeom prst="rect">
                      <a:avLst/>
                    </a:prstGeom>
                    <a:noFill/>
                    <a:ln>
                      <a:noFill/>
                    </a:ln>
                  </pic:spPr>
                </pic:pic>
              </a:graphicData>
            </a:graphic>
          </wp:inline>
        </w:drawing>
      </w:r>
    </w:p>
    <w:p w14:paraId="60C95485" w14:textId="77777777" w:rsidR="0095702F" w:rsidRPr="005201C3" w:rsidRDefault="0095702F">
      <w:pPr>
        <w:rPr>
          <w:noProof/>
        </w:rPr>
      </w:pPr>
    </w:p>
    <w:p w14:paraId="26BC51A1" w14:textId="078ECFCA" w:rsidR="0095702F" w:rsidRPr="005201C3" w:rsidRDefault="0095702F">
      <w:pPr>
        <w:rPr>
          <w:noProof/>
        </w:rPr>
      </w:pPr>
      <w:r w:rsidRPr="005201C3">
        <w:rPr>
          <w:bCs/>
          <w:iCs/>
          <w:noProof/>
          <w:szCs w:val="22"/>
        </w:rPr>
        <w:t>Допълнителни резултати за ефикасност от проучване MMY3007 са представени в таблица </w:t>
      </w:r>
      <w:r w:rsidR="002D7048" w:rsidRPr="005201C3">
        <w:rPr>
          <w:bCs/>
          <w:iCs/>
          <w:noProof/>
          <w:szCs w:val="22"/>
        </w:rPr>
        <w:t>1</w:t>
      </w:r>
      <w:r w:rsidR="0069596A">
        <w:rPr>
          <w:bCs/>
          <w:iCs/>
          <w:noProof/>
          <w:szCs w:val="22"/>
        </w:rPr>
        <w:t>8</w:t>
      </w:r>
      <w:r w:rsidRPr="005201C3">
        <w:rPr>
          <w:bCs/>
          <w:iCs/>
          <w:noProof/>
          <w:szCs w:val="22"/>
        </w:rPr>
        <w:t xml:space="preserve"> по-долу.</w:t>
      </w:r>
    </w:p>
    <w:p w14:paraId="219442C4"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5663"/>
        <w:gridCol w:w="1841"/>
        <w:gridCol w:w="1556"/>
      </w:tblGrid>
      <w:tr w:rsidR="0095702F" w14:paraId="4914D72F"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4FD2124C" w14:textId="0CC61DED" w:rsidR="0095702F" w:rsidRDefault="0095702F">
            <w:pPr>
              <w:keepNext/>
              <w:ind w:left="1418" w:hanging="1418"/>
              <w:rPr>
                <w:noProof/>
              </w:rPr>
            </w:pPr>
            <w:r>
              <w:rPr>
                <w:b/>
                <w:bCs/>
                <w:noProof/>
              </w:rPr>
              <w:t>Таблица </w:t>
            </w:r>
            <w:r w:rsidR="009D7A88">
              <w:rPr>
                <w:b/>
                <w:bCs/>
                <w:noProof/>
              </w:rPr>
              <w:t>1</w:t>
            </w:r>
            <w:r w:rsidR="0069596A">
              <w:rPr>
                <w:b/>
                <w:bCs/>
                <w:noProof/>
              </w:rPr>
              <w:t>8</w:t>
            </w:r>
            <w:r>
              <w:rPr>
                <w:b/>
                <w:bCs/>
                <w:noProof/>
              </w:rPr>
              <w:t>:</w:t>
            </w:r>
            <w:r>
              <w:rPr>
                <w:b/>
                <w:bCs/>
                <w:noProof/>
              </w:rPr>
              <w:tab/>
              <w:t xml:space="preserve">Допълнителни резултати за ефикасност от проучване </w:t>
            </w:r>
            <w:r>
              <w:rPr>
                <w:b/>
                <w:bCs/>
                <w:iCs/>
                <w:noProof/>
              </w:rPr>
              <w:t>MMY3007</w:t>
            </w:r>
            <w:r>
              <w:rPr>
                <w:b/>
                <w:bCs/>
                <w:iCs/>
                <w:noProof/>
                <w:vertAlign w:val="superscript"/>
              </w:rPr>
              <w:t>a</w:t>
            </w:r>
          </w:p>
        </w:tc>
      </w:tr>
      <w:tr w:rsidR="0095702F" w14:paraId="065B1414" w14:textId="77777777" w:rsidTr="00046770">
        <w:trPr>
          <w:cantSplit/>
        </w:trPr>
        <w:tc>
          <w:tcPr>
            <w:tcW w:w="5669" w:type="dxa"/>
            <w:tcBorders>
              <w:top w:val="single" w:sz="4" w:space="0" w:color="auto"/>
              <w:left w:val="single" w:sz="4" w:space="0" w:color="000000"/>
              <w:bottom w:val="single" w:sz="4" w:space="0" w:color="auto"/>
              <w:right w:val="single" w:sz="4" w:space="0" w:color="000000"/>
            </w:tcBorders>
          </w:tcPr>
          <w:p w14:paraId="3F8FFD4B" w14:textId="77777777" w:rsidR="0095702F" w:rsidRDefault="0095702F">
            <w:pPr>
              <w:keepNext/>
              <w:snapToGrid w:val="0"/>
              <w:rPr>
                <w:b/>
                <w:bCs/>
                <w:iCs/>
                <w:noProof/>
                <w:szCs w:val="22"/>
              </w:rPr>
            </w:pPr>
          </w:p>
        </w:tc>
        <w:tc>
          <w:tcPr>
            <w:tcW w:w="1843" w:type="dxa"/>
            <w:tcBorders>
              <w:top w:val="single" w:sz="4" w:space="0" w:color="auto"/>
              <w:left w:val="single" w:sz="4" w:space="0" w:color="000000"/>
              <w:bottom w:val="single" w:sz="4" w:space="0" w:color="000000"/>
              <w:right w:val="single" w:sz="4" w:space="0" w:color="000000"/>
            </w:tcBorders>
          </w:tcPr>
          <w:p w14:paraId="11F4EA36" w14:textId="647BEDCD" w:rsidR="0095702F" w:rsidRDefault="0095702F">
            <w:pPr>
              <w:keepNext/>
              <w:rPr>
                <w:noProof/>
              </w:rPr>
            </w:pPr>
            <w:r>
              <w:rPr>
                <w:b/>
                <w:noProof/>
                <w:szCs w:val="22"/>
              </w:rPr>
              <w:t>D-VMP (n=</w:t>
            </w:r>
            <w:r w:rsidR="007D58BC">
              <w:rPr>
                <w:b/>
                <w:noProof/>
                <w:szCs w:val="22"/>
                <w:lang w:val="en-US"/>
              </w:rPr>
              <w:t> </w:t>
            </w:r>
            <w:r>
              <w:rPr>
                <w:b/>
                <w:noProof/>
                <w:szCs w:val="22"/>
              </w:rPr>
              <w:t>350)</w:t>
            </w:r>
          </w:p>
        </w:tc>
        <w:tc>
          <w:tcPr>
            <w:tcW w:w="1558" w:type="dxa"/>
            <w:tcBorders>
              <w:top w:val="single" w:sz="4" w:space="0" w:color="auto"/>
              <w:left w:val="single" w:sz="4" w:space="0" w:color="000000"/>
              <w:bottom w:val="single" w:sz="4" w:space="0" w:color="000000"/>
              <w:right w:val="single" w:sz="4" w:space="0" w:color="000000"/>
            </w:tcBorders>
          </w:tcPr>
          <w:p w14:paraId="7BC9C36D" w14:textId="0609912B" w:rsidR="0095702F" w:rsidRDefault="0095702F">
            <w:pPr>
              <w:keepNext/>
              <w:rPr>
                <w:noProof/>
              </w:rPr>
            </w:pPr>
            <w:r>
              <w:rPr>
                <w:b/>
                <w:noProof/>
                <w:szCs w:val="22"/>
              </w:rPr>
              <w:t>VMP (n=</w:t>
            </w:r>
            <w:r w:rsidR="007D58BC">
              <w:rPr>
                <w:b/>
                <w:noProof/>
                <w:szCs w:val="22"/>
                <w:lang w:val="en-US"/>
              </w:rPr>
              <w:t> </w:t>
            </w:r>
            <w:r>
              <w:rPr>
                <w:b/>
                <w:noProof/>
                <w:szCs w:val="22"/>
              </w:rPr>
              <w:t>356)</w:t>
            </w:r>
          </w:p>
        </w:tc>
      </w:tr>
      <w:tr w:rsidR="0095702F" w14:paraId="2FE10D7F" w14:textId="77777777" w:rsidTr="0004534C">
        <w:trPr>
          <w:cantSplit/>
        </w:trPr>
        <w:tc>
          <w:tcPr>
            <w:tcW w:w="5669" w:type="dxa"/>
            <w:tcBorders>
              <w:top w:val="single" w:sz="4" w:space="0" w:color="auto"/>
              <w:left w:val="single" w:sz="4" w:space="0" w:color="auto"/>
              <w:bottom w:val="single" w:sz="4" w:space="0" w:color="auto"/>
              <w:right w:val="single" w:sz="4" w:space="0" w:color="auto"/>
            </w:tcBorders>
          </w:tcPr>
          <w:p w14:paraId="6F1DF0E5" w14:textId="77777777" w:rsidR="0095702F" w:rsidRDefault="0095702F">
            <w:pPr>
              <w:rPr>
                <w:noProof/>
              </w:rPr>
            </w:pPr>
            <w:r>
              <w:rPr>
                <w:noProof/>
                <w:szCs w:val="22"/>
              </w:rPr>
              <w:t>Общ отговор (sCR+CR+VGPR+PR) [n(%)]</w:t>
            </w:r>
          </w:p>
        </w:tc>
        <w:tc>
          <w:tcPr>
            <w:tcW w:w="1843" w:type="dxa"/>
            <w:tcBorders>
              <w:top w:val="single" w:sz="4" w:space="0" w:color="000000"/>
              <w:left w:val="single" w:sz="4" w:space="0" w:color="auto"/>
              <w:bottom w:val="single" w:sz="4" w:space="0" w:color="000000"/>
              <w:right w:val="single" w:sz="4" w:space="0" w:color="000000"/>
            </w:tcBorders>
          </w:tcPr>
          <w:p w14:paraId="6AAF72C8" w14:textId="77777777" w:rsidR="0095702F" w:rsidRDefault="0095702F">
            <w:pPr>
              <w:keepNext/>
              <w:rPr>
                <w:noProof/>
              </w:rPr>
            </w:pPr>
            <w:r>
              <w:rPr>
                <w:noProof/>
                <w:szCs w:val="22"/>
              </w:rPr>
              <w:t>318 (90,9)</w:t>
            </w:r>
          </w:p>
        </w:tc>
        <w:tc>
          <w:tcPr>
            <w:tcW w:w="1558" w:type="dxa"/>
            <w:tcBorders>
              <w:top w:val="single" w:sz="4" w:space="0" w:color="000000"/>
              <w:left w:val="single" w:sz="4" w:space="0" w:color="000000"/>
              <w:bottom w:val="single" w:sz="4" w:space="0" w:color="000000"/>
              <w:right w:val="single" w:sz="4" w:space="0" w:color="000000"/>
            </w:tcBorders>
          </w:tcPr>
          <w:p w14:paraId="67D34A94" w14:textId="77777777" w:rsidR="0095702F" w:rsidRDefault="0095702F">
            <w:pPr>
              <w:keepNext/>
              <w:rPr>
                <w:noProof/>
              </w:rPr>
            </w:pPr>
            <w:r>
              <w:rPr>
                <w:noProof/>
                <w:szCs w:val="22"/>
              </w:rPr>
              <w:t>263 (73,9)</w:t>
            </w:r>
          </w:p>
        </w:tc>
      </w:tr>
      <w:tr w:rsidR="0095702F" w14:paraId="24C35CFE" w14:textId="77777777" w:rsidTr="0004534C">
        <w:trPr>
          <w:cantSplit/>
        </w:trPr>
        <w:tc>
          <w:tcPr>
            <w:tcW w:w="5669" w:type="dxa"/>
            <w:tcBorders>
              <w:top w:val="single" w:sz="4" w:space="0" w:color="auto"/>
              <w:left w:val="single" w:sz="4" w:space="0" w:color="auto"/>
              <w:bottom w:val="single" w:sz="4" w:space="0" w:color="auto"/>
              <w:right w:val="single" w:sz="4" w:space="0" w:color="auto"/>
            </w:tcBorders>
          </w:tcPr>
          <w:p w14:paraId="67CF9308" w14:textId="77777777" w:rsidR="0095702F" w:rsidRDefault="0095702F">
            <w:pPr>
              <w:ind w:left="567"/>
              <w:rPr>
                <w:noProof/>
              </w:rPr>
            </w:pPr>
            <w:r>
              <w:rPr>
                <w:noProof/>
                <w:szCs w:val="22"/>
              </w:rPr>
              <w:t>p-стойност</w:t>
            </w:r>
            <w:r>
              <w:rPr>
                <w:noProof/>
                <w:szCs w:val="22"/>
                <w:vertAlign w:val="superscript"/>
              </w:rPr>
              <w:t>б</w:t>
            </w:r>
          </w:p>
        </w:tc>
        <w:tc>
          <w:tcPr>
            <w:tcW w:w="1843" w:type="dxa"/>
            <w:tcBorders>
              <w:top w:val="single" w:sz="4" w:space="0" w:color="000000"/>
              <w:left w:val="single" w:sz="4" w:space="0" w:color="auto"/>
              <w:bottom w:val="single" w:sz="4" w:space="0" w:color="000000"/>
              <w:right w:val="single" w:sz="4" w:space="0" w:color="000000"/>
            </w:tcBorders>
          </w:tcPr>
          <w:p w14:paraId="21488834" w14:textId="77777777" w:rsidR="0095702F" w:rsidRDefault="0095702F">
            <w:pPr>
              <w:rPr>
                <w:noProof/>
              </w:rPr>
            </w:pPr>
            <w:r>
              <w:rPr>
                <w:noProof/>
                <w:szCs w:val="22"/>
              </w:rPr>
              <w:t xml:space="preserve">&lt;0,0001 </w:t>
            </w:r>
          </w:p>
        </w:tc>
        <w:tc>
          <w:tcPr>
            <w:tcW w:w="1558" w:type="dxa"/>
            <w:tcBorders>
              <w:left w:val="single" w:sz="4" w:space="0" w:color="000000"/>
              <w:right w:val="single" w:sz="4" w:space="0" w:color="000000"/>
            </w:tcBorders>
            <w:vAlign w:val="bottom"/>
          </w:tcPr>
          <w:p w14:paraId="769DF4C0" w14:textId="77777777" w:rsidR="0095702F" w:rsidRDefault="0095702F">
            <w:pPr>
              <w:snapToGrid w:val="0"/>
              <w:rPr>
                <w:noProof/>
                <w:szCs w:val="22"/>
              </w:rPr>
            </w:pPr>
          </w:p>
        </w:tc>
      </w:tr>
      <w:tr w:rsidR="0095702F" w14:paraId="67EBD036" w14:textId="77777777" w:rsidTr="0004534C">
        <w:trPr>
          <w:cantSplit/>
        </w:trPr>
        <w:tc>
          <w:tcPr>
            <w:tcW w:w="5669" w:type="dxa"/>
            <w:tcBorders>
              <w:top w:val="single" w:sz="4" w:space="0" w:color="auto"/>
              <w:left w:val="single" w:sz="4" w:space="0" w:color="auto"/>
              <w:bottom w:val="single" w:sz="4" w:space="0" w:color="auto"/>
              <w:right w:val="single" w:sz="4" w:space="0" w:color="auto"/>
            </w:tcBorders>
          </w:tcPr>
          <w:p w14:paraId="75D33DD5" w14:textId="77777777" w:rsidR="0095702F" w:rsidRDefault="0095702F">
            <w:pPr>
              <w:ind w:left="567"/>
              <w:rPr>
                <w:noProof/>
              </w:rPr>
            </w:pPr>
            <w:r>
              <w:rPr>
                <w:noProof/>
                <w:szCs w:val="22"/>
              </w:rPr>
              <w:t>Неоспорим пълен отговор (sCR) [n(%)]</w:t>
            </w:r>
          </w:p>
        </w:tc>
        <w:tc>
          <w:tcPr>
            <w:tcW w:w="1843" w:type="dxa"/>
            <w:tcBorders>
              <w:top w:val="single" w:sz="4" w:space="0" w:color="000000"/>
              <w:left w:val="single" w:sz="4" w:space="0" w:color="auto"/>
              <w:bottom w:val="single" w:sz="4" w:space="0" w:color="000000"/>
              <w:right w:val="single" w:sz="4" w:space="0" w:color="000000"/>
            </w:tcBorders>
          </w:tcPr>
          <w:p w14:paraId="43F8121C" w14:textId="77777777" w:rsidR="0095702F" w:rsidRDefault="0095702F">
            <w:pPr>
              <w:rPr>
                <w:noProof/>
              </w:rPr>
            </w:pPr>
            <w:r>
              <w:rPr>
                <w:noProof/>
                <w:szCs w:val="22"/>
              </w:rPr>
              <w:t>63 (18,0)</w:t>
            </w:r>
          </w:p>
        </w:tc>
        <w:tc>
          <w:tcPr>
            <w:tcW w:w="1558" w:type="dxa"/>
            <w:tcBorders>
              <w:top w:val="single" w:sz="4" w:space="0" w:color="000000"/>
              <w:left w:val="single" w:sz="4" w:space="0" w:color="000000"/>
              <w:bottom w:val="single" w:sz="4" w:space="0" w:color="000000"/>
              <w:right w:val="single" w:sz="4" w:space="0" w:color="000000"/>
            </w:tcBorders>
          </w:tcPr>
          <w:p w14:paraId="1EDB8E39" w14:textId="77777777" w:rsidR="0095702F" w:rsidRDefault="0095702F">
            <w:pPr>
              <w:rPr>
                <w:noProof/>
              </w:rPr>
            </w:pPr>
            <w:r>
              <w:rPr>
                <w:noProof/>
                <w:szCs w:val="22"/>
              </w:rPr>
              <w:t>25 (7,0)</w:t>
            </w:r>
          </w:p>
        </w:tc>
      </w:tr>
      <w:tr w:rsidR="0095702F" w14:paraId="004EDB97" w14:textId="77777777" w:rsidTr="0004534C">
        <w:trPr>
          <w:cantSplit/>
        </w:trPr>
        <w:tc>
          <w:tcPr>
            <w:tcW w:w="5669" w:type="dxa"/>
            <w:tcBorders>
              <w:top w:val="single" w:sz="4" w:space="0" w:color="auto"/>
              <w:left w:val="single" w:sz="4" w:space="0" w:color="auto"/>
              <w:bottom w:val="single" w:sz="4" w:space="0" w:color="auto"/>
              <w:right w:val="single" w:sz="4" w:space="0" w:color="auto"/>
            </w:tcBorders>
          </w:tcPr>
          <w:p w14:paraId="5C9F8799" w14:textId="77777777" w:rsidR="0095702F" w:rsidRDefault="0095702F">
            <w:pPr>
              <w:ind w:left="567"/>
              <w:rPr>
                <w:noProof/>
              </w:rPr>
            </w:pPr>
            <w:r>
              <w:rPr>
                <w:noProof/>
                <w:szCs w:val="22"/>
              </w:rPr>
              <w:t>Пълен отговор (CR) [n(%)]</w:t>
            </w:r>
          </w:p>
        </w:tc>
        <w:tc>
          <w:tcPr>
            <w:tcW w:w="1843" w:type="dxa"/>
            <w:tcBorders>
              <w:top w:val="single" w:sz="4" w:space="0" w:color="000000"/>
              <w:left w:val="single" w:sz="4" w:space="0" w:color="auto"/>
              <w:bottom w:val="single" w:sz="4" w:space="0" w:color="000000"/>
              <w:right w:val="single" w:sz="4" w:space="0" w:color="000000"/>
            </w:tcBorders>
          </w:tcPr>
          <w:p w14:paraId="6F21EC92" w14:textId="77777777" w:rsidR="0095702F" w:rsidRDefault="0095702F">
            <w:pPr>
              <w:rPr>
                <w:noProof/>
              </w:rPr>
            </w:pPr>
            <w:r>
              <w:rPr>
                <w:noProof/>
                <w:szCs w:val="22"/>
              </w:rPr>
              <w:t>86 (24,6)</w:t>
            </w:r>
          </w:p>
        </w:tc>
        <w:tc>
          <w:tcPr>
            <w:tcW w:w="1558" w:type="dxa"/>
            <w:tcBorders>
              <w:top w:val="single" w:sz="4" w:space="0" w:color="000000"/>
              <w:left w:val="single" w:sz="4" w:space="0" w:color="000000"/>
              <w:bottom w:val="single" w:sz="4" w:space="0" w:color="000000"/>
              <w:right w:val="single" w:sz="4" w:space="0" w:color="000000"/>
            </w:tcBorders>
          </w:tcPr>
          <w:p w14:paraId="037D7DC7" w14:textId="77777777" w:rsidR="0095702F" w:rsidRDefault="0095702F">
            <w:pPr>
              <w:rPr>
                <w:noProof/>
              </w:rPr>
            </w:pPr>
            <w:r>
              <w:rPr>
                <w:noProof/>
                <w:szCs w:val="22"/>
              </w:rPr>
              <w:t>62 (17,4)</w:t>
            </w:r>
          </w:p>
        </w:tc>
      </w:tr>
      <w:tr w:rsidR="0095702F" w14:paraId="3749E91C" w14:textId="77777777" w:rsidTr="0004534C">
        <w:trPr>
          <w:cantSplit/>
        </w:trPr>
        <w:tc>
          <w:tcPr>
            <w:tcW w:w="5669" w:type="dxa"/>
            <w:tcBorders>
              <w:top w:val="single" w:sz="4" w:space="0" w:color="auto"/>
              <w:left w:val="single" w:sz="4" w:space="0" w:color="auto"/>
              <w:bottom w:val="single" w:sz="4" w:space="0" w:color="auto"/>
              <w:right w:val="single" w:sz="4" w:space="0" w:color="auto"/>
            </w:tcBorders>
          </w:tcPr>
          <w:p w14:paraId="6C4AEE58" w14:textId="77777777" w:rsidR="0095702F" w:rsidRDefault="0095702F">
            <w:pPr>
              <w:ind w:left="567"/>
              <w:rPr>
                <w:noProof/>
              </w:rPr>
            </w:pPr>
            <w:r>
              <w:rPr>
                <w:noProof/>
                <w:szCs w:val="22"/>
              </w:rPr>
              <w:t>Много добър частичен отговор (VGPR) [n(%)]</w:t>
            </w:r>
          </w:p>
        </w:tc>
        <w:tc>
          <w:tcPr>
            <w:tcW w:w="1843" w:type="dxa"/>
            <w:tcBorders>
              <w:top w:val="single" w:sz="4" w:space="0" w:color="000000"/>
              <w:left w:val="single" w:sz="4" w:space="0" w:color="auto"/>
              <w:bottom w:val="single" w:sz="4" w:space="0" w:color="000000"/>
              <w:right w:val="single" w:sz="4" w:space="0" w:color="000000"/>
            </w:tcBorders>
          </w:tcPr>
          <w:p w14:paraId="11A6928B" w14:textId="77777777" w:rsidR="0095702F" w:rsidRDefault="0095702F">
            <w:pPr>
              <w:rPr>
                <w:noProof/>
              </w:rPr>
            </w:pPr>
            <w:r>
              <w:rPr>
                <w:noProof/>
                <w:szCs w:val="22"/>
              </w:rPr>
              <w:t>100 (28,6)</w:t>
            </w:r>
          </w:p>
        </w:tc>
        <w:tc>
          <w:tcPr>
            <w:tcW w:w="1558" w:type="dxa"/>
            <w:tcBorders>
              <w:top w:val="single" w:sz="4" w:space="0" w:color="000000"/>
              <w:left w:val="single" w:sz="4" w:space="0" w:color="000000"/>
              <w:bottom w:val="single" w:sz="4" w:space="0" w:color="000000"/>
              <w:right w:val="single" w:sz="4" w:space="0" w:color="000000"/>
            </w:tcBorders>
          </w:tcPr>
          <w:p w14:paraId="3E50A800" w14:textId="77777777" w:rsidR="0095702F" w:rsidRDefault="0095702F">
            <w:pPr>
              <w:rPr>
                <w:noProof/>
              </w:rPr>
            </w:pPr>
            <w:r>
              <w:rPr>
                <w:noProof/>
                <w:szCs w:val="22"/>
              </w:rPr>
              <w:t>90 (25,3)</w:t>
            </w:r>
          </w:p>
        </w:tc>
      </w:tr>
      <w:tr w:rsidR="0095702F" w14:paraId="4ED4CB04" w14:textId="77777777" w:rsidTr="0004534C">
        <w:trPr>
          <w:cantSplit/>
        </w:trPr>
        <w:tc>
          <w:tcPr>
            <w:tcW w:w="5669" w:type="dxa"/>
            <w:tcBorders>
              <w:top w:val="single" w:sz="4" w:space="0" w:color="auto"/>
              <w:left w:val="single" w:sz="4" w:space="0" w:color="auto"/>
              <w:bottom w:val="single" w:sz="4" w:space="0" w:color="auto"/>
              <w:right w:val="single" w:sz="4" w:space="0" w:color="auto"/>
            </w:tcBorders>
          </w:tcPr>
          <w:p w14:paraId="29809A3C" w14:textId="77777777" w:rsidR="0095702F" w:rsidRDefault="0095702F">
            <w:pPr>
              <w:ind w:left="567"/>
              <w:rPr>
                <w:noProof/>
              </w:rPr>
            </w:pPr>
            <w:r>
              <w:rPr>
                <w:noProof/>
                <w:szCs w:val="22"/>
              </w:rPr>
              <w:t>Частичен отговор (PR) [n(%)]</w:t>
            </w:r>
          </w:p>
        </w:tc>
        <w:tc>
          <w:tcPr>
            <w:tcW w:w="1843" w:type="dxa"/>
            <w:tcBorders>
              <w:top w:val="single" w:sz="4" w:space="0" w:color="000000"/>
              <w:left w:val="single" w:sz="4" w:space="0" w:color="auto"/>
              <w:bottom w:val="single" w:sz="4" w:space="0" w:color="000000"/>
              <w:right w:val="single" w:sz="4" w:space="0" w:color="000000"/>
            </w:tcBorders>
          </w:tcPr>
          <w:p w14:paraId="45A9B914" w14:textId="77777777" w:rsidR="0095702F" w:rsidRDefault="0095702F">
            <w:pPr>
              <w:rPr>
                <w:noProof/>
              </w:rPr>
            </w:pPr>
            <w:r>
              <w:rPr>
                <w:noProof/>
                <w:szCs w:val="22"/>
              </w:rPr>
              <w:t>69 (19,7)</w:t>
            </w:r>
          </w:p>
        </w:tc>
        <w:tc>
          <w:tcPr>
            <w:tcW w:w="1558" w:type="dxa"/>
            <w:tcBorders>
              <w:top w:val="single" w:sz="4" w:space="0" w:color="000000"/>
              <w:left w:val="single" w:sz="4" w:space="0" w:color="000000"/>
              <w:bottom w:val="single" w:sz="4" w:space="0" w:color="000000"/>
              <w:right w:val="single" w:sz="4" w:space="0" w:color="000000"/>
            </w:tcBorders>
          </w:tcPr>
          <w:p w14:paraId="1B2E0078" w14:textId="77777777" w:rsidR="0095702F" w:rsidRDefault="0095702F">
            <w:pPr>
              <w:rPr>
                <w:noProof/>
              </w:rPr>
            </w:pPr>
            <w:r>
              <w:rPr>
                <w:noProof/>
                <w:szCs w:val="22"/>
              </w:rPr>
              <w:t>86 (24,2)</w:t>
            </w:r>
          </w:p>
        </w:tc>
      </w:tr>
      <w:tr w:rsidR="0095702F" w14:paraId="52014707" w14:textId="77777777" w:rsidTr="0004534C">
        <w:trPr>
          <w:cantSplit/>
        </w:trPr>
        <w:tc>
          <w:tcPr>
            <w:tcW w:w="5669" w:type="dxa"/>
            <w:tcBorders>
              <w:top w:val="single" w:sz="4" w:space="0" w:color="auto"/>
              <w:left w:val="single" w:sz="4" w:space="0" w:color="auto"/>
              <w:bottom w:val="single" w:sz="4" w:space="0" w:color="auto"/>
              <w:right w:val="single" w:sz="4" w:space="0" w:color="auto"/>
            </w:tcBorders>
          </w:tcPr>
          <w:p w14:paraId="547D46F9" w14:textId="77777777" w:rsidR="0095702F" w:rsidRDefault="0095702F">
            <w:pPr>
              <w:rPr>
                <w:noProof/>
              </w:rPr>
            </w:pPr>
            <w:r>
              <w:rPr>
                <w:noProof/>
                <w:szCs w:val="22"/>
              </w:rPr>
              <w:t>Честота на отрицателно MRD (95% CI)</w:t>
            </w:r>
            <w:r>
              <w:rPr>
                <w:noProof/>
                <w:szCs w:val="22"/>
                <w:vertAlign w:val="superscript"/>
              </w:rPr>
              <w:t xml:space="preserve"> в </w:t>
            </w:r>
            <w:r>
              <w:rPr>
                <w:noProof/>
                <w:szCs w:val="22"/>
              </w:rPr>
              <w:t>(%)</w:t>
            </w:r>
          </w:p>
        </w:tc>
        <w:tc>
          <w:tcPr>
            <w:tcW w:w="1843" w:type="dxa"/>
            <w:tcBorders>
              <w:top w:val="single" w:sz="4" w:space="0" w:color="000000"/>
              <w:left w:val="single" w:sz="4" w:space="0" w:color="auto"/>
              <w:bottom w:val="single" w:sz="4" w:space="0" w:color="000000"/>
              <w:right w:val="single" w:sz="4" w:space="0" w:color="000000"/>
            </w:tcBorders>
          </w:tcPr>
          <w:p w14:paraId="65189539" w14:textId="77777777" w:rsidR="0095702F" w:rsidRDefault="0095702F">
            <w:pPr>
              <w:keepNext/>
              <w:rPr>
                <w:noProof/>
              </w:rPr>
            </w:pPr>
            <w:r>
              <w:rPr>
                <w:noProof/>
                <w:szCs w:val="22"/>
              </w:rPr>
              <w:t>22,3 (18,0; 27,0)</w:t>
            </w:r>
          </w:p>
        </w:tc>
        <w:tc>
          <w:tcPr>
            <w:tcW w:w="1558" w:type="dxa"/>
            <w:tcBorders>
              <w:top w:val="single" w:sz="4" w:space="0" w:color="000000"/>
              <w:left w:val="single" w:sz="4" w:space="0" w:color="000000"/>
              <w:bottom w:val="single" w:sz="4" w:space="0" w:color="000000"/>
              <w:right w:val="single" w:sz="4" w:space="0" w:color="000000"/>
            </w:tcBorders>
          </w:tcPr>
          <w:p w14:paraId="7B219295" w14:textId="77777777" w:rsidR="0095702F" w:rsidRDefault="0095702F">
            <w:pPr>
              <w:keepNext/>
              <w:rPr>
                <w:noProof/>
              </w:rPr>
            </w:pPr>
            <w:r>
              <w:rPr>
                <w:noProof/>
                <w:szCs w:val="22"/>
              </w:rPr>
              <w:t>6,2 (3,9; 9,2)</w:t>
            </w:r>
          </w:p>
        </w:tc>
      </w:tr>
      <w:tr w:rsidR="0095702F" w14:paraId="0020E157" w14:textId="77777777" w:rsidTr="0004534C">
        <w:trPr>
          <w:cantSplit/>
        </w:trPr>
        <w:tc>
          <w:tcPr>
            <w:tcW w:w="5669" w:type="dxa"/>
            <w:tcBorders>
              <w:top w:val="single" w:sz="4" w:space="0" w:color="auto"/>
              <w:left w:val="single" w:sz="4" w:space="0" w:color="auto"/>
              <w:bottom w:val="single" w:sz="4" w:space="0" w:color="auto"/>
              <w:right w:val="single" w:sz="4" w:space="0" w:color="auto"/>
            </w:tcBorders>
          </w:tcPr>
          <w:p w14:paraId="160EBCC6" w14:textId="77777777" w:rsidR="0095702F" w:rsidRDefault="0095702F">
            <w:pPr>
              <w:ind w:left="567"/>
              <w:rPr>
                <w:noProof/>
              </w:rPr>
            </w:pPr>
            <w:r>
              <w:rPr>
                <w:noProof/>
                <w:szCs w:val="22"/>
              </w:rPr>
              <w:t>Съотношение на шансовете с 95% CI</w:t>
            </w:r>
            <w:r>
              <w:rPr>
                <w:noProof/>
                <w:szCs w:val="22"/>
                <w:vertAlign w:val="superscript"/>
              </w:rPr>
              <w:t>г</w:t>
            </w:r>
          </w:p>
        </w:tc>
        <w:tc>
          <w:tcPr>
            <w:tcW w:w="1843" w:type="dxa"/>
            <w:tcBorders>
              <w:top w:val="single" w:sz="4" w:space="0" w:color="000000"/>
              <w:left w:val="single" w:sz="4" w:space="0" w:color="auto"/>
              <w:bottom w:val="single" w:sz="4" w:space="0" w:color="000000"/>
              <w:right w:val="single" w:sz="4" w:space="0" w:color="000000"/>
            </w:tcBorders>
          </w:tcPr>
          <w:p w14:paraId="4E6CBA9E" w14:textId="77777777" w:rsidR="0095702F" w:rsidRDefault="0095702F">
            <w:pPr>
              <w:rPr>
                <w:noProof/>
              </w:rPr>
            </w:pPr>
            <w:r>
              <w:rPr>
                <w:noProof/>
                <w:szCs w:val="22"/>
              </w:rPr>
              <w:t>4,36 (2,64; 7,21)</w:t>
            </w:r>
          </w:p>
        </w:tc>
        <w:tc>
          <w:tcPr>
            <w:tcW w:w="1558" w:type="dxa"/>
            <w:tcBorders>
              <w:top w:val="single" w:sz="4" w:space="0" w:color="000000"/>
              <w:left w:val="single" w:sz="4" w:space="0" w:color="000000"/>
              <w:bottom w:val="single" w:sz="4" w:space="0" w:color="000000"/>
              <w:right w:val="single" w:sz="4" w:space="0" w:color="000000"/>
            </w:tcBorders>
          </w:tcPr>
          <w:p w14:paraId="3C400C33" w14:textId="77777777" w:rsidR="0095702F" w:rsidRDefault="0095702F">
            <w:pPr>
              <w:snapToGrid w:val="0"/>
              <w:rPr>
                <w:noProof/>
                <w:szCs w:val="22"/>
              </w:rPr>
            </w:pPr>
          </w:p>
        </w:tc>
      </w:tr>
      <w:tr w:rsidR="0095702F" w14:paraId="28582FF2" w14:textId="77777777" w:rsidTr="0004534C">
        <w:trPr>
          <w:cantSplit/>
        </w:trPr>
        <w:tc>
          <w:tcPr>
            <w:tcW w:w="5669" w:type="dxa"/>
            <w:tcBorders>
              <w:top w:val="single" w:sz="4" w:space="0" w:color="auto"/>
              <w:left w:val="single" w:sz="4" w:space="0" w:color="auto"/>
              <w:bottom w:val="single" w:sz="4" w:space="0" w:color="auto"/>
              <w:right w:val="single" w:sz="4" w:space="0" w:color="auto"/>
            </w:tcBorders>
          </w:tcPr>
          <w:p w14:paraId="08716DCC" w14:textId="77777777" w:rsidR="0095702F" w:rsidRDefault="0095702F">
            <w:pPr>
              <w:ind w:left="567"/>
              <w:rPr>
                <w:noProof/>
              </w:rPr>
            </w:pPr>
            <w:r>
              <w:rPr>
                <w:noProof/>
                <w:szCs w:val="22"/>
              </w:rPr>
              <w:t>p-стойност</w:t>
            </w:r>
            <w:r>
              <w:rPr>
                <w:noProof/>
                <w:szCs w:val="22"/>
                <w:vertAlign w:val="superscript"/>
              </w:rPr>
              <w:t>д</w:t>
            </w:r>
          </w:p>
        </w:tc>
        <w:tc>
          <w:tcPr>
            <w:tcW w:w="1843" w:type="dxa"/>
            <w:tcBorders>
              <w:top w:val="single" w:sz="4" w:space="0" w:color="000000"/>
              <w:left w:val="single" w:sz="4" w:space="0" w:color="auto"/>
              <w:bottom w:val="single" w:sz="4" w:space="0" w:color="000000"/>
              <w:right w:val="single" w:sz="4" w:space="0" w:color="000000"/>
            </w:tcBorders>
          </w:tcPr>
          <w:p w14:paraId="028DDE84" w14:textId="77777777" w:rsidR="0095702F" w:rsidRDefault="0095702F">
            <w:pPr>
              <w:rPr>
                <w:noProof/>
              </w:rPr>
            </w:pPr>
            <w:r>
              <w:rPr>
                <w:noProof/>
                <w:szCs w:val="22"/>
              </w:rPr>
              <w:t>&lt;0,0001</w:t>
            </w:r>
          </w:p>
        </w:tc>
        <w:tc>
          <w:tcPr>
            <w:tcW w:w="1558" w:type="dxa"/>
            <w:tcBorders>
              <w:left w:val="single" w:sz="4" w:space="0" w:color="000000"/>
              <w:bottom w:val="single" w:sz="4" w:space="0" w:color="000000"/>
              <w:right w:val="single" w:sz="4" w:space="0" w:color="000000"/>
            </w:tcBorders>
          </w:tcPr>
          <w:p w14:paraId="179E20AC" w14:textId="77777777" w:rsidR="0095702F" w:rsidRDefault="0095702F">
            <w:pPr>
              <w:snapToGrid w:val="0"/>
              <w:rPr>
                <w:noProof/>
                <w:szCs w:val="22"/>
              </w:rPr>
            </w:pPr>
          </w:p>
        </w:tc>
      </w:tr>
      <w:tr w:rsidR="0095702F" w14:paraId="2BDD6C07" w14:textId="77777777">
        <w:trPr>
          <w:cantSplit/>
        </w:trPr>
        <w:tc>
          <w:tcPr>
            <w:tcW w:w="9070" w:type="dxa"/>
            <w:gridSpan w:val="3"/>
            <w:tcBorders>
              <w:top w:val="single" w:sz="4" w:space="0" w:color="000000"/>
            </w:tcBorders>
          </w:tcPr>
          <w:p w14:paraId="5A342917" w14:textId="77777777" w:rsidR="0095702F" w:rsidRDefault="0095702F">
            <w:pPr>
              <w:rPr>
                <w:noProof/>
              </w:rPr>
            </w:pPr>
            <w:r>
              <w:rPr>
                <w:noProof/>
                <w:sz w:val="18"/>
                <w:szCs w:val="18"/>
              </w:rPr>
              <w:t>D-VMP=даратумумаб-бортезомиб-мелфалан-преднизон; VMP=бортезомиб-мелфалан-преднизон; MRD=минимално остатъчно заболяване; CI=доверителен интервал.</w:t>
            </w:r>
          </w:p>
          <w:p w14:paraId="1E194308" w14:textId="77777777" w:rsidR="0095702F" w:rsidRDefault="0095702F">
            <w:pPr>
              <w:tabs>
                <w:tab w:val="left" w:pos="284"/>
              </w:tabs>
              <w:ind w:left="284" w:hanging="284"/>
              <w:rPr>
                <w:noProof/>
              </w:rPr>
            </w:pPr>
            <w:r>
              <w:rPr>
                <w:noProof/>
                <w:szCs w:val="22"/>
                <w:vertAlign w:val="superscript"/>
              </w:rPr>
              <w:t>a</w:t>
            </w:r>
            <w:r>
              <w:rPr>
                <w:noProof/>
                <w:sz w:val="18"/>
                <w:szCs w:val="18"/>
              </w:rPr>
              <w:tab/>
              <w:t>Въз основа на intent-to-treat популация.</w:t>
            </w:r>
          </w:p>
          <w:p w14:paraId="4A2D3E0E" w14:textId="77777777" w:rsidR="0095702F" w:rsidRDefault="0095702F">
            <w:pPr>
              <w:tabs>
                <w:tab w:val="left" w:pos="284"/>
              </w:tabs>
              <w:ind w:left="284" w:hanging="284"/>
              <w:rPr>
                <w:noProof/>
              </w:rPr>
            </w:pPr>
            <w:r>
              <w:rPr>
                <w:noProof/>
                <w:szCs w:val="22"/>
                <w:vertAlign w:val="superscript"/>
              </w:rPr>
              <w:t>б</w:t>
            </w:r>
            <w:r>
              <w:rPr>
                <w:noProof/>
                <w:sz w:val="18"/>
                <w:szCs w:val="18"/>
              </w:rPr>
              <w:tab/>
              <w:t>p-стойност от хи-квадрат тест на Cochran Mantel-Haenszel.</w:t>
            </w:r>
          </w:p>
          <w:p w14:paraId="44B2891C" w14:textId="77777777" w:rsidR="0095702F" w:rsidRDefault="0095702F">
            <w:pPr>
              <w:tabs>
                <w:tab w:val="left" w:pos="284"/>
              </w:tabs>
              <w:ind w:left="284" w:hanging="284"/>
              <w:rPr>
                <w:noProof/>
              </w:rPr>
            </w:pPr>
            <w:r>
              <w:rPr>
                <w:noProof/>
                <w:szCs w:val="22"/>
                <w:vertAlign w:val="superscript"/>
              </w:rPr>
              <w:t>в</w:t>
            </w:r>
            <w:r>
              <w:rPr>
                <w:noProof/>
                <w:sz w:val="18"/>
                <w:szCs w:val="18"/>
              </w:rPr>
              <w:tab/>
              <w:t>Въз основа на праг 10</w:t>
            </w:r>
            <w:r>
              <w:rPr>
                <w:noProof/>
                <w:szCs w:val="22"/>
                <w:vertAlign w:val="superscript"/>
              </w:rPr>
              <w:t>-5</w:t>
            </w:r>
            <w:r>
              <w:rPr>
                <w:noProof/>
                <w:szCs w:val="22"/>
              </w:rPr>
              <w:t>.</w:t>
            </w:r>
          </w:p>
          <w:p w14:paraId="1042D1D7" w14:textId="77777777" w:rsidR="0095702F" w:rsidRDefault="0095702F">
            <w:pPr>
              <w:tabs>
                <w:tab w:val="left" w:pos="284"/>
              </w:tabs>
              <w:ind w:left="284" w:hanging="284"/>
              <w:rPr>
                <w:noProof/>
              </w:rPr>
            </w:pPr>
            <w:r>
              <w:rPr>
                <w:noProof/>
                <w:szCs w:val="22"/>
                <w:vertAlign w:val="superscript"/>
              </w:rPr>
              <w:t>г</w:t>
            </w:r>
            <w:r>
              <w:rPr>
                <w:noProof/>
                <w:sz w:val="18"/>
                <w:szCs w:val="18"/>
              </w:rPr>
              <w:tab/>
              <w:t>Използвано е изчисление по Mantel-Haenszel на общото съотношение на шансовете за стратифицирани таблици. Съотношение на шансовете &gt; 1 показва предимство за D-VMP.</w:t>
            </w:r>
          </w:p>
          <w:p w14:paraId="6E78D056" w14:textId="77777777" w:rsidR="0095702F" w:rsidRDefault="0095702F">
            <w:pPr>
              <w:tabs>
                <w:tab w:val="clear" w:pos="567"/>
                <w:tab w:val="left" w:pos="284"/>
              </w:tabs>
              <w:ind w:left="284" w:hanging="284"/>
              <w:rPr>
                <w:noProof/>
              </w:rPr>
            </w:pPr>
            <w:r>
              <w:rPr>
                <w:noProof/>
                <w:szCs w:val="22"/>
                <w:vertAlign w:val="superscript"/>
              </w:rPr>
              <w:t>д</w:t>
            </w:r>
            <w:r>
              <w:rPr>
                <w:noProof/>
                <w:sz w:val="18"/>
                <w:szCs w:val="18"/>
              </w:rPr>
              <w:tab/>
              <w:t>p-стойност от точния тест на Fisher.</w:t>
            </w:r>
          </w:p>
        </w:tc>
      </w:tr>
    </w:tbl>
    <w:p w14:paraId="68861AE3" w14:textId="77777777" w:rsidR="0095702F" w:rsidRPr="005201C3" w:rsidRDefault="0095702F">
      <w:pPr>
        <w:rPr>
          <w:noProof/>
          <w:szCs w:val="22"/>
        </w:rPr>
      </w:pPr>
    </w:p>
    <w:p w14:paraId="7BC26834" w14:textId="77777777" w:rsidR="0095702F" w:rsidRPr="005201C3" w:rsidRDefault="0095702F">
      <w:pPr>
        <w:rPr>
          <w:noProof/>
        </w:rPr>
      </w:pPr>
      <w:r w:rsidRPr="005201C3">
        <w:rPr>
          <w:bCs/>
          <w:iCs/>
          <w:noProof/>
          <w:szCs w:val="22"/>
        </w:rPr>
        <w:t>При респондерите медианата на времето до отговор е 0,79 месеца (диапазон: 0,4 до 15,5 месеца) в групата с D</w:t>
      </w:r>
      <w:r w:rsidRPr="005201C3">
        <w:rPr>
          <w:bCs/>
          <w:iCs/>
          <w:noProof/>
          <w:szCs w:val="22"/>
        </w:rPr>
        <w:noBreakHyphen/>
        <w:t>VMP и 0,82 месеца (диапазон: 0,7 до 12,6 месеца) в групата с VMP. Медианата на продължителност на отговора не е достигната в групата с D-VMP и е 21,3 месеца (диапазон: 18,4, не може да се оцени) в групата с VMP.</w:t>
      </w:r>
    </w:p>
    <w:p w14:paraId="6C2488C0" w14:textId="77777777" w:rsidR="0095702F" w:rsidRPr="005201C3" w:rsidRDefault="0095702F">
      <w:pPr>
        <w:rPr>
          <w:bCs/>
          <w:iCs/>
          <w:noProof/>
          <w:szCs w:val="22"/>
          <w:u w:val="single"/>
        </w:rPr>
      </w:pPr>
    </w:p>
    <w:p w14:paraId="509F2350" w14:textId="77777777" w:rsidR="0095702F" w:rsidRPr="005201C3" w:rsidRDefault="0095702F">
      <w:pPr>
        <w:rPr>
          <w:noProof/>
        </w:rPr>
      </w:pPr>
      <w:r w:rsidRPr="005201C3">
        <w:rPr>
          <w:iCs/>
          <w:noProof/>
          <w:szCs w:val="22"/>
        </w:rPr>
        <w:t>Извършен е анализ по подгрупи при пациентите на възраст най-малко 70 години или при пациентите на възраст 65-69 години с функционален скор по ECOG 2 или под 65-годишна възраст със значителни съпътстващи заболявания или функционален скор по ECOG 2 (D-VMP: n=273, VMP: n=270). Резултатите за ефикасност в тази подгрупа съответстват на общата популация. В тази подгрупа медианата на</w:t>
      </w:r>
      <w:r w:rsidRPr="005201C3">
        <w:rPr>
          <w:bCs/>
          <w:iCs/>
          <w:noProof/>
          <w:szCs w:val="22"/>
        </w:rPr>
        <w:t xml:space="preserve"> PFS не е достигната в групата с D-VMP и е 17,9 месеца в групата с VMP (HR=0,56; 95% CI: 0,42; 0,75; p&lt;0,0001). Общата честота на отговор е </w:t>
      </w:r>
      <w:r w:rsidRPr="005201C3">
        <w:rPr>
          <w:iCs/>
          <w:noProof/>
          <w:szCs w:val="22"/>
        </w:rPr>
        <w:t xml:space="preserve">90% </w:t>
      </w:r>
      <w:r w:rsidRPr="005201C3">
        <w:rPr>
          <w:bCs/>
          <w:iCs/>
          <w:noProof/>
          <w:szCs w:val="22"/>
        </w:rPr>
        <w:t xml:space="preserve">в групата с </w:t>
      </w:r>
      <w:r w:rsidRPr="005201C3">
        <w:rPr>
          <w:iCs/>
          <w:noProof/>
          <w:szCs w:val="22"/>
        </w:rPr>
        <w:t>D</w:t>
      </w:r>
      <w:r w:rsidRPr="005201C3">
        <w:rPr>
          <w:iCs/>
          <w:noProof/>
          <w:szCs w:val="22"/>
        </w:rPr>
        <w:noBreakHyphen/>
        <w:t xml:space="preserve">VMP и 74% </w:t>
      </w:r>
      <w:r w:rsidRPr="005201C3">
        <w:rPr>
          <w:bCs/>
          <w:iCs/>
          <w:noProof/>
          <w:szCs w:val="22"/>
        </w:rPr>
        <w:t xml:space="preserve">в групата с </w:t>
      </w:r>
      <w:r w:rsidRPr="005201C3">
        <w:rPr>
          <w:iCs/>
          <w:noProof/>
          <w:szCs w:val="22"/>
        </w:rPr>
        <w:t xml:space="preserve">VMP (честота наVGPR: 29% </w:t>
      </w:r>
      <w:r w:rsidRPr="005201C3">
        <w:rPr>
          <w:bCs/>
          <w:iCs/>
          <w:noProof/>
          <w:szCs w:val="22"/>
        </w:rPr>
        <w:t xml:space="preserve">в групата с </w:t>
      </w:r>
      <w:r w:rsidRPr="005201C3">
        <w:rPr>
          <w:iCs/>
          <w:noProof/>
          <w:szCs w:val="22"/>
        </w:rPr>
        <w:t>D</w:t>
      </w:r>
      <w:r w:rsidRPr="005201C3">
        <w:rPr>
          <w:iCs/>
          <w:noProof/>
          <w:szCs w:val="22"/>
        </w:rPr>
        <w:noBreakHyphen/>
        <w:t xml:space="preserve">VMP и 26% </w:t>
      </w:r>
      <w:r w:rsidRPr="005201C3">
        <w:rPr>
          <w:bCs/>
          <w:iCs/>
          <w:noProof/>
          <w:szCs w:val="22"/>
        </w:rPr>
        <w:t xml:space="preserve">в групата с </w:t>
      </w:r>
      <w:r w:rsidRPr="005201C3">
        <w:rPr>
          <w:iCs/>
          <w:noProof/>
          <w:szCs w:val="22"/>
        </w:rPr>
        <w:t xml:space="preserve">VMP; CR: 22% </w:t>
      </w:r>
      <w:r w:rsidRPr="005201C3">
        <w:rPr>
          <w:bCs/>
          <w:iCs/>
          <w:noProof/>
          <w:szCs w:val="22"/>
        </w:rPr>
        <w:t xml:space="preserve">в групата с </w:t>
      </w:r>
      <w:r w:rsidRPr="005201C3">
        <w:rPr>
          <w:iCs/>
          <w:noProof/>
          <w:szCs w:val="22"/>
        </w:rPr>
        <w:t>D</w:t>
      </w:r>
      <w:r w:rsidRPr="005201C3">
        <w:rPr>
          <w:iCs/>
          <w:noProof/>
          <w:szCs w:val="22"/>
        </w:rPr>
        <w:noBreakHyphen/>
        <w:t xml:space="preserve">VMP и 18% </w:t>
      </w:r>
      <w:r w:rsidRPr="005201C3">
        <w:rPr>
          <w:bCs/>
          <w:iCs/>
          <w:noProof/>
          <w:szCs w:val="22"/>
        </w:rPr>
        <w:t xml:space="preserve">в групата с </w:t>
      </w:r>
      <w:r w:rsidRPr="005201C3">
        <w:rPr>
          <w:iCs/>
          <w:noProof/>
          <w:szCs w:val="22"/>
        </w:rPr>
        <w:t xml:space="preserve">VMP; честота на sCR: 20% </w:t>
      </w:r>
      <w:r w:rsidRPr="005201C3">
        <w:rPr>
          <w:bCs/>
          <w:iCs/>
          <w:noProof/>
          <w:szCs w:val="22"/>
        </w:rPr>
        <w:t xml:space="preserve">в групата с </w:t>
      </w:r>
      <w:r w:rsidRPr="005201C3">
        <w:rPr>
          <w:iCs/>
          <w:noProof/>
          <w:szCs w:val="22"/>
        </w:rPr>
        <w:t>D</w:t>
      </w:r>
      <w:r w:rsidRPr="005201C3">
        <w:rPr>
          <w:iCs/>
          <w:noProof/>
          <w:szCs w:val="22"/>
        </w:rPr>
        <w:noBreakHyphen/>
        <w:t xml:space="preserve">VMP и 7% </w:t>
      </w:r>
      <w:r w:rsidRPr="005201C3">
        <w:rPr>
          <w:bCs/>
          <w:iCs/>
          <w:noProof/>
          <w:szCs w:val="22"/>
        </w:rPr>
        <w:t xml:space="preserve">в групата с </w:t>
      </w:r>
      <w:r w:rsidRPr="005201C3">
        <w:rPr>
          <w:iCs/>
          <w:noProof/>
          <w:szCs w:val="22"/>
        </w:rPr>
        <w:t>VMP). Резултатите за безопасност в тази подгрупа съответстват на общата популация. Освен това, анализите за безопасност в подгрупата пациенти с функционален скор по ECOG 2 (D-VMP: n=89, VMP: n=84) също съответстват на общата популация.</w:t>
      </w:r>
    </w:p>
    <w:p w14:paraId="041A8DC1" w14:textId="77777777" w:rsidR="0095702F" w:rsidRPr="005201C3" w:rsidRDefault="0095702F">
      <w:pPr>
        <w:rPr>
          <w:i/>
          <w:iCs/>
          <w:noProof/>
          <w:szCs w:val="22"/>
        </w:rPr>
      </w:pPr>
    </w:p>
    <w:p w14:paraId="09BCE8DA" w14:textId="77777777" w:rsidR="0095702F" w:rsidRPr="005201C3" w:rsidRDefault="0095702F">
      <w:pPr>
        <w:rPr>
          <w:noProof/>
        </w:rPr>
      </w:pPr>
      <w:r w:rsidRPr="005201C3">
        <w:rPr>
          <w:bCs/>
          <w:i/>
          <w:noProof/>
          <w:szCs w:val="22"/>
        </w:rPr>
        <w:t>Комбинирано лечение с бортезомиб, талидомид и дексаметазон (VTd) при пациенти, подходящи за автоложна трансплантация на стволови клетки (ASCT)</w:t>
      </w:r>
    </w:p>
    <w:p w14:paraId="2F3DAE77" w14:textId="77777777" w:rsidR="0095702F" w:rsidRPr="005201C3" w:rsidRDefault="0095702F">
      <w:pPr>
        <w:rPr>
          <w:noProof/>
        </w:rPr>
      </w:pPr>
      <w:r w:rsidRPr="005201C3">
        <w:rPr>
          <w:iCs/>
          <w:noProof/>
          <w:szCs w:val="22"/>
        </w:rPr>
        <w:t xml:space="preserve">Проучване MMY3006 е открито, рандомизирано, активно-контролирано проучване фаза III в две части. Част 1 сравнява индукционно и консолидиращо лечение с </w:t>
      </w:r>
      <w:r w:rsidRPr="005201C3">
        <w:rPr>
          <w:noProof/>
          <w:szCs w:val="22"/>
        </w:rPr>
        <w:t>даратумумаб</w:t>
      </w:r>
      <w:r w:rsidRPr="005201C3">
        <w:rPr>
          <w:iCs/>
          <w:noProof/>
          <w:szCs w:val="22"/>
        </w:rPr>
        <w:t xml:space="preserve"> за интравенозно приложение 16 mg/kg </w:t>
      </w:r>
      <w:r w:rsidRPr="005201C3">
        <w:rPr>
          <w:bCs/>
          <w:iCs/>
          <w:noProof/>
          <w:szCs w:val="22"/>
        </w:rPr>
        <w:t xml:space="preserve">в комбинация с бортезомиб, талидомид и дексаметазон (D-VTd) с лечение с бортезомиб, талидомид и дексаметазон (VTd) при пациенти </w:t>
      </w:r>
      <w:r w:rsidRPr="005201C3">
        <w:rPr>
          <w:iCs/>
          <w:noProof/>
          <w:szCs w:val="22"/>
        </w:rPr>
        <w:t>с новодиагностициран мултиплен миелом, подходящи за ASCT.</w:t>
      </w:r>
      <w:r w:rsidRPr="005201C3">
        <w:rPr>
          <w:noProof/>
        </w:rPr>
        <w:t xml:space="preserve"> </w:t>
      </w:r>
      <w:r w:rsidRPr="005201C3">
        <w:rPr>
          <w:bCs/>
          <w:iCs/>
          <w:noProof/>
          <w:szCs w:val="22"/>
        </w:rPr>
        <w:t>Фазата на консолидиращо лечение започва минимум 30 дни след ASCT, когато пациентът се е възстановил достатъчно и приемането на присадката е пълно. В част 2, участниците, които са с поне частичен отговор (PR) до ден 100 след трансплантация са повторно рандомизирани в съотношение 1:1, на поддържащо лечение с даратумумаб или само наблюдавани. По-долу са описани само резултати от част 1.</w:t>
      </w:r>
    </w:p>
    <w:p w14:paraId="6C5AD8B4" w14:textId="77777777" w:rsidR="0095702F" w:rsidRPr="005201C3" w:rsidRDefault="0095702F">
      <w:pPr>
        <w:rPr>
          <w:iCs/>
          <w:noProof/>
          <w:szCs w:val="22"/>
        </w:rPr>
      </w:pPr>
    </w:p>
    <w:p w14:paraId="74386A8C" w14:textId="77777777" w:rsidR="0095702F" w:rsidRPr="005201C3" w:rsidRDefault="0095702F">
      <w:pPr>
        <w:rPr>
          <w:noProof/>
        </w:rPr>
      </w:pPr>
      <w:r w:rsidRPr="005201C3">
        <w:rPr>
          <w:bCs/>
          <w:iCs/>
          <w:noProof/>
          <w:szCs w:val="22"/>
        </w:rPr>
        <w:t>Бортезомиб се прилага чрез подкожна или интравенозна инжекция в доза 1,3 mg/m</w:t>
      </w:r>
      <w:r w:rsidRPr="005201C3">
        <w:rPr>
          <w:bCs/>
          <w:iCs/>
          <w:noProof/>
          <w:szCs w:val="22"/>
          <w:vertAlign w:val="superscript"/>
        </w:rPr>
        <w:t>2</w:t>
      </w:r>
      <w:r w:rsidRPr="005201C3">
        <w:rPr>
          <w:bCs/>
          <w:iCs/>
          <w:noProof/>
          <w:szCs w:val="22"/>
        </w:rPr>
        <w:t xml:space="preserve"> телесна повърхност два пъти седмично в продължение на две седмици (дни 1, 4, 8 и 11) от повтарящите се 28-дневни (4-седмични) цикли на индукционно лечение (цикли 1-4) и два консолидиращи цикъла (цикли 5 и 6) след ASCT след цикъл 4. Талидомид се прилага перорално в доза 100 mg дневно по време на шестте цикъла с бортезомиб. Дексаметазон (перорален или интравенозен) се прилага в доза 40 mg в дни 1, 2, 8, 9, 15, 16, 22 и 23 от цикли 1 и 2 и в доза 40 mg в дни 1-2 и 20 mg в последващите дни на приложение (дни 8, 9, 15, 16) от цикли 3-4. Дексаметазон 20 mg се прилага в дни 1, 2, 8, 9, 15, 16 от цикли 5 и 6. В дните на инфузия на </w:t>
      </w:r>
      <w:r w:rsidRPr="005201C3">
        <w:rPr>
          <w:noProof/>
        </w:rPr>
        <w:t>даратумумаб</w:t>
      </w:r>
      <w:r w:rsidRPr="005201C3">
        <w:rPr>
          <w:bCs/>
          <w:iCs/>
          <w:noProof/>
          <w:szCs w:val="22"/>
        </w:rPr>
        <w:t xml:space="preserve"> за интравенозно приложение дозата на дексаметазон се прилага интравенозно като лекарствен продукт, прилаган преди инфузията. Корекции на дозите на бортезомиб, талидомид и дексаметазон се правят съгласно кратката характеристика на продукта, представена от производителя.</w:t>
      </w:r>
    </w:p>
    <w:p w14:paraId="335C7220" w14:textId="77777777" w:rsidR="0095702F" w:rsidRPr="005201C3" w:rsidRDefault="0095702F">
      <w:pPr>
        <w:rPr>
          <w:bCs/>
          <w:iCs/>
          <w:noProof/>
          <w:szCs w:val="22"/>
        </w:rPr>
      </w:pPr>
    </w:p>
    <w:p w14:paraId="7C92F370" w14:textId="77777777" w:rsidR="0095702F" w:rsidRPr="005201C3" w:rsidRDefault="0095702F">
      <w:pPr>
        <w:rPr>
          <w:noProof/>
        </w:rPr>
      </w:pPr>
      <w:r w:rsidRPr="005201C3">
        <w:rPr>
          <w:iCs/>
          <w:noProof/>
          <w:szCs w:val="22"/>
        </w:rPr>
        <w:t>Рандомизирани са общо 1 085 пациенти: 543 в рамото на D-VTd и 542 в рамото на VTd. Изходните демографски данни и характеристики на заболяването са подобни между двете групи на лечение. Медианата на възрастта е 58 (диапазон: 22 до 65) години. Всички пациенти са ≤ 65 години: 43% са във възрастовата група ≥ 60-65 години, 41% са във възрастовата група ≥ 50-60 години и 16% са на възраст под 50 години. Повечето са мъже (59%), 48% имат функционален скор по ECOG 0, 42% имат функционален скор по ECOG 1 и 10% имат функционален скор по ECOG 2. Четиридесет процента имат заболяване в стадий I по Международната система за стадиране (International Staging System, ISS), 45% имат стадий II по ISS и 15% имат стадий III по ISS.</w:t>
      </w:r>
    </w:p>
    <w:p w14:paraId="2C920A46" w14:textId="77777777" w:rsidR="0095702F" w:rsidRPr="005201C3" w:rsidRDefault="0095702F">
      <w:pPr>
        <w:rPr>
          <w:iCs/>
          <w:noProof/>
          <w:szCs w:val="22"/>
        </w:rPr>
      </w:pPr>
    </w:p>
    <w:p w14:paraId="79A0D932" w14:textId="77777777" w:rsidR="0095702F" w:rsidRPr="005201C3" w:rsidRDefault="0095702F">
      <w:pPr>
        <w:rPr>
          <w:noProof/>
        </w:rPr>
      </w:pPr>
      <w:r w:rsidRPr="005201C3">
        <w:rPr>
          <w:iCs/>
          <w:noProof/>
          <w:szCs w:val="22"/>
        </w:rPr>
        <w:t>Ефикасността е оценявана по честота на неоспорим пълен отговор (sCR) в ден 100 след трансплантацията и PFS.</w:t>
      </w:r>
    </w:p>
    <w:p w14:paraId="2AB95517" w14:textId="77777777" w:rsidR="0095702F" w:rsidRPr="005201C3" w:rsidRDefault="0095702F">
      <w:pPr>
        <w:rPr>
          <w:iCs/>
          <w:noProof/>
          <w:szCs w:val="22"/>
        </w:rPr>
      </w:pPr>
    </w:p>
    <w:tbl>
      <w:tblPr>
        <w:tblW w:w="5000" w:type="pct"/>
        <w:tblLayout w:type="fixed"/>
        <w:tblLook w:val="0000" w:firstRow="0" w:lastRow="0" w:firstColumn="0" w:lastColumn="0" w:noHBand="0" w:noVBand="0"/>
      </w:tblPr>
      <w:tblGrid>
        <w:gridCol w:w="4390"/>
        <w:gridCol w:w="1699"/>
        <w:gridCol w:w="1557"/>
        <w:gridCol w:w="1414"/>
      </w:tblGrid>
      <w:tr w:rsidR="0095702F" w14:paraId="255EAAE8" w14:textId="77777777" w:rsidTr="00046770">
        <w:trPr>
          <w:cantSplit/>
        </w:trPr>
        <w:tc>
          <w:tcPr>
            <w:tcW w:w="9070" w:type="dxa"/>
            <w:gridSpan w:val="4"/>
            <w:tcBorders>
              <w:top w:val="single" w:sz="4" w:space="0" w:color="auto"/>
              <w:left w:val="single" w:sz="4" w:space="0" w:color="auto"/>
              <w:bottom w:val="single" w:sz="4" w:space="0" w:color="auto"/>
              <w:right w:val="single" w:sz="4" w:space="0" w:color="auto"/>
            </w:tcBorders>
          </w:tcPr>
          <w:p w14:paraId="23022BFF" w14:textId="2776C0A6" w:rsidR="0095702F" w:rsidRDefault="0095702F">
            <w:pPr>
              <w:keepNext/>
              <w:ind w:left="1418" w:hanging="1418"/>
              <w:rPr>
                <w:noProof/>
              </w:rPr>
            </w:pPr>
            <w:r>
              <w:rPr>
                <w:b/>
                <w:bCs/>
                <w:iCs/>
                <w:noProof/>
                <w:szCs w:val="22"/>
              </w:rPr>
              <w:lastRenderedPageBreak/>
              <w:t>Таблица</w:t>
            </w:r>
            <w:r w:rsidR="003439BE">
              <w:rPr>
                <w:b/>
                <w:bCs/>
                <w:iCs/>
                <w:noProof/>
                <w:szCs w:val="22"/>
                <w:lang w:val="en-US"/>
              </w:rPr>
              <w:t> </w:t>
            </w:r>
            <w:r w:rsidR="002D7048">
              <w:rPr>
                <w:b/>
                <w:bCs/>
                <w:iCs/>
                <w:noProof/>
                <w:szCs w:val="22"/>
              </w:rPr>
              <w:t>1</w:t>
            </w:r>
            <w:r w:rsidR="0069596A">
              <w:rPr>
                <w:b/>
                <w:bCs/>
                <w:iCs/>
                <w:noProof/>
                <w:szCs w:val="22"/>
              </w:rPr>
              <w:t>9</w:t>
            </w:r>
            <w:r>
              <w:rPr>
                <w:b/>
                <w:bCs/>
                <w:iCs/>
                <w:noProof/>
                <w:szCs w:val="22"/>
              </w:rPr>
              <w:t>:</w:t>
            </w:r>
            <w:r>
              <w:rPr>
                <w:b/>
                <w:bCs/>
                <w:iCs/>
                <w:noProof/>
                <w:szCs w:val="22"/>
              </w:rPr>
              <w:tab/>
              <w:t>Резултати за ефикасност от проучване MMY3006</w:t>
            </w:r>
            <w:r>
              <w:rPr>
                <w:b/>
                <w:bCs/>
                <w:iCs/>
                <w:noProof/>
                <w:szCs w:val="22"/>
                <w:vertAlign w:val="superscript"/>
              </w:rPr>
              <w:t>a</w:t>
            </w:r>
          </w:p>
        </w:tc>
      </w:tr>
      <w:tr w:rsidR="0095702F" w14:paraId="7D700FA7" w14:textId="77777777" w:rsidTr="00046770">
        <w:trPr>
          <w:cantSplit/>
        </w:trPr>
        <w:tc>
          <w:tcPr>
            <w:tcW w:w="4395" w:type="dxa"/>
            <w:tcBorders>
              <w:top w:val="single" w:sz="4" w:space="0" w:color="auto"/>
              <w:left w:val="single" w:sz="4" w:space="0" w:color="000000"/>
              <w:bottom w:val="single" w:sz="4" w:space="0" w:color="000000"/>
              <w:right w:val="single" w:sz="4" w:space="0" w:color="000000"/>
            </w:tcBorders>
          </w:tcPr>
          <w:p w14:paraId="3BCF54E2" w14:textId="77777777" w:rsidR="0095702F" w:rsidRDefault="0095702F">
            <w:pPr>
              <w:keepNext/>
              <w:snapToGrid w:val="0"/>
              <w:rPr>
                <w:b/>
                <w:bCs/>
                <w:iCs/>
                <w:noProof/>
                <w:szCs w:val="22"/>
              </w:rPr>
            </w:pPr>
          </w:p>
        </w:tc>
        <w:tc>
          <w:tcPr>
            <w:tcW w:w="1701" w:type="dxa"/>
            <w:tcBorders>
              <w:top w:val="single" w:sz="4" w:space="0" w:color="auto"/>
              <w:left w:val="single" w:sz="4" w:space="0" w:color="000000"/>
              <w:bottom w:val="single" w:sz="4" w:space="0" w:color="000000"/>
              <w:right w:val="single" w:sz="4" w:space="0" w:color="000000"/>
            </w:tcBorders>
          </w:tcPr>
          <w:p w14:paraId="1BF82A56" w14:textId="78B3C4DA" w:rsidR="0095702F" w:rsidRDefault="0095702F">
            <w:pPr>
              <w:keepNext/>
              <w:rPr>
                <w:noProof/>
              </w:rPr>
            </w:pPr>
            <w:r>
              <w:rPr>
                <w:b/>
                <w:bCs/>
                <w:iCs/>
                <w:noProof/>
                <w:szCs w:val="22"/>
              </w:rPr>
              <w:t>D-VTd (n=</w:t>
            </w:r>
            <w:r w:rsidR="007D58BC">
              <w:rPr>
                <w:b/>
                <w:bCs/>
                <w:iCs/>
                <w:noProof/>
                <w:szCs w:val="22"/>
                <w:lang w:val="en-US"/>
              </w:rPr>
              <w:t> </w:t>
            </w:r>
            <w:r>
              <w:rPr>
                <w:b/>
                <w:bCs/>
                <w:iCs/>
                <w:noProof/>
                <w:szCs w:val="22"/>
              </w:rPr>
              <w:t>543)</w:t>
            </w:r>
          </w:p>
        </w:tc>
        <w:tc>
          <w:tcPr>
            <w:tcW w:w="1559" w:type="dxa"/>
            <w:tcBorders>
              <w:top w:val="single" w:sz="4" w:space="0" w:color="auto"/>
              <w:left w:val="single" w:sz="4" w:space="0" w:color="000000"/>
              <w:bottom w:val="single" w:sz="4" w:space="0" w:color="000000"/>
              <w:right w:val="single" w:sz="4" w:space="0" w:color="000000"/>
            </w:tcBorders>
          </w:tcPr>
          <w:p w14:paraId="1A7CDC9E" w14:textId="16CF8BF3" w:rsidR="0095702F" w:rsidRDefault="0095702F">
            <w:pPr>
              <w:keepNext/>
              <w:rPr>
                <w:noProof/>
              </w:rPr>
            </w:pPr>
            <w:r>
              <w:rPr>
                <w:b/>
                <w:bCs/>
                <w:iCs/>
                <w:noProof/>
                <w:szCs w:val="22"/>
              </w:rPr>
              <w:t>VTd (n=</w:t>
            </w:r>
            <w:r w:rsidR="007D58BC">
              <w:rPr>
                <w:b/>
                <w:bCs/>
                <w:iCs/>
                <w:noProof/>
                <w:szCs w:val="22"/>
                <w:lang w:val="en-US"/>
              </w:rPr>
              <w:t> </w:t>
            </w:r>
            <w:r>
              <w:rPr>
                <w:b/>
                <w:bCs/>
                <w:iCs/>
                <w:noProof/>
                <w:szCs w:val="22"/>
              </w:rPr>
              <w:t>542)</w:t>
            </w:r>
          </w:p>
        </w:tc>
        <w:tc>
          <w:tcPr>
            <w:tcW w:w="1415" w:type="dxa"/>
            <w:tcBorders>
              <w:top w:val="single" w:sz="4" w:space="0" w:color="auto"/>
              <w:left w:val="single" w:sz="4" w:space="0" w:color="000000"/>
              <w:bottom w:val="single" w:sz="4" w:space="0" w:color="000000"/>
              <w:right w:val="single" w:sz="4" w:space="0" w:color="000000"/>
            </w:tcBorders>
          </w:tcPr>
          <w:p w14:paraId="432855CA" w14:textId="77777777" w:rsidR="0095702F" w:rsidRDefault="0095702F">
            <w:pPr>
              <w:keepNext/>
              <w:rPr>
                <w:noProof/>
              </w:rPr>
            </w:pPr>
            <w:r>
              <w:rPr>
                <w:b/>
                <w:bCs/>
                <w:iCs/>
                <w:noProof/>
                <w:szCs w:val="22"/>
              </w:rPr>
              <w:t>P-стойност</w:t>
            </w:r>
            <w:r>
              <w:rPr>
                <w:b/>
                <w:bCs/>
                <w:iCs/>
                <w:noProof/>
                <w:szCs w:val="22"/>
                <w:vertAlign w:val="superscript"/>
              </w:rPr>
              <w:t>б</w:t>
            </w:r>
          </w:p>
        </w:tc>
      </w:tr>
      <w:tr w:rsidR="0095702F" w14:paraId="203DDC81" w14:textId="77777777" w:rsidTr="00AE1985">
        <w:trPr>
          <w:cantSplit/>
        </w:trPr>
        <w:tc>
          <w:tcPr>
            <w:tcW w:w="4395" w:type="dxa"/>
            <w:tcBorders>
              <w:left w:val="single" w:sz="4" w:space="0" w:color="000000"/>
              <w:bottom w:val="single" w:sz="4" w:space="0" w:color="000000"/>
              <w:right w:val="single" w:sz="4" w:space="0" w:color="000000"/>
            </w:tcBorders>
          </w:tcPr>
          <w:p w14:paraId="4F1581BD" w14:textId="77777777" w:rsidR="0095702F" w:rsidRDefault="0095702F">
            <w:pPr>
              <w:rPr>
                <w:noProof/>
              </w:rPr>
            </w:pPr>
            <w:r>
              <w:rPr>
                <w:iCs/>
                <w:noProof/>
                <w:szCs w:val="22"/>
              </w:rPr>
              <w:t>Оценка на отговора в ден 100 след трансплантацията</w:t>
            </w:r>
          </w:p>
        </w:tc>
        <w:tc>
          <w:tcPr>
            <w:tcW w:w="1701" w:type="dxa"/>
            <w:tcBorders>
              <w:top w:val="single" w:sz="4" w:space="0" w:color="000000"/>
              <w:left w:val="single" w:sz="4" w:space="0" w:color="000000"/>
              <w:bottom w:val="single" w:sz="4" w:space="0" w:color="000000"/>
              <w:right w:val="single" w:sz="4" w:space="0" w:color="000000"/>
            </w:tcBorders>
            <w:vAlign w:val="bottom"/>
          </w:tcPr>
          <w:p w14:paraId="071F041C" w14:textId="77777777" w:rsidR="0095702F" w:rsidRDefault="0095702F">
            <w:pPr>
              <w:keepNext/>
              <w:snapToGrid w:val="0"/>
              <w:rPr>
                <w:iCs/>
                <w:noProof/>
                <w:szCs w:val="22"/>
              </w:rPr>
            </w:pPr>
          </w:p>
        </w:tc>
        <w:tc>
          <w:tcPr>
            <w:tcW w:w="1559" w:type="dxa"/>
            <w:tcBorders>
              <w:top w:val="single" w:sz="4" w:space="0" w:color="000000"/>
              <w:left w:val="single" w:sz="4" w:space="0" w:color="000000"/>
              <w:bottom w:val="single" w:sz="4" w:space="0" w:color="000000"/>
              <w:right w:val="single" w:sz="4" w:space="0" w:color="000000"/>
            </w:tcBorders>
            <w:vAlign w:val="bottom"/>
          </w:tcPr>
          <w:p w14:paraId="4BED4E7C" w14:textId="77777777" w:rsidR="0095702F" w:rsidRDefault="0095702F">
            <w:pPr>
              <w:keepNext/>
              <w:snapToGrid w:val="0"/>
              <w:rPr>
                <w:iCs/>
                <w:noProof/>
                <w:szCs w:val="22"/>
              </w:rPr>
            </w:pPr>
          </w:p>
        </w:tc>
        <w:tc>
          <w:tcPr>
            <w:tcW w:w="1415" w:type="dxa"/>
            <w:tcBorders>
              <w:top w:val="single" w:sz="4" w:space="0" w:color="000000"/>
              <w:left w:val="single" w:sz="4" w:space="0" w:color="000000"/>
              <w:bottom w:val="single" w:sz="4" w:space="0" w:color="000000"/>
              <w:right w:val="single" w:sz="4" w:space="0" w:color="000000"/>
            </w:tcBorders>
            <w:vAlign w:val="bottom"/>
          </w:tcPr>
          <w:p w14:paraId="69E8BA3E" w14:textId="77777777" w:rsidR="0095702F" w:rsidRDefault="0095702F">
            <w:pPr>
              <w:keepNext/>
              <w:snapToGrid w:val="0"/>
              <w:rPr>
                <w:iCs/>
                <w:noProof/>
                <w:szCs w:val="22"/>
              </w:rPr>
            </w:pPr>
          </w:p>
        </w:tc>
      </w:tr>
      <w:tr w:rsidR="0095702F" w14:paraId="0E1B03A7" w14:textId="77777777" w:rsidTr="00AE1985">
        <w:trPr>
          <w:cantSplit/>
        </w:trPr>
        <w:tc>
          <w:tcPr>
            <w:tcW w:w="4395" w:type="dxa"/>
            <w:tcBorders>
              <w:top w:val="single" w:sz="4" w:space="0" w:color="000000"/>
              <w:left w:val="single" w:sz="4" w:space="0" w:color="000000"/>
              <w:bottom w:val="single" w:sz="4" w:space="0" w:color="000000"/>
              <w:right w:val="single" w:sz="4" w:space="0" w:color="000000"/>
            </w:tcBorders>
          </w:tcPr>
          <w:p w14:paraId="0040FDA2" w14:textId="77777777" w:rsidR="0095702F" w:rsidRDefault="0095702F">
            <w:pPr>
              <w:ind w:left="567"/>
              <w:rPr>
                <w:noProof/>
              </w:rPr>
            </w:pPr>
            <w:r>
              <w:rPr>
                <w:iCs/>
                <w:noProof/>
                <w:szCs w:val="22"/>
              </w:rPr>
              <w:t>Неоспорим пълен отговор (sCR)</w:t>
            </w:r>
          </w:p>
        </w:tc>
        <w:tc>
          <w:tcPr>
            <w:tcW w:w="1701" w:type="dxa"/>
            <w:tcBorders>
              <w:top w:val="single" w:sz="4" w:space="0" w:color="000000"/>
              <w:bottom w:val="single" w:sz="4" w:space="0" w:color="000000"/>
            </w:tcBorders>
            <w:shd w:val="clear" w:color="auto" w:fill="FFFFFF"/>
            <w:vAlign w:val="bottom"/>
          </w:tcPr>
          <w:p w14:paraId="584EEF3D" w14:textId="77777777" w:rsidR="0095702F" w:rsidRDefault="0095702F">
            <w:pPr>
              <w:rPr>
                <w:noProof/>
              </w:rPr>
            </w:pPr>
            <w:r>
              <w:rPr>
                <w:iCs/>
                <w:noProof/>
                <w:szCs w:val="22"/>
              </w:rPr>
              <w:t>157 (28,9%)</w:t>
            </w:r>
          </w:p>
        </w:tc>
        <w:tc>
          <w:tcPr>
            <w:tcW w:w="1559" w:type="dxa"/>
            <w:tcBorders>
              <w:top w:val="single" w:sz="4" w:space="0" w:color="000000"/>
              <w:left w:val="single" w:sz="4" w:space="0" w:color="000000"/>
              <w:bottom w:val="single" w:sz="4" w:space="0" w:color="000000"/>
              <w:right w:val="single" w:sz="4" w:space="0" w:color="000000"/>
            </w:tcBorders>
            <w:vAlign w:val="bottom"/>
          </w:tcPr>
          <w:p w14:paraId="673CEAA0" w14:textId="77777777" w:rsidR="0095702F" w:rsidRDefault="0095702F">
            <w:pPr>
              <w:rPr>
                <w:noProof/>
              </w:rPr>
            </w:pPr>
            <w:r>
              <w:rPr>
                <w:iCs/>
                <w:noProof/>
                <w:szCs w:val="22"/>
              </w:rPr>
              <w:t>110 (20,3%)</w:t>
            </w:r>
          </w:p>
        </w:tc>
        <w:tc>
          <w:tcPr>
            <w:tcW w:w="1415" w:type="dxa"/>
            <w:tcBorders>
              <w:top w:val="single" w:sz="4" w:space="0" w:color="000000"/>
              <w:left w:val="single" w:sz="4" w:space="0" w:color="000000"/>
              <w:bottom w:val="single" w:sz="4" w:space="0" w:color="000000"/>
              <w:right w:val="single" w:sz="4" w:space="0" w:color="000000"/>
            </w:tcBorders>
            <w:vAlign w:val="bottom"/>
          </w:tcPr>
          <w:p w14:paraId="2701E0D5" w14:textId="77777777" w:rsidR="0095702F" w:rsidRDefault="0095702F">
            <w:pPr>
              <w:rPr>
                <w:noProof/>
              </w:rPr>
            </w:pPr>
            <w:r>
              <w:rPr>
                <w:iCs/>
                <w:noProof/>
                <w:szCs w:val="22"/>
              </w:rPr>
              <w:t>0,0010</w:t>
            </w:r>
          </w:p>
        </w:tc>
      </w:tr>
      <w:tr w:rsidR="0095702F" w14:paraId="2CED73C4" w14:textId="77777777" w:rsidTr="00AE1985">
        <w:trPr>
          <w:cantSplit/>
        </w:trPr>
        <w:tc>
          <w:tcPr>
            <w:tcW w:w="4395" w:type="dxa"/>
            <w:tcBorders>
              <w:top w:val="single" w:sz="4" w:space="0" w:color="000000"/>
              <w:left w:val="single" w:sz="4" w:space="0" w:color="000000"/>
              <w:bottom w:val="single" w:sz="4" w:space="0" w:color="000000"/>
              <w:right w:val="single" w:sz="4" w:space="0" w:color="000000"/>
            </w:tcBorders>
          </w:tcPr>
          <w:p w14:paraId="3D67E0F4" w14:textId="77777777" w:rsidR="0095702F" w:rsidRDefault="0095702F">
            <w:pPr>
              <w:ind w:left="567"/>
              <w:rPr>
                <w:noProof/>
              </w:rPr>
            </w:pPr>
            <w:r>
              <w:rPr>
                <w:iCs/>
                <w:noProof/>
                <w:szCs w:val="22"/>
              </w:rPr>
              <w:t>CR или по-добър (sCR+CR)</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52DCED3" w14:textId="77777777" w:rsidR="0095702F" w:rsidRDefault="0095702F">
            <w:pPr>
              <w:rPr>
                <w:noProof/>
              </w:rPr>
            </w:pPr>
            <w:r>
              <w:rPr>
                <w:iCs/>
                <w:noProof/>
                <w:szCs w:val="22"/>
              </w:rPr>
              <w:t>211 (38,9%)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645ADA" w14:textId="77777777" w:rsidR="0095702F" w:rsidRDefault="0095702F">
            <w:pPr>
              <w:rPr>
                <w:noProof/>
              </w:rPr>
            </w:pPr>
            <w:r>
              <w:rPr>
                <w:iCs/>
                <w:noProof/>
                <w:szCs w:val="22"/>
              </w:rPr>
              <w:t>141 (26,0%)</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9FE541A" w14:textId="77777777" w:rsidR="0095702F" w:rsidRDefault="0095702F">
            <w:pPr>
              <w:rPr>
                <w:noProof/>
              </w:rPr>
            </w:pPr>
            <w:r>
              <w:rPr>
                <w:iCs/>
                <w:noProof/>
                <w:szCs w:val="22"/>
              </w:rPr>
              <w:t>&lt;0,0001</w:t>
            </w:r>
          </w:p>
        </w:tc>
      </w:tr>
      <w:tr w:rsidR="0095702F" w14:paraId="7EBFA2CA" w14:textId="77777777" w:rsidTr="00AE1985">
        <w:trPr>
          <w:cantSplit/>
        </w:trPr>
        <w:tc>
          <w:tcPr>
            <w:tcW w:w="4395" w:type="dxa"/>
            <w:tcBorders>
              <w:top w:val="single" w:sz="4" w:space="0" w:color="000000"/>
              <w:left w:val="single" w:sz="4" w:space="0" w:color="000000"/>
              <w:bottom w:val="single" w:sz="4" w:space="0" w:color="000000"/>
              <w:right w:val="single" w:sz="4" w:space="0" w:color="000000"/>
            </w:tcBorders>
          </w:tcPr>
          <w:p w14:paraId="2C7EE5AB" w14:textId="77777777" w:rsidR="0095702F" w:rsidRDefault="0095702F">
            <w:pPr>
              <w:ind w:left="567"/>
              <w:rPr>
                <w:noProof/>
              </w:rPr>
            </w:pPr>
            <w:r>
              <w:rPr>
                <w:iCs/>
                <w:noProof/>
                <w:szCs w:val="22"/>
              </w:rPr>
              <w:t>Много добър частичен отговор или по-добър (sCR+CR+VGPR)</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B3DA531" w14:textId="77777777" w:rsidR="0095702F" w:rsidRDefault="0095702F">
            <w:pPr>
              <w:rPr>
                <w:noProof/>
              </w:rPr>
            </w:pPr>
            <w:r>
              <w:rPr>
                <w:iCs/>
                <w:noProof/>
                <w:szCs w:val="22"/>
              </w:rPr>
              <w:t>453 (83,4%)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6F71B00" w14:textId="77777777" w:rsidR="0095702F" w:rsidRDefault="0095702F">
            <w:pPr>
              <w:rPr>
                <w:noProof/>
              </w:rPr>
            </w:pPr>
            <w:r>
              <w:rPr>
                <w:iCs/>
                <w:noProof/>
                <w:szCs w:val="22"/>
              </w:rPr>
              <w:t>423 (78,0%)</w:t>
            </w:r>
          </w:p>
        </w:tc>
        <w:tc>
          <w:tcPr>
            <w:tcW w:w="141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0D38C70" w14:textId="77777777" w:rsidR="0095702F" w:rsidRDefault="0095702F">
            <w:pPr>
              <w:snapToGrid w:val="0"/>
              <w:rPr>
                <w:iCs/>
                <w:noProof/>
                <w:szCs w:val="22"/>
              </w:rPr>
            </w:pPr>
          </w:p>
        </w:tc>
      </w:tr>
      <w:tr w:rsidR="0095702F" w14:paraId="0794E247" w14:textId="77777777" w:rsidTr="00AE1985">
        <w:trPr>
          <w:cantSplit/>
        </w:trPr>
        <w:tc>
          <w:tcPr>
            <w:tcW w:w="4395" w:type="dxa"/>
            <w:tcBorders>
              <w:top w:val="single" w:sz="4" w:space="0" w:color="000000"/>
              <w:left w:val="single" w:sz="4" w:space="0" w:color="000000"/>
              <w:bottom w:val="single" w:sz="4" w:space="0" w:color="000000"/>
              <w:right w:val="single" w:sz="4" w:space="0" w:color="000000"/>
            </w:tcBorders>
          </w:tcPr>
          <w:p w14:paraId="18D51433" w14:textId="77777777" w:rsidR="0095702F" w:rsidRDefault="0095702F">
            <w:pPr>
              <w:rPr>
                <w:noProof/>
              </w:rPr>
            </w:pPr>
            <w:r>
              <w:rPr>
                <w:noProof/>
                <w:szCs w:val="22"/>
              </w:rPr>
              <w:t>Отрицателно MRD</w:t>
            </w:r>
            <w:r>
              <w:rPr>
                <w:noProof/>
                <w:szCs w:val="22"/>
                <w:vertAlign w:val="superscript"/>
              </w:rPr>
              <w:t>в, г</w:t>
            </w:r>
            <w:r>
              <w:rPr>
                <w:noProof/>
                <w:szCs w:val="22"/>
              </w:rPr>
              <w:t xml:space="preserve"> n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174A2E6" w14:textId="77777777" w:rsidR="0095702F" w:rsidRDefault="0095702F">
            <w:pPr>
              <w:keepNext/>
              <w:rPr>
                <w:noProof/>
              </w:rPr>
            </w:pPr>
            <w:r>
              <w:rPr>
                <w:noProof/>
                <w:szCs w:val="22"/>
              </w:rPr>
              <w:t>346 (63,7%)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29A1823" w14:textId="77777777" w:rsidR="0095702F" w:rsidRDefault="0095702F">
            <w:pPr>
              <w:keepNext/>
              <w:rPr>
                <w:noProof/>
              </w:rPr>
            </w:pPr>
            <w:r>
              <w:rPr>
                <w:noProof/>
                <w:szCs w:val="22"/>
              </w:rPr>
              <w:t>236 (43,5%)</w:t>
            </w:r>
          </w:p>
        </w:tc>
        <w:tc>
          <w:tcPr>
            <w:tcW w:w="1415" w:type="dxa"/>
            <w:tcBorders>
              <w:top w:val="single" w:sz="4" w:space="0" w:color="000000"/>
              <w:left w:val="single" w:sz="4" w:space="0" w:color="000000"/>
              <w:bottom w:val="single" w:sz="4" w:space="0" w:color="000000"/>
              <w:right w:val="single" w:sz="4" w:space="0" w:color="000000"/>
            </w:tcBorders>
          </w:tcPr>
          <w:p w14:paraId="5C9CD499" w14:textId="77777777" w:rsidR="0095702F" w:rsidRDefault="0095702F">
            <w:pPr>
              <w:keepNext/>
              <w:rPr>
                <w:noProof/>
              </w:rPr>
            </w:pPr>
            <w:r>
              <w:rPr>
                <w:noProof/>
                <w:szCs w:val="22"/>
              </w:rPr>
              <w:t>&lt;0,0001</w:t>
            </w:r>
          </w:p>
        </w:tc>
      </w:tr>
      <w:tr w:rsidR="0095702F" w14:paraId="754A223B" w14:textId="77777777" w:rsidTr="00AE1985">
        <w:trPr>
          <w:cantSplit/>
        </w:trPr>
        <w:tc>
          <w:tcPr>
            <w:tcW w:w="4395" w:type="dxa"/>
            <w:tcBorders>
              <w:top w:val="single" w:sz="4" w:space="0" w:color="000000"/>
              <w:left w:val="single" w:sz="4" w:space="0" w:color="000000"/>
              <w:bottom w:val="single" w:sz="4" w:space="0" w:color="000000"/>
              <w:right w:val="single" w:sz="4" w:space="0" w:color="000000"/>
            </w:tcBorders>
          </w:tcPr>
          <w:p w14:paraId="75B97875" w14:textId="77777777" w:rsidR="0095702F" w:rsidRDefault="0095702F">
            <w:pPr>
              <w:ind w:left="567"/>
              <w:rPr>
                <w:noProof/>
              </w:rPr>
            </w:pPr>
            <w:r>
              <w:rPr>
                <w:noProof/>
                <w:szCs w:val="22"/>
              </w:rPr>
              <w:t>95% CI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74F2952" w14:textId="77777777" w:rsidR="0095702F" w:rsidRDefault="0095702F">
            <w:pPr>
              <w:rPr>
                <w:noProof/>
              </w:rPr>
            </w:pPr>
            <w:r>
              <w:rPr>
                <w:noProof/>
                <w:szCs w:val="22"/>
              </w:rPr>
              <w:t>(59,5%; 67,8%)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2F122B4" w14:textId="77777777" w:rsidR="0095702F" w:rsidRDefault="0095702F">
            <w:pPr>
              <w:rPr>
                <w:noProof/>
              </w:rPr>
            </w:pPr>
            <w:r>
              <w:rPr>
                <w:noProof/>
                <w:szCs w:val="22"/>
              </w:rPr>
              <w:t>(39,3%; 47,8%)</w:t>
            </w:r>
          </w:p>
        </w:tc>
        <w:tc>
          <w:tcPr>
            <w:tcW w:w="1415" w:type="dxa"/>
            <w:tcBorders>
              <w:top w:val="single" w:sz="4" w:space="0" w:color="000000"/>
              <w:left w:val="single" w:sz="4" w:space="0" w:color="000000"/>
              <w:bottom w:val="single" w:sz="4" w:space="0" w:color="000000"/>
              <w:right w:val="single" w:sz="4" w:space="0" w:color="000000"/>
            </w:tcBorders>
          </w:tcPr>
          <w:p w14:paraId="57CD2D27" w14:textId="77777777" w:rsidR="0095702F" w:rsidRDefault="0095702F">
            <w:pPr>
              <w:snapToGrid w:val="0"/>
              <w:rPr>
                <w:noProof/>
                <w:szCs w:val="22"/>
              </w:rPr>
            </w:pPr>
          </w:p>
        </w:tc>
      </w:tr>
      <w:tr w:rsidR="0095702F" w14:paraId="4439E5B8" w14:textId="77777777" w:rsidTr="00AE1985">
        <w:trPr>
          <w:cantSplit/>
        </w:trPr>
        <w:tc>
          <w:tcPr>
            <w:tcW w:w="4395" w:type="dxa"/>
            <w:tcBorders>
              <w:top w:val="single" w:sz="4" w:space="0" w:color="000000"/>
              <w:left w:val="single" w:sz="4" w:space="0" w:color="000000"/>
              <w:bottom w:val="single" w:sz="4" w:space="0" w:color="000000"/>
              <w:right w:val="single" w:sz="4" w:space="0" w:color="000000"/>
            </w:tcBorders>
          </w:tcPr>
          <w:p w14:paraId="3810354F" w14:textId="77777777" w:rsidR="0095702F" w:rsidRDefault="0095702F">
            <w:pPr>
              <w:ind w:left="567"/>
              <w:rPr>
                <w:noProof/>
              </w:rPr>
            </w:pPr>
            <w:r>
              <w:rPr>
                <w:noProof/>
                <w:szCs w:val="22"/>
              </w:rPr>
              <w:t>Съотношение на шансовете с 95% CI</w:t>
            </w:r>
            <w:r>
              <w:rPr>
                <w:noProof/>
                <w:szCs w:val="22"/>
                <w:vertAlign w:val="superscript"/>
              </w:rPr>
              <w:t>д</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FFFFF"/>
          </w:tcPr>
          <w:p w14:paraId="60D9E58C" w14:textId="77777777" w:rsidR="0095702F" w:rsidRDefault="0095702F">
            <w:pPr>
              <w:rPr>
                <w:noProof/>
              </w:rPr>
            </w:pPr>
            <w:r>
              <w:rPr>
                <w:noProof/>
                <w:szCs w:val="22"/>
              </w:rPr>
              <w:t>2,27 (1,78; 2,90)</w:t>
            </w:r>
          </w:p>
        </w:tc>
        <w:tc>
          <w:tcPr>
            <w:tcW w:w="1415" w:type="dxa"/>
            <w:tcBorders>
              <w:top w:val="single" w:sz="4" w:space="0" w:color="000000"/>
              <w:left w:val="single" w:sz="4" w:space="0" w:color="000000"/>
              <w:bottom w:val="single" w:sz="4" w:space="0" w:color="000000"/>
              <w:right w:val="single" w:sz="4" w:space="0" w:color="000000"/>
            </w:tcBorders>
          </w:tcPr>
          <w:p w14:paraId="22482180" w14:textId="77777777" w:rsidR="0095702F" w:rsidRDefault="0095702F">
            <w:pPr>
              <w:snapToGrid w:val="0"/>
              <w:rPr>
                <w:noProof/>
                <w:szCs w:val="22"/>
              </w:rPr>
            </w:pPr>
          </w:p>
        </w:tc>
      </w:tr>
      <w:tr w:rsidR="0095702F" w14:paraId="70D4E9EB" w14:textId="77777777" w:rsidTr="00AE1985">
        <w:trPr>
          <w:cantSplit/>
        </w:trPr>
        <w:tc>
          <w:tcPr>
            <w:tcW w:w="4395" w:type="dxa"/>
            <w:tcBorders>
              <w:top w:val="single" w:sz="4" w:space="0" w:color="000000"/>
              <w:left w:val="single" w:sz="4" w:space="0" w:color="000000"/>
              <w:bottom w:val="single" w:sz="4" w:space="0" w:color="000000"/>
              <w:right w:val="single" w:sz="4" w:space="0" w:color="000000"/>
            </w:tcBorders>
          </w:tcPr>
          <w:p w14:paraId="7C2EA2D9" w14:textId="77777777" w:rsidR="0095702F" w:rsidRDefault="0095702F">
            <w:pPr>
              <w:rPr>
                <w:noProof/>
              </w:rPr>
            </w:pPr>
            <w:r>
              <w:rPr>
                <w:noProof/>
                <w:szCs w:val="22"/>
              </w:rPr>
              <w:t>Отрицателно MRD в комбинация с CR или по-добро</w:t>
            </w:r>
            <w:r>
              <w:rPr>
                <w:noProof/>
                <w:szCs w:val="22"/>
                <w:vertAlign w:val="superscript"/>
              </w:rPr>
              <w:t>в</w:t>
            </w:r>
            <w:r>
              <w:rPr>
                <w:noProof/>
                <w:szCs w:val="22"/>
              </w:rPr>
              <w:t xml:space="preserve"> </w:t>
            </w:r>
            <w:r>
              <w:rPr>
                <w:iCs/>
                <w:noProof/>
                <w:szCs w:val="22"/>
              </w:rPr>
              <w:t>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42A6B53" w14:textId="77777777" w:rsidR="0095702F" w:rsidRDefault="0095702F">
            <w:pPr>
              <w:keepNext/>
              <w:rPr>
                <w:noProof/>
              </w:rPr>
            </w:pPr>
            <w:r>
              <w:rPr>
                <w:noProof/>
              </w:rPr>
              <w:t>183 (33,7%)</w:t>
            </w:r>
          </w:p>
        </w:tc>
        <w:tc>
          <w:tcPr>
            <w:tcW w:w="1559" w:type="dxa"/>
            <w:tcBorders>
              <w:top w:val="single" w:sz="4" w:space="0" w:color="000000"/>
              <w:left w:val="single" w:sz="4" w:space="0" w:color="000000"/>
              <w:bottom w:val="single" w:sz="4" w:space="0" w:color="000000"/>
            </w:tcBorders>
            <w:shd w:val="clear" w:color="auto" w:fill="FFFFFF"/>
          </w:tcPr>
          <w:p w14:paraId="0A6418CF" w14:textId="77777777" w:rsidR="0095702F" w:rsidRDefault="0095702F">
            <w:pPr>
              <w:keepNext/>
              <w:rPr>
                <w:noProof/>
              </w:rPr>
            </w:pPr>
            <w:r>
              <w:rPr>
                <w:noProof/>
              </w:rPr>
              <w:t>108 (19,9%)</w:t>
            </w:r>
          </w:p>
        </w:tc>
        <w:tc>
          <w:tcPr>
            <w:tcW w:w="1415" w:type="dxa"/>
            <w:tcBorders>
              <w:top w:val="single" w:sz="4" w:space="0" w:color="000000"/>
              <w:left w:val="single" w:sz="4" w:space="0" w:color="000000"/>
              <w:bottom w:val="single" w:sz="4" w:space="0" w:color="000000"/>
              <w:right w:val="single" w:sz="4" w:space="0" w:color="000000"/>
            </w:tcBorders>
          </w:tcPr>
          <w:p w14:paraId="3D1885E1" w14:textId="77777777" w:rsidR="0095702F" w:rsidRDefault="0095702F">
            <w:pPr>
              <w:keepNext/>
              <w:rPr>
                <w:noProof/>
              </w:rPr>
            </w:pPr>
            <w:r>
              <w:rPr>
                <w:noProof/>
                <w:szCs w:val="22"/>
              </w:rPr>
              <w:t>&lt;0,0001</w:t>
            </w:r>
          </w:p>
        </w:tc>
      </w:tr>
      <w:tr w:rsidR="0095702F" w14:paraId="749404D9" w14:textId="77777777" w:rsidTr="00AE1985">
        <w:trPr>
          <w:cantSplit/>
        </w:trPr>
        <w:tc>
          <w:tcPr>
            <w:tcW w:w="4395" w:type="dxa"/>
            <w:tcBorders>
              <w:top w:val="single" w:sz="4" w:space="0" w:color="000000"/>
              <w:left w:val="single" w:sz="4" w:space="0" w:color="000000"/>
              <w:bottom w:val="single" w:sz="4" w:space="0" w:color="000000"/>
              <w:right w:val="single" w:sz="4" w:space="0" w:color="000000"/>
            </w:tcBorders>
          </w:tcPr>
          <w:p w14:paraId="331ECCC4" w14:textId="77777777" w:rsidR="0095702F" w:rsidRDefault="0095702F">
            <w:pPr>
              <w:ind w:left="567"/>
              <w:rPr>
                <w:noProof/>
              </w:rPr>
            </w:pPr>
            <w:r>
              <w:rPr>
                <w:iCs/>
                <w:noProof/>
                <w:szCs w:val="22"/>
              </w:rPr>
              <w:t>95% CI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3FA2405D" w14:textId="77777777" w:rsidR="0095702F" w:rsidRDefault="0095702F">
            <w:pPr>
              <w:rPr>
                <w:noProof/>
              </w:rPr>
            </w:pPr>
            <w:r>
              <w:rPr>
                <w:noProof/>
              </w:rPr>
              <w:t>(29,7%; 37,9%)</w:t>
            </w:r>
          </w:p>
        </w:tc>
        <w:tc>
          <w:tcPr>
            <w:tcW w:w="1559" w:type="dxa"/>
            <w:tcBorders>
              <w:top w:val="single" w:sz="4" w:space="0" w:color="000000"/>
              <w:left w:val="single" w:sz="4" w:space="0" w:color="000000"/>
              <w:bottom w:val="single" w:sz="4" w:space="0" w:color="000000"/>
            </w:tcBorders>
            <w:shd w:val="clear" w:color="auto" w:fill="FFFFFF"/>
          </w:tcPr>
          <w:p w14:paraId="4E8BFC5C" w14:textId="77777777" w:rsidR="0095702F" w:rsidRDefault="0095702F">
            <w:pPr>
              <w:rPr>
                <w:noProof/>
              </w:rPr>
            </w:pPr>
            <w:r>
              <w:rPr>
                <w:noProof/>
              </w:rPr>
              <w:t>(16,6%; 23,5%)</w:t>
            </w:r>
          </w:p>
        </w:tc>
        <w:tc>
          <w:tcPr>
            <w:tcW w:w="1415" w:type="dxa"/>
            <w:tcBorders>
              <w:top w:val="single" w:sz="4" w:space="0" w:color="000000"/>
              <w:left w:val="single" w:sz="4" w:space="0" w:color="000000"/>
              <w:bottom w:val="single" w:sz="4" w:space="0" w:color="000000"/>
              <w:right w:val="single" w:sz="4" w:space="0" w:color="000000"/>
            </w:tcBorders>
          </w:tcPr>
          <w:p w14:paraId="6B5D47AF" w14:textId="77777777" w:rsidR="0095702F" w:rsidRDefault="0095702F">
            <w:pPr>
              <w:snapToGrid w:val="0"/>
              <w:rPr>
                <w:iCs/>
                <w:noProof/>
                <w:szCs w:val="22"/>
              </w:rPr>
            </w:pPr>
          </w:p>
        </w:tc>
      </w:tr>
      <w:tr w:rsidR="0095702F" w14:paraId="7462674A" w14:textId="77777777" w:rsidTr="00AE1985">
        <w:trPr>
          <w:cantSplit/>
        </w:trPr>
        <w:tc>
          <w:tcPr>
            <w:tcW w:w="4395" w:type="dxa"/>
            <w:tcBorders>
              <w:top w:val="single" w:sz="4" w:space="0" w:color="000000"/>
              <w:left w:val="single" w:sz="4" w:space="0" w:color="000000"/>
              <w:bottom w:val="single" w:sz="4" w:space="0" w:color="000000"/>
              <w:right w:val="single" w:sz="4" w:space="0" w:color="000000"/>
            </w:tcBorders>
          </w:tcPr>
          <w:p w14:paraId="6D8AF7D5" w14:textId="77777777" w:rsidR="0095702F" w:rsidRDefault="0095702F">
            <w:pPr>
              <w:ind w:left="567"/>
              <w:rPr>
                <w:noProof/>
              </w:rPr>
            </w:pPr>
            <w:r>
              <w:rPr>
                <w:noProof/>
                <w:szCs w:val="22"/>
              </w:rPr>
              <w:t xml:space="preserve">Съотношение на шансовете </w:t>
            </w:r>
            <w:r>
              <w:rPr>
                <w:iCs/>
                <w:noProof/>
                <w:szCs w:val="22"/>
              </w:rPr>
              <w:t>с 95% CI</w:t>
            </w:r>
            <w:r>
              <w:rPr>
                <w:iCs/>
                <w:noProof/>
                <w:szCs w:val="22"/>
                <w:vertAlign w:val="superscript"/>
              </w:rPr>
              <w:t>д</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752A217" w14:textId="77777777" w:rsidR="0095702F" w:rsidRDefault="0095702F">
            <w:pPr>
              <w:rPr>
                <w:noProof/>
              </w:rPr>
            </w:pPr>
            <w:r>
              <w:rPr>
                <w:noProof/>
              </w:rPr>
              <w:t>2,06 (1,56; 2,72)</w:t>
            </w:r>
          </w:p>
        </w:tc>
        <w:tc>
          <w:tcPr>
            <w:tcW w:w="1415" w:type="dxa"/>
            <w:tcBorders>
              <w:left w:val="single" w:sz="4" w:space="0" w:color="000000"/>
              <w:bottom w:val="single" w:sz="4" w:space="0" w:color="000000"/>
              <w:right w:val="single" w:sz="4" w:space="0" w:color="000000"/>
            </w:tcBorders>
          </w:tcPr>
          <w:p w14:paraId="0820FBA4" w14:textId="77777777" w:rsidR="0095702F" w:rsidRDefault="0095702F">
            <w:pPr>
              <w:snapToGrid w:val="0"/>
              <w:rPr>
                <w:iCs/>
                <w:noProof/>
                <w:szCs w:val="22"/>
              </w:rPr>
            </w:pPr>
          </w:p>
        </w:tc>
      </w:tr>
      <w:tr w:rsidR="0095702F" w14:paraId="19693722" w14:textId="77777777" w:rsidTr="00AE1985">
        <w:trPr>
          <w:cantSplit/>
        </w:trPr>
        <w:tc>
          <w:tcPr>
            <w:tcW w:w="9070" w:type="dxa"/>
            <w:gridSpan w:val="4"/>
            <w:tcBorders>
              <w:top w:val="single" w:sz="4" w:space="0" w:color="000000"/>
            </w:tcBorders>
          </w:tcPr>
          <w:p w14:paraId="7E21823B" w14:textId="77777777" w:rsidR="0095702F" w:rsidRDefault="0095702F">
            <w:pPr>
              <w:rPr>
                <w:noProof/>
              </w:rPr>
            </w:pPr>
            <w:r>
              <w:rPr>
                <w:iCs/>
                <w:noProof/>
                <w:sz w:val="18"/>
                <w:szCs w:val="18"/>
              </w:rPr>
              <w:t>D-VTd=даратумумаб-бортезомиб-талидомид-дексаметазон; VTd=бортезомиб-талидомид-дексаметазон; MRD=минимално остатъчно заболяване; CI=доверителен интервал.</w:t>
            </w:r>
          </w:p>
          <w:p w14:paraId="668E177A" w14:textId="77777777" w:rsidR="0095702F" w:rsidRDefault="0095702F">
            <w:pPr>
              <w:ind w:left="284" w:hanging="284"/>
              <w:rPr>
                <w:noProof/>
              </w:rPr>
            </w:pPr>
            <w:r>
              <w:rPr>
                <w:iCs/>
                <w:noProof/>
                <w:szCs w:val="22"/>
                <w:vertAlign w:val="superscript"/>
              </w:rPr>
              <w:t>a</w:t>
            </w:r>
            <w:r>
              <w:rPr>
                <w:iCs/>
                <w:noProof/>
                <w:sz w:val="18"/>
                <w:szCs w:val="18"/>
              </w:rPr>
              <w:tab/>
              <w:t xml:space="preserve">Въз основа на </w:t>
            </w:r>
            <w:r>
              <w:rPr>
                <w:noProof/>
                <w:sz w:val="18"/>
                <w:szCs w:val="18"/>
              </w:rPr>
              <w:t>intent-to-treat популация.</w:t>
            </w:r>
          </w:p>
          <w:p w14:paraId="7427A1DF" w14:textId="77777777" w:rsidR="0095702F" w:rsidRDefault="0095702F">
            <w:pPr>
              <w:ind w:left="284" w:hanging="284"/>
              <w:rPr>
                <w:noProof/>
              </w:rPr>
            </w:pPr>
            <w:r>
              <w:rPr>
                <w:iCs/>
                <w:noProof/>
                <w:szCs w:val="22"/>
                <w:vertAlign w:val="superscript"/>
              </w:rPr>
              <w:t>б</w:t>
            </w:r>
            <w:r>
              <w:rPr>
                <w:iCs/>
                <w:noProof/>
                <w:sz w:val="18"/>
                <w:szCs w:val="18"/>
              </w:rPr>
              <w:tab/>
              <w:t>p-стойност от хи-квадрат тест на Cochran Mantel-Haenszel.</w:t>
            </w:r>
          </w:p>
          <w:p w14:paraId="2F79E033" w14:textId="77777777" w:rsidR="0095702F" w:rsidRDefault="0095702F">
            <w:pPr>
              <w:ind w:left="284" w:hanging="284"/>
              <w:rPr>
                <w:noProof/>
              </w:rPr>
            </w:pPr>
            <w:r>
              <w:rPr>
                <w:iCs/>
                <w:noProof/>
                <w:szCs w:val="22"/>
                <w:vertAlign w:val="superscript"/>
              </w:rPr>
              <w:t>в</w:t>
            </w:r>
            <w:r>
              <w:rPr>
                <w:iCs/>
                <w:noProof/>
                <w:sz w:val="18"/>
                <w:szCs w:val="18"/>
              </w:rPr>
              <w:tab/>
              <w:t>Въз основа на праг 10</w:t>
            </w:r>
            <w:r>
              <w:rPr>
                <w:iCs/>
                <w:noProof/>
                <w:szCs w:val="22"/>
                <w:vertAlign w:val="superscript"/>
              </w:rPr>
              <w:t>-5</w:t>
            </w:r>
            <w:r>
              <w:rPr>
                <w:iCs/>
                <w:noProof/>
                <w:szCs w:val="22"/>
              </w:rPr>
              <w:t>.</w:t>
            </w:r>
          </w:p>
          <w:p w14:paraId="719AC57D" w14:textId="77777777" w:rsidR="0095702F" w:rsidRDefault="0095702F">
            <w:pPr>
              <w:ind w:left="284" w:hanging="284"/>
              <w:rPr>
                <w:noProof/>
              </w:rPr>
            </w:pPr>
            <w:r>
              <w:rPr>
                <w:iCs/>
                <w:noProof/>
                <w:szCs w:val="22"/>
                <w:vertAlign w:val="superscript"/>
              </w:rPr>
              <w:t>г</w:t>
            </w:r>
            <w:r>
              <w:rPr>
                <w:iCs/>
                <w:noProof/>
                <w:sz w:val="18"/>
                <w:szCs w:val="18"/>
              </w:rPr>
              <w:tab/>
              <w:t>Независимо от отговора по критериите на IMWG.</w:t>
            </w:r>
          </w:p>
          <w:p w14:paraId="599738C1" w14:textId="77777777" w:rsidR="0095702F" w:rsidRDefault="0095702F">
            <w:pPr>
              <w:ind w:left="284" w:hanging="284"/>
              <w:rPr>
                <w:noProof/>
              </w:rPr>
            </w:pPr>
            <w:r>
              <w:rPr>
                <w:iCs/>
                <w:noProof/>
                <w:szCs w:val="22"/>
                <w:vertAlign w:val="superscript"/>
              </w:rPr>
              <w:t>д</w:t>
            </w:r>
            <w:r>
              <w:rPr>
                <w:iCs/>
                <w:noProof/>
                <w:sz w:val="18"/>
                <w:szCs w:val="18"/>
              </w:rPr>
              <w:tab/>
              <w:t>Използвано е изчисление по Mantel-Haenszel на общото съотношение на шансовете за стратифицирани таблици.</w:t>
            </w:r>
          </w:p>
        </w:tc>
      </w:tr>
    </w:tbl>
    <w:p w14:paraId="7474BFDB" w14:textId="77777777" w:rsidR="0095702F" w:rsidRPr="005201C3" w:rsidRDefault="0095702F">
      <w:pPr>
        <w:rPr>
          <w:iCs/>
          <w:noProof/>
          <w:szCs w:val="22"/>
        </w:rPr>
      </w:pPr>
    </w:p>
    <w:p w14:paraId="3DF130B7" w14:textId="77777777" w:rsidR="0095702F" w:rsidRPr="005201C3" w:rsidRDefault="0095702F">
      <w:pPr>
        <w:rPr>
          <w:noProof/>
        </w:rPr>
      </w:pPr>
      <w:r w:rsidRPr="005201C3">
        <w:rPr>
          <w:bCs/>
          <w:iCs/>
          <w:noProof/>
          <w:szCs w:val="22"/>
        </w:rPr>
        <w:t>Първичният анализ на PFS</w:t>
      </w:r>
      <w:r w:rsidRPr="005201C3">
        <w:rPr>
          <w:iCs/>
          <w:noProof/>
        </w:rPr>
        <w:t xml:space="preserve"> </w:t>
      </w:r>
      <w:r w:rsidRPr="005201C3">
        <w:rPr>
          <w:bCs/>
          <w:iCs/>
          <w:noProof/>
          <w:szCs w:val="22"/>
        </w:rPr>
        <w:t xml:space="preserve">при проследяване с медиана 18,8 месеца, </w:t>
      </w:r>
      <w:r w:rsidRPr="005201C3">
        <w:rPr>
          <w:iCs/>
          <w:noProof/>
        </w:rPr>
        <w:t>чрез цензуриране на пациентите, които са рандомизирани за поддържащо лечение с даратумумаб при втората рандомизация, показва HR=0,50; 95% CI: 0,34, 0,75; p=0,0005 към датата на втората рандомизация.</w:t>
      </w:r>
      <w:r w:rsidRPr="005201C3">
        <w:rPr>
          <w:bCs/>
          <w:iCs/>
          <w:noProof/>
          <w:szCs w:val="22"/>
        </w:rPr>
        <w:t xml:space="preserve"> Резултатите от актуализиран анализ на PFS с медиана на проследяване 44,5 месеца, чрез </w:t>
      </w:r>
      <w:r w:rsidRPr="005201C3">
        <w:rPr>
          <w:iCs/>
          <w:noProof/>
        </w:rPr>
        <w:t>цензуриране на пациентите, които са рандомизирани за поддържащо лечение с даратумумаб при втората рандомизация, показват HR=0,43; 95% CI: 0,33; 0,55; p&lt;0.0001. М</w:t>
      </w:r>
      <w:r w:rsidRPr="005201C3">
        <w:rPr>
          <w:iCs/>
          <w:noProof/>
          <w:szCs w:val="22"/>
        </w:rPr>
        <w:t>едианата на</w:t>
      </w:r>
      <w:r w:rsidRPr="005201C3">
        <w:rPr>
          <w:bCs/>
          <w:iCs/>
          <w:noProof/>
          <w:szCs w:val="22"/>
        </w:rPr>
        <w:t xml:space="preserve"> PFS не е достигната в рамото на D-VTd</w:t>
      </w:r>
      <w:r w:rsidRPr="005201C3">
        <w:rPr>
          <w:noProof/>
          <w:szCs w:val="22"/>
        </w:rPr>
        <w:t xml:space="preserve"> и е 37,8 месеца в рамото на VTd.</w:t>
      </w:r>
    </w:p>
    <w:p w14:paraId="68E6B591" w14:textId="77777777" w:rsidR="0095702F" w:rsidRPr="005201C3" w:rsidRDefault="0095702F">
      <w:pPr>
        <w:rPr>
          <w:noProof/>
          <w:szCs w:val="22"/>
        </w:rPr>
      </w:pPr>
    </w:p>
    <w:p w14:paraId="75D07AC0" w14:textId="11C978F3" w:rsidR="0095702F" w:rsidRPr="005201C3" w:rsidRDefault="0095702F" w:rsidP="00046770">
      <w:pPr>
        <w:keepNext/>
        <w:ind w:left="1134" w:hanging="1134"/>
        <w:rPr>
          <w:noProof/>
        </w:rPr>
      </w:pPr>
      <w:r w:rsidRPr="005201C3">
        <w:rPr>
          <w:b/>
          <w:bCs/>
          <w:noProof/>
        </w:rPr>
        <w:lastRenderedPageBreak/>
        <w:t>Фигура </w:t>
      </w:r>
      <w:r w:rsidR="00B6335E">
        <w:rPr>
          <w:b/>
          <w:bCs/>
          <w:noProof/>
        </w:rPr>
        <w:t>1</w:t>
      </w:r>
      <w:r w:rsidR="0069596A">
        <w:rPr>
          <w:b/>
          <w:bCs/>
          <w:noProof/>
        </w:rPr>
        <w:t>1</w:t>
      </w:r>
      <w:r w:rsidRPr="005201C3">
        <w:rPr>
          <w:b/>
          <w:bCs/>
          <w:noProof/>
        </w:rPr>
        <w:t>:</w:t>
      </w:r>
      <w:r w:rsidRPr="005201C3">
        <w:rPr>
          <w:b/>
          <w:bCs/>
          <w:noProof/>
        </w:rPr>
        <w:tab/>
        <w:t>Криви на Kaplan-Meier за PFS в проучване MMY3006</w:t>
      </w:r>
    </w:p>
    <w:p w14:paraId="5A021A59" w14:textId="77777777" w:rsidR="0095702F" w:rsidRPr="005201C3" w:rsidRDefault="0095702F" w:rsidP="008911D8">
      <w:pPr>
        <w:keepNext/>
        <w:rPr>
          <w:noProof/>
        </w:rPr>
      </w:pPr>
    </w:p>
    <w:p w14:paraId="1DB9B940" w14:textId="3B40AAD9" w:rsidR="0095702F" w:rsidRPr="005201C3" w:rsidRDefault="003909D2">
      <w:pPr>
        <w:rPr>
          <w:iCs/>
          <w:noProof/>
          <w:szCs w:val="22"/>
        </w:rPr>
      </w:pPr>
      <w:r w:rsidRPr="005201C3">
        <w:rPr>
          <w:noProof/>
        </w:rPr>
        <w:drawing>
          <wp:inline distT="0" distB="0" distL="0" distR="0" wp14:anchorId="65240D7D" wp14:editId="162ED927">
            <wp:extent cx="4549496" cy="4126727"/>
            <wp:effectExtent l="0" t="0" r="3810" b="762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l="-17" t="-18" r="-17" b="-18"/>
                    <a:stretch>
                      <a:fillRect/>
                    </a:stretch>
                  </pic:blipFill>
                  <pic:spPr bwMode="auto">
                    <a:xfrm>
                      <a:off x="0" y="0"/>
                      <a:ext cx="4554765" cy="4131507"/>
                    </a:xfrm>
                    <a:prstGeom prst="rect">
                      <a:avLst/>
                    </a:prstGeom>
                    <a:solidFill>
                      <a:srgbClr val="FFFFFF"/>
                    </a:solidFill>
                    <a:ln>
                      <a:noFill/>
                    </a:ln>
                  </pic:spPr>
                </pic:pic>
              </a:graphicData>
            </a:graphic>
          </wp:inline>
        </w:drawing>
      </w:r>
    </w:p>
    <w:p w14:paraId="79049BD2" w14:textId="77777777" w:rsidR="0095702F" w:rsidRPr="005201C3" w:rsidRDefault="0095702F">
      <w:pPr>
        <w:rPr>
          <w:iCs/>
          <w:noProof/>
          <w:szCs w:val="22"/>
        </w:rPr>
      </w:pPr>
    </w:p>
    <w:p w14:paraId="40DAC3BF" w14:textId="77777777" w:rsidR="0095702F" w:rsidRPr="005201C3" w:rsidRDefault="0095702F">
      <w:pPr>
        <w:keepNext/>
        <w:rPr>
          <w:noProof/>
        </w:rPr>
      </w:pPr>
      <w:r w:rsidRPr="005201C3">
        <w:rPr>
          <w:bCs/>
          <w:i/>
          <w:iCs/>
          <w:noProof/>
          <w:szCs w:val="22"/>
        </w:rPr>
        <w:t>Рецидивирал/рефрактерен мултиплен миелом</w:t>
      </w:r>
    </w:p>
    <w:p w14:paraId="239444FD" w14:textId="7A11CE45" w:rsidR="0095702F" w:rsidRPr="005201C3" w:rsidRDefault="0095702F">
      <w:pPr>
        <w:keepNext/>
        <w:rPr>
          <w:noProof/>
        </w:rPr>
      </w:pPr>
      <w:r w:rsidRPr="005201C3">
        <w:rPr>
          <w:noProof/>
          <w:szCs w:val="22"/>
        </w:rPr>
        <w:t>Монотерапия</w:t>
      </w:r>
      <w:r w:rsidR="00186865">
        <w:rPr>
          <w:noProof/>
          <w:szCs w:val="22"/>
        </w:rPr>
        <w:t>:</w:t>
      </w:r>
    </w:p>
    <w:p w14:paraId="0A276625" w14:textId="77777777" w:rsidR="0095702F" w:rsidRPr="005201C3" w:rsidRDefault="0095702F">
      <w:pPr>
        <w:rPr>
          <w:noProof/>
        </w:rPr>
      </w:pPr>
      <w:r w:rsidRPr="005201C3">
        <w:rPr>
          <w:noProof/>
          <w:szCs w:val="22"/>
        </w:rPr>
        <w:t>Клиничната ефикасност и безопасност на монотерапията с даратумумаб за интравенозно приложение при лечение на възрастни пациенти с рецидивирал и рефрактерен мултиплен миелом, чиято предишна терапия включва протеазомен инхибитор и имуномодулаторно средство и които са показали прогресия на заболяването при последната терапия</w:t>
      </w:r>
      <w:r w:rsidRPr="005201C3">
        <w:rPr>
          <w:bCs/>
          <w:iCs/>
          <w:noProof/>
          <w:szCs w:val="22"/>
        </w:rPr>
        <w:t xml:space="preserve">, </w:t>
      </w:r>
      <w:r w:rsidRPr="005201C3">
        <w:rPr>
          <w:noProof/>
          <w:szCs w:val="22"/>
        </w:rPr>
        <w:t>са демонстрирани в две открити проучвания.</w:t>
      </w:r>
    </w:p>
    <w:p w14:paraId="248650D1" w14:textId="77777777" w:rsidR="0095702F" w:rsidRPr="005201C3" w:rsidRDefault="0095702F">
      <w:pPr>
        <w:rPr>
          <w:noProof/>
          <w:szCs w:val="22"/>
        </w:rPr>
      </w:pPr>
    </w:p>
    <w:p w14:paraId="4FD71E51" w14:textId="77777777" w:rsidR="0095702F" w:rsidRPr="005201C3" w:rsidRDefault="0095702F">
      <w:pPr>
        <w:rPr>
          <w:noProof/>
        </w:rPr>
      </w:pPr>
      <w:r w:rsidRPr="005201C3">
        <w:rPr>
          <w:noProof/>
          <w:szCs w:val="22"/>
        </w:rPr>
        <w:t xml:space="preserve">В проучване MMY2002, 106 пациенти с рецидивирал и рефрактерен мултиплен миелом получават 16 mg/kg даратумумаб за интравенозно приложение до прогресия на заболяването. Медианата на възрастта на пациентите е 63,5 години (диапазон от 31 до 84 години), 11% от пациентите са </w:t>
      </w:r>
      <w:r w:rsidRPr="005201C3">
        <w:rPr>
          <w:bCs/>
          <w:iCs/>
          <w:noProof/>
          <w:szCs w:val="22"/>
        </w:rPr>
        <w:t xml:space="preserve">≥75 години, </w:t>
      </w:r>
      <w:r w:rsidRPr="005201C3">
        <w:rPr>
          <w:noProof/>
          <w:szCs w:val="22"/>
        </w:rPr>
        <w:t>49% са мъже и 79% са от европеидна раса. Пациентите получават средно 5 предшестващи линии терапия. Осемдесет процента от пациентите са подложени на предходна автоложна трансплантация на стволови клетки (ASCT). Предшестващите терапии включват бортезомиб (99%), леналидомид (99%), помалидомид (63%) и карфилзомиб (50%). На изходно ниво 97% от пациентите са рефрактерни на последната линия на лечение, 95% са рефрактерни както на протеазомен инхибитор (PI), така и на имуномодулиращо средство (IMiD), 77% са рефрактерни на алкилиращи средства, 63% са рефрактерни на помалидомид и 48% от пациентите са рефрактерни на карфилзомиб.</w:t>
      </w:r>
    </w:p>
    <w:p w14:paraId="0AB2F2B4" w14:textId="77777777" w:rsidR="0095702F" w:rsidRPr="005201C3" w:rsidRDefault="0095702F">
      <w:pPr>
        <w:rPr>
          <w:noProof/>
          <w:szCs w:val="22"/>
        </w:rPr>
      </w:pPr>
    </w:p>
    <w:p w14:paraId="0E159EBD" w14:textId="4A438327" w:rsidR="0095702F" w:rsidRPr="005201C3" w:rsidRDefault="0095702F">
      <w:pPr>
        <w:rPr>
          <w:noProof/>
        </w:rPr>
      </w:pPr>
      <w:r w:rsidRPr="005201C3">
        <w:rPr>
          <w:noProof/>
          <w:szCs w:val="22"/>
        </w:rPr>
        <w:t>Резултатите за ефикасност от предварително планирания междинен анализ, въз основа на оценка на Комитет за независим преглед (Independent Review Committee, IRC) са представени в таблица </w:t>
      </w:r>
      <w:r w:rsidR="0069596A">
        <w:rPr>
          <w:noProof/>
          <w:szCs w:val="22"/>
        </w:rPr>
        <w:t>20</w:t>
      </w:r>
      <w:r w:rsidR="0069596A" w:rsidRPr="005201C3">
        <w:rPr>
          <w:noProof/>
          <w:szCs w:val="22"/>
        </w:rPr>
        <w:t xml:space="preserve"> </w:t>
      </w:r>
      <w:r w:rsidRPr="005201C3">
        <w:rPr>
          <w:noProof/>
          <w:szCs w:val="22"/>
        </w:rPr>
        <w:t>по-долу.</w:t>
      </w:r>
    </w:p>
    <w:p w14:paraId="6E7766BD" w14:textId="77777777" w:rsidR="0095702F" w:rsidRPr="005201C3" w:rsidRDefault="0095702F">
      <w:pPr>
        <w:rPr>
          <w:noProof/>
          <w:szCs w:val="22"/>
        </w:rPr>
      </w:pPr>
    </w:p>
    <w:tbl>
      <w:tblPr>
        <w:tblW w:w="5000" w:type="pct"/>
        <w:tblLayout w:type="fixed"/>
        <w:tblLook w:val="0000" w:firstRow="0" w:lastRow="0" w:firstColumn="0" w:lastColumn="0" w:noHBand="0" w:noVBand="0"/>
      </w:tblPr>
      <w:tblGrid>
        <w:gridCol w:w="5853"/>
        <w:gridCol w:w="3207"/>
      </w:tblGrid>
      <w:tr w:rsidR="0095702F" w14:paraId="15BD8361" w14:textId="77777777" w:rsidTr="00046770">
        <w:trPr>
          <w:cantSplit/>
        </w:trPr>
        <w:tc>
          <w:tcPr>
            <w:tcW w:w="9070" w:type="dxa"/>
            <w:gridSpan w:val="2"/>
            <w:tcBorders>
              <w:top w:val="single" w:sz="4" w:space="0" w:color="auto"/>
              <w:left w:val="single" w:sz="4" w:space="0" w:color="auto"/>
              <w:bottom w:val="single" w:sz="4" w:space="0" w:color="auto"/>
              <w:right w:val="single" w:sz="4" w:space="0" w:color="auto"/>
            </w:tcBorders>
          </w:tcPr>
          <w:p w14:paraId="75AD55B2" w14:textId="1C9D87A7" w:rsidR="0095702F" w:rsidRDefault="0095702F">
            <w:pPr>
              <w:keepNext/>
              <w:ind w:left="1418" w:hanging="1418"/>
              <w:rPr>
                <w:noProof/>
              </w:rPr>
            </w:pPr>
            <w:r>
              <w:rPr>
                <w:b/>
                <w:noProof/>
                <w:szCs w:val="22"/>
              </w:rPr>
              <w:lastRenderedPageBreak/>
              <w:t>Таблица </w:t>
            </w:r>
            <w:r w:rsidR="0069596A">
              <w:rPr>
                <w:b/>
                <w:noProof/>
                <w:szCs w:val="22"/>
              </w:rPr>
              <w:t>20</w:t>
            </w:r>
            <w:r>
              <w:rPr>
                <w:b/>
                <w:noProof/>
                <w:szCs w:val="22"/>
              </w:rPr>
              <w:t>:</w:t>
            </w:r>
            <w:r>
              <w:rPr>
                <w:b/>
                <w:noProof/>
                <w:szCs w:val="22"/>
              </w:rPr>
              <w:tab/>
            </w:r>
            <w:r>
              <w:rPr>
                <w:b/>
                <w:noProof/>
              </w:rPr>
              <w:t>Оценени от IRC резултати за ефикасност от проучване MMY2002</w:t>
            </w:r>
          </w:p>
        </w:tc>
      </w:tr>
      <w:tr w:rsidR="0095702F" w14:paraId="023FFB7D" w14:textId="77777777" w:rsidTr="00046770">
        <w:trPr>
          <w:cantSplit/>
        </w:trPr>
        <w:tc>
          <w:tcPr>
            <w:tcW w:w="5860" w:type="dxa"/>
            <w:tcBorders>
              <w:top w:val="single" w:sz="4" w:space="0" w:color="auto"/>
              <w:left w:val="single" w:sz="4" w:space="0" w:color="000000"/>
              <w:bottom w:val="single" w:sz="4" w:space="0" w:color="000000"/>
              <w:right w:val="single" w:sz="4" w:space="0" w:color="000000"/>
            </w:tcBorders>
          </w:tcPr>
          <w:p w14:paraId="2265E181" w14:textId="77777777" w:rsidR="0095702F" w:rsidRDefault="0095702F">
            <w:pPr>
              <w:keepNext/>
              <w:rPr>
                <w:noProof/>
              </w:rPr>
            </w:pPr>
            <w:r>
              <w:rPr>
                <w:b/>
                <w:noProof/>
                <w:szCs w:val="22"/>
              </w:rPr>
              <w:t>Крайна точка за ефикасност</w:t>
            </w:r>
          </w:p>
        </w:tc>
        <w:tc>
          <w:tcPr>
            <w:tcW w:w="3210" w:type="dxa"/>
            <w:tcBorders>
              <w:top w:val="single" w:sz="4" w:space="0" w:color="auto"/>
              <w:left w:val="single" w:sz="4" w:space="0" w:color="000000"/>
              <w:bottom w:val="single" w:sz="4" w:space="0" w:color="000000"/>
              <w:right w:val="single" w:sz="4" w:space="0" w:color="000000"/>
            </w:tcBorders>
          </w:tcPr>
          <w:p w14:paraId="3988CD5B" w14:textId="77777777" w:rsidR="0095702F" w:rsidRDefault="0095702F">
            <w:pPr>
              <w:keepNext/>
              <w:jc w:val="center"/>
              <w:rPr>
                <w:noProof/>
              </w:rPr>
            </w:pPr>
            <w:r>
              <w:rPr>
                <w:b/>
                <w:noProof/>
                <w:szCs w:val="22"/>
              </w:rPr>
              <w:t>Даратумумаб за интравенозно приложение 16 mg/kg</w:t>
            </w:r>
          </w:p>
          <w:p w14:paraId="503AFE70" w14:textId="70966199" w:rsidR="0095702F" w:rsidRDefault="0095702F">
            <w:pPr>
              <w:keepNext/>
              <w:jc w:val="center"/>
              <w:rPr>
                <w:noProof/>
              </w:rPr>
            </w:pPr>
            <w:r>
              <w:rPr>
                <w:b/>
                <w:noProof/>
                <w:szCs w:val="22"/>
              </w:rPr>
              <w:t>N=</w:t>
            </w:r>
            <w:r w:rsidR="007D58BC">
              <w:rPr>
                <w:b/>
                <w:noProof/>
                <w:szCs w:val="22"/>
                <w:lang w:val="en-US"/>
              </w:rPr>
              <w:t> </w:t>
            </w:r>
            <w:r>
              <w:rPr>
                <w:b/>
                <w:noProof/>
                <w:szCs w:val="22"/>
              </w:rPr>
              <w:t>106</w:t>
            </w:r>
          </w:p>
        </w:tc>
      </w:tr>
      <w:tr w:rsidR="0095702F" w14:paraId="0CC6989E" w14:textId="77777777">
        <w:trPr>
          <w:cantSplit/>
        </w:trPr>
        <w:tc>
          <w:tcPr>
            <w:tcW w:w="5860" w:type="dxa"/>
            <w:tcBorders>
              <w:top w:val="single" w:sz="4" w:space="0" w:color="000000"/>
              <w:left w:val="single" w:sz="4" w:space="0" w:color="000000"/>
              <w:right w:val="single" w:sz="4" w:space="0" w:color="000000"/>
            </w:tcBorders>
          </w:tcPr>
          <w:p w14:paraId="6B9F93FE" w14:textId="77777777" w:rsidR="0095702F" w:rsidRDefault="0095702F" w:rsidP="00046770">
            <w:pPr>
              <w:rPr>
                <w:noProof/>
              </w:rPr>
            </w:pPr>
            <w:r>
              <w:rPr>
                <w:noProof/>
                <w:szCs w:val="22"/>
              </w:rPr>
              <w:t>Обща степен на отговор</w:t>
            </w:r>
            <w:r>
              <w:rPr>
                <w:noProof/>
                <w:szCs w:val="22"/>
                <w:vertAlign w:val="superscript"/>
              </w:rPr>
              <w:t>1</w:t>
            </w:r>
            <w:r>
              <w:rPr>
                <w:noProof/>
                <w:szCs w:val="22"/>
              </w:rPr>
              <w:t xml:space="preserve"> (ORR: sCR+CR+VGPR+PR) [n (%)]</w:t>
            </w:r>
          </w:p>
        </w:tc>
        <w:tc>
          <w:tcPr>
            <w:tcW w:w="3210" w:type="dxa"/>
            <w:tcBorders>
              <w:top w:val="single" w:sz="4" w:space="0" w:color="000000"/>
              <w:left w:val="single" w:sz="4" w:space="0" w:color="000000"/>
              <w:right w:val="single" w:sz="4" w:space="0" w:color="000000"/>
            </w:tcBorders>
          </w:tcPr>
          <w:p w14:paraId="63FD7035" w14:textId="77777777" w:rsidR="0095702F" w:rsidRDefault="0095702F">
            <w:pPr>
              <w:jc w:val="center"/>
              <w:rPr>
                <w:noProof/>
              </w:rPr>
            </w:pPr>
            <w:r>
              <w:rPr>
                <w:noProof/>
                <w:szCs w:val="22"/>
              </w:rPr>
              <w:t>31 (29,2)</w:t>
            </w:r>
          </w:p>
        </w:tc>
      </w:tr>
      <w:tr w:rsidR="0095702F" w14:paraId="4E73D2F5" w14:textId="77777777">
        <w:trPr>
          <w:cantSplit/>
        </w:trPr>
        <w:tc>
          <w:tcPr>
            <w:tcW w:w="5860" w:type="dxa"/>
            <w:tcBorders>
              <w:left w:val="single" w:sz="4" w:space="0" w:color="000000"/>
              <w:bottom w:val="single" w:sz="4" w:space="0" w:color="000000"/>
              <w:right w:val="single" w:sz="4" w:space="0" w:color="000000"/>
            </w:tcBorders>
          </w:tcPr>
          <w:p w14:paraId="39D9A670" w14:textId="77777777" w:rsidR="0095702F" w:rsidRDefault="0095702F" w:rsidP="007D58BC">
            <w:pPr>
              <w:rPr>
                <w:noProof/>
              </w:rPr>
            </w:pPr>
            <w:r>
              <w:rPr>
                <w:noProof/>
                <w:szCs w:val="22"/>
              </w:rPr>
              <w:t>95% CI (%)</w:t>
            </w:r>
          </w:p>
        </w:tc>
        <w:tc>
          <w:tcPr>
            <w:tcW w:w="3210" w:type="dxa"/>
            <w:tcBorders>
              <w:left w:val="single" w:sz="4" w:space="0" w:color="000000"/>
              <w:bottom w:val="single" w:sz="4" w:space="0" w:color="000000"/>
              <w:right w:val="single" w:sz="4" w:space="0" w:color="000000"/>
            </w:tcBorders>
          </w:tcPr>
          <w:p w14:paraId="6DD2E3A3" w14:textId="77777777" w:rsidR="0095702F" w:rsidRDefault="0095702F">
            <w:pPr>
              <w:jc w:val="center"/>
              <w:rPr>
                <w:noProof/>
              </w:rPr>
            </w:pPr>
            <w:r>
              <w:rPr>
                <w:noProof/>
                <w:szCs w:val="22"/>
              </w:rPr>
              <w:t>(20,8, 38,9)</w:t>
            </w:r>
          </w:p>
        </w:tc>
      </w:tr>
      <w:tr w:rsidR="0095702F" w14:paraId="0D2D1E3B" w14:textId="77777777">
        <w:trPr>
          <w:cantSplit/>
        </w:trPr>
        <w:tc>
          <w:tcPr>
            <w:tcW w:w="5860" w:type="dxa"/>
            <w:tcBorders>
              <w:top w:val="single" w:sz="4" w:space="0" w:color="000000"/>
              <w:left w:val="single" w:sz="4" w:space="0" w:color="000000"/>
              <w:bottom w:val="single" w:sz="4" w:space="0" w:color="000000"/>
              <w:right w:val="single" w:sz="4" w:space="0" w:color="000000"/>
            </w:tcBorders>
          </w:tcPr>
          <w:p w14:paraId="4C70ECD3" w14:textId="77777777" w:rsidR="0095702F" w:rsidRDefault="0095702F">
            <w:pPr>
              <w:ind w:left="567"/>
              <w:rPr>
                <w:noProof/>
              </w:rPr>
            </w:pPr>
            <w:r>
              <w:rPr>
                <w:noProof/>
                <w:szCs w:val="22"/>
              </w:rPr>
              <w:t>Неоспорим пълен отговор (sCR) [n (%)]</w:t>
            </w:r>
          </w:p>
        </w:tc>
        <w:tc>
          <w:tcPr>
            <w:tcW w:w="3210" w:type="dxa"/>
            <w:tcBorders>
              <w:top w:val="single" w:sz="4" w:space="0" w:color="000000"/>
              <w:left w:val="single" w:sz="4" w:space="0" w:color="000000"/>
              <w:bottom w:val="single" w:sz="4" w:space="0" w:color="000000"/>
              <w:right w:val="single" w:sz="4" w:space="0" w:color="000000"/>
            </w:tcBorders>
          </w:tcPr>
          <w:p w14:paraId="233A431B" w14:textId="77777777" w:rsidR="0095702F" w:rsidRDefault="0095702F">
            <w:pPr>
              <w:jc w:val="center"/>
              <w:rPr>
                <w:noProof/>
              </w:rPr>
            </w:pPr>
            <w:r>
              <w:rPr>
                <w:noProof/>
                <w:szCs w:val="22"/>
              </w:rPr>
              <w:t>3 (2,8)</w:t>
            </w:r>
          </w:p>
        </w:tc>
      </w:tr>
      <w:tr w:rsidR="0095702F" w14:paraId="793BE884" w14:textId="77777777">
        <w:trPr>
          <w:cantSplit/>
        </w:trPr>
        <w:tc>
          <w:tcPr>
            <w:tcW w:w="5860" w:type="dxa"/>
            <w:tcBorders>
              <w:top w:val="single" w:sz="4" w:space="0" w:color="000000"/>
              <w:left w:val="single" w:sz="4" w:space="0" w:color="000000"/>
              <w:bottom w:val="single" w:sz="4" w:space="0" w:color="000000"/>
              <w:right w:val="single" w:sz="4" w:space="0" w:color="000000"/>
            </w:tcBorders>
          </w:tcPr>
          <w:p w14:paraId="16ED727C" w14:textId="77777777" w:rsidR="0095702F" w:rsidRDefault="0095702F">
            <w:pPr>
              <w:ind w:left="567"/>
              <w:rPr>
                <w:noProof/>
              </w:rPr>
            </w:pPr>
            <w:r>
              <w:rPr>
                <w:noProof/>
                <w:szCs w:val="22"/>
              </w:rPr>
              <w:t>Пълен отговор (CR) [n]</w:t>
            </w:r>
          </w:p>
        </w:tc>
        <w:tc>
          <w:tcPr>
            <w:tcW w:w="3210" w:type="dxa"/>
            <w:tcBorders>
              <w:top w:val="single" w:sz="4" w:space="0" w:color="000000"/>
              <w:left w:val="single" w:sz="4" w:space="0" w:color="000000"/>
              <w:bottom w:val="single" w:sz="4" w:space="0" w:color="000000"/>
              <w:right w:val="single" w:sz="4" w:space="0" w:color="000000"/>
            </w:tcBorders>
            <w:vAlign w:val="bottom"/>
          </w:tcPr>
          <w:p w14:paraId="2E4DC99A" w14:textId="77777777" w:rsidR="0095702F" w:rsidRDefault="0095702F">
            <w:pPr>
              <w:jc w:val="center"/>
              <w:rPr>
                <w:noProof/>
              </w:rPr>
            </w:pPr>
            <w:r>
              <w:rPr>
                <w:noProof/>
                <w:szCs w:val="22"/>
              </w:rPr>
              <w:t>0</w:t>
            </w:r>
          </w:p>
        </w:tc>
      </w:tr>
      <w:tr w:rsidR="0095702F" w14:paraId="4DDCF59E" w14:textId="77777777">
        <w:trPr>
          <w:cantSplit/>
        </w:trPr>
        <w:tc>
          <w:tcPr>
            <w:tcW w:w="5860" w:type="dxa"/>
            <w:tcBorders>
              <w:top w:val="single" w:sz="4" w:space="0" w:color="000000"/>
              <w:left w:val="single" w:sz="4" w:space="0" w:color="000000"/>
              <w:bottom w:val="single" w:sz="4" w:space="0" w:color="000000"/>
              <w:right w:val="single" w:sz="4" w:space="0" w:color="000000"/>
            </w:tcBorders>
          </w:tcPr>
          <w:p w14:paraId="0A540C6A" w14:textId="77777777" w:rsidR="0095702F" w:rsidRDefault="0095702F">
            <w:pPr>
              <w:ind w:left="567"/>
              <w:rPr>
                <w:noProof/>
              </w:rPr>
            </w:pPr>
            <w:r>
              <w:rPr>
                <w:noProof/>
                <w:szCs w:val="22"/>
              </w:rPr>
              <w:t>Много добър частичен отговор (VGPR) [n (%)]</w:t>
            </w:r>
          </w:p>
        </w:tc>
        <w:tc>
          <w:tcPr>
            <w:tcW w:w="3210" w:type="dxa"/>
            <w:tcBorders>
              <w:top w:val="single" w:sz="4" w:space="0" w:color="000000"/>
              <w:left w:val="single" w:sz="4" w:space="0" w:color="000000"/>
              <w:bottom w:val="single" w:sz="4" w:space="0" w:color="000000"/>
              <w:right w:val="single" w:sz="4" w:space="0" w:color="000000"/>
            </w:tcBorders>
            <w:vAlign w:val="bottom"/>
          </w:tcPr>
          <w:p w14:paraId="556CE6BE" w14:textId="77777777" w:rsidR="0095702F" w:rsidRDefault="0095702F">
            <w:pPr>
              <w:jc w:val="center"/>
              <w:rPr>
                <w:noProof/>
              </w:rPr>
            </w:pPr>
            <w:r>
              <w:rPr>
                <w:noProof/>
                <w:szCs w:val="22"/>
              </w:rPr>
              <w:t>10 (9,4)</w:t>
            </w:r>
          </w:p>
        </w:tc>
      </w:tr>
      <w:tr w:rsidR="0095702F" w14:paraId="2EE41016" w14:textId="77777777">
        <w:trPr>
          <w:cantSplit/>
        </w:trPr>
        <w:tc>
          <w:tcPr>
            <w:tcW w:w="5860" w:type="dxa"/>
            <w:tcBorders>
              <w:top w:val="single" w:sz="4" w:space="0" w:color="000000"/>
              <w:left w:val="single" w:sz="4" w:space="0" w:color="000000"/>
              <w:bottom w:val="single" w:sz="4" w:space="0" w:color="000000"/>
              <w:right w:val="single" w:sz="4" w:space="0" w:color="000000"/>
            </w:tcBorders>
          </w:tcPr>
          <w:p w14:paraId="30C78C23" w14:textId="77777777" w:rsidR="0095702F" w:rsidRDefault="0095702F">
            <w:pPr>
              <w:ind w:left="567"/>
              <w:rPr>
                <w:noProof/>
              </w:rPr>
            </w:pPr>
            <w:r>
              <w:rPr>
                <w:noProof/>
                <w:szCs w:val="22"/>
              </w:rPr>
              <w:t>Частичен отговор (PR) [n (%)]</w:t>
            </w:r>
          </w:p>
        </w:tc>
        <w:tc>
          <w:tcPr>
            <w:tcW w:w="3210" w:type="dxa"/>
            <w:tcBorders>
              <w:top w:val="single" w:sz="4" w:space="0" w:color="000000"/>
              <w:left w:val="single" w:sz="4" w:space="0" w:color="000000"/>
              <w:bottom w:val="single" w:sz="4" w:space="0" w:color="000000"/>
              <w:right w:val="single" w:sz="4" w:space="0" w:color="000000"/>
            </w:tcBorders>
            <w:vAlign w:val="bottom"/>
          </w:tcPr>
          <w:p w14:paraId="7257D71B" w14:textId="77777777" w:rsidR="0095702F" w:rsidRDefault="0095702F">
            <w:pPr>
              <w:jc w:val="center"/>
              <w:rPr>
                <w:noProof/>
              </w:rPr>
            </w:pPr>
            <w:r>
              <w:rPr>
                <w:noProof/>
                <w:szCs w:val="22"/>
              </w:rPr>
              <w:t>18 (17,0)</w:t>
            </w:r>
          </w:p>
        </w:tc>
      </w:tr>
      <w:tr w:rsidR="0095702F" w14:paraId="47A3E281" w14:textId="77777777">
        <w:trPr>
          <w:cantSplit/>
        </w:trPr>
        <w:tc>
          <w:tcPr>
            <w:tcW w:w="5860" w:type="dxa"/>
            <w:tcBorders>
              <w:top w:val="single" w:sz="4" w:space="0" w:color="000000"/>
              <w:left w:val="single" w:sz="4" w:space="0" w:color="000000"/>
              <w:bottom w:val="single" w:sz="4" w:space="0" w:color="000000"/>
              <w:right w:val="single" w:sz="4" w:space="0" w:color="000000"/>
            </w:tcBorders>
          </w:tcPr>
          <w:p w14:paraId="7E49D768" w14:textId="77777777" w:rsidR="0095702F" w:rsidRDefault="0095702F">
            <w:pPr>
              <w:rPr>
                <w:noProof/>
              </w:rPr>
            </w:pPr>
            <w:r>
              <w:rPr>
                <w:noProof/>
                <w:szCs w:val="22"/>
              </w:rPr>
              <w:t>Степен на клинична полза (ORR+MR) [n(%)]</w:t>
            </w:r>
          </w:p>
        </w:tc>
        <w:tc>
          <w:tcPr>
            <w:tcW w:w="3210" w:type="dxa"/>
            <w:tcBorders>
              <w:top w:val="single" w:sz="4" w:space="0" w:color="000000"/>
              <w:left w:val="single" w:sz="4" w:space="0" w:color="000000"/>
              <w:bottom w:val="single" w:sz="4" w:space="0" w:color="000000"/>
              <w:right w:val="single" w:sz="4" w:space="0" w:color="000000"/>
            </w:tcBorders>
          </w:tcPr>
          <w:p w14:paraId="71D9B28E" w14:textId="77777777" w:rsidR="0095702F" w:rsidRDefault="0095702F">
            <w:pPr>
              <w:jc w:val="center"/>
              <w:rPr>
                <w:noProof/>
              </w:rPr>
            </w:pPr>
            <w:r>
              <w:rPr>
                <w:bCs/>
                <w:iCs/>
                <w:noProof/>
                <w:szCs w:val="22"/>
              </w:rPr>
              <w:t>36 (34,0)</w:t>
            </w:r>
          </w:p>
        </w:tc>
      </w:tr>
      <w:tr w:rsidR="0095702F" w14:paraId="603B4538" w14:textId="77777777">
        <w:trPr>
          <w:cantSplit/>
        </w:trPr>
        <w:tc>
          <w:tcPr>
            <w:tcW w:w="5860" w:type="dxa"/>
            <w:tcBorders>
              <w:top w:val="single" w:sz="4" w:space="0" w:color="000000"/>
              <w:left w:val="single" w:sz="4" w:space="0" w:color="000000"/>
              <w:bottom w:val="single" w:sz="4" w:space="0" w:color="000000"/>
              <w:right w:val="single" w:sz="4" w:space="0" w:color="000000"/>
            </w:tcBorders>
          </w:tcPr>
          <w:p w14:paraId="75353E82" w14:textId="77777777" w:rsidR="0095702F" w:rsidRDefault="0095702F">
            <w:pPr>
              <w:rPr>
                <w:noProof/>
              </w:rPr>
            </w:pPr>
            <w:r>
              <w:rPr>
                <w:noProof/>
                <w:szCs w:val="22"/>
              </w:rPr>
              <w:t>Средна продължителност на отговора</w:t>
            </w:r>
            <w:r>
              <w:rPr>
                <w:bCs/>
                <w:iCs/>
                <w:noProof/>
                <w:szCs w:val="22"/>
              </w:rPr>
              <w:t xml:space="preserve"> [месеци (95% CI)]</w:t>
            </w:r>
          </w:p>
        </w:tc>
        <w:tc>
          <w:tcPr>
            <w:tcW w:w="3210" w:type="dxa"/>
            <w:tcBorders>
              <w:top w:val="single" w:sz="4" w:space="0" w:color="000000"/>
              <w:left w:val="single" w:sz="4" w:space="0" w:color="000000"/>
              <w:bottom w:val="single" w:sz="4" w:space="0" w:color="000000"/>
              <w:right w:val="single" w:sz="4" w:space="0" w:color="000000"/>
            </w:tcBorders>
          </w:tcPr>
          <w:p w14:paraId="16AC04A7" w14:textId="77777777" w:rsidR="0095702F" w:rsidRDefault="0095702F">
            <w:pPr>
              <w:jc w:val="center"/>
              <w:rPr>
                <w:noProof/>
              </w:rPr>
            </w:pPr>
            <w:r>
              <w:rPr>
                <w:bCs/>
                <w:iCs/>
                <w:noProof/>
                <w:szCs w:val="22"/>
              </w:rPr>
              <w:t>7,4 (5,5, NE)</w:t>
            </w:r>
          </w:p>
        </w:tc>
      </w:tr>
      <w:tr w:rsidR="0095702F" w14:paraId="2FB188C7" w14:textId="77777777">
        <w:trPr>
          <w:cantSplit/>
        </w:trPr>
        <w:tc>
          <w:tcPr>
            <w:tcW w:w="5860" w:type="dxa"/>
            <w:tcBorders>
              <w:top w:val="single" w:sz="4" w:space="0" w:color="000000"/>
              <w:left w:val="single" w:sz="4" w:space="0" w:color="000000"/>
              <w:bottom w:val="single" w:sz="4" w:space="0" w:color="000000"/>
              <w:right w:val="single" w:sz="4" w:space="0" w:color="000000"/>
            </w:tcBorders>
          </w:tcPr>
          <w:p w14:paraId="5CDB6B48" w14:textId="77777777" w:rsidR="0095702F" w:rsidRDefault="0095702F">
            <w:pPr>
              <w:rPr>
                <w:noProof/>
              </w:rPr>
            </w:pPr>
            <w:r>
              <w:rPr>
                <w:noProof/>
                <w:szCs w:val="22"/>
              </w:rPr>
              <w:t>Средно време до отговор [месеци (диапазон)]</w:t>
            </w:r>
          </w:p>
        </w:tc>
        <w:tc>
          <w:tcPr>
            <w:tcW w:w="3210" w:type="dxa"/>
            <w:tcBorders>
              <w:top w:val="single" w:sz="4" w:space="0" w:color="000000"/>
              <w:left w:val="single" w:sz="4" w:space="0" w:color="000000"/>
              <w:bottom w:val="single" w:sz="4" w:space="0" w:color="000000"/>
              <w:right w:val="single" w:sz="4" w:space="0" w:color="000000"/>
            </w:tcBorders>
          </w:tcPr>
          <w:p w14:paraId="68AF7F3F" w14:textId="77777777" w:rsidR="0095702F" w:rsidRDefault="0095702F">
            <w:pPr>
              <w:jc w:val="center"/>
              <w:rPr>
                <w:noProof/>
              </w:rPr>
            </w:pPr>
            <w:r>
              <w:rPr>
                <w:noProof/>
                <w:szCs w:val="22"/>
              </w:rPr>
              <w:t>1 (0,9; 5,6)</w:t>
            </w:r>
          </w:p>
        </w:tc>
      </w:tr>
      <w:tr w:rsidR="0095702F" w14:paraId="3148C96F" w14:textId="77777777">
        <w:trPr>
          <w:cantSplit/>
        </w:trPr>
        <w:tc>
          <w:tcPr>
            <w:tcW w:w="9070" w:type="dxa"/>
            <w:gridSpan w:val="2"/>
            <w:tcBorders>
              <w:top w:val="single" w:sz="4" w:space="0" w:color="000000"/>
            </w:tcBorders>
          </w:tcPr>
          <w:p w14:paraId="48D8FB8E" w14:textId="77777777" w:rsidR="0095702F" w:rsidRDefault="0095702F">
            <w:pPr>
              <w:ind w:left="284" w:hanging="284"/>
              <w:rPr>
                <w:noProof/>
              </w:rPr>
            </w:pPr>
            <w:r>
              <w:rPr>
                <w:noProof/>
                <w:szCs w:val="22"/>
                <w:vertAlign w:val="superscript"/>
              </w:rPr>
              <w:t>1</w:t>
            </w:r>
            <w:r>
              <w:rPr>
                <w:noProof/>
                <w:szCs w:val="22"/>
                <w:vertAlign w:val="superscript"/>
              </w:rPr>
              <w:tab/>
            </w:r>
            <w:r>
              <w:rPr>
                <w:noProof/>
                <w:sz w:val="18"/>
                <w:szCs w:val="18"/>
              </w:rPr>
              <w:t>Първична крайна точка за ефикасност (критерии на International Myeloma Working Group).</w:t>
            </w:r>
          </w:p>
          <w:p w14:paraId="47375871" w14:textId="77777777" w:rsidR="0095702F" w:rsidRDefault="0095702F">
            <w:pPr>
              <w:rPr>
                <w:noProof/>
              </w:rPr>
            </w:pPr>
            <w:r>
              <w:rPr>
                <w:noProof/>
                <w:sz w:val="18"/>
                <w:szCs w:val="18"/>
              </w:rPr>
              <w:t>CI=доверителен интервал; NE=не е оценимо; MR=минимален отговор.</w:t>
            </w:r>
          </w:p>
        </w:tc>
      </w:tr>
    </w:tbl>
    <w:p w14:paraId="50646DC2" w14:textId="77777777" w:rsidR="0095702F" w:rsidRPr="005201C3" w:rsidRDefault="0095702F">
      <w:pPr>
        <w:rPr>
          <w:bCs/>
          <w:iCs/>
          <w:noProof/>
          <w:szCs w:val="22"/>
        </w:rPr>
      </w:pPr>
    </w:p>
    <w:p w14:paraId="37D37B6D" w14:textId="77777777" w:rsidR="0095702F" w:rsidRPr="005201C3" w:rsidRDefault="0095702F">
      <w:pPr>
        <w:rPr>
          <w:noProof/>
        </w:rPr>
      </w:pPr>
      <w:r w:rsidRPr="005201C3">
        <w:rPr>
          <w:noProof/>
          <w:szCs w:val="22"/>
        </w:rPr>
        <w:t>Общата степен на отговор (ORR) в MMY2002 е сходна независимо от типа предходна антимиеломна терапия.</w:t>
      </w:r>
    </w:p>
    <w:p w14:paraId="4732D72B" w14:textId="77777777" w:rsidR="0095702F" w:rsidRPr="005201C3" w:rsidRDefault="0095702F">
      <w:pPr>
        <w:rPr>
          <w:noProof/>
        </w:rPr>
      </w:pPr>
      <w:r w:rsidRPr="005201C3">
        <w:rPr>
          <w:noProof/>
          <w:szCs w:val="22"/>
        </w:rPr>
        <w:t>При актуализация на данните за преживяемост при средна продължителност на проследяване 14,7 месеца, OS е 17,5 месеца (95% CI: 13,7, не е оценима).</w:t>
      </w:r>
    </w:p>
    <w:p w14:paraId="04756CE8" w14:textId="77777777" w:rsidR="0095702F" w:rsidRPr="005201C3" w:rsidRDefault="0095702F">
      <w:pPr>
        <w:rPr>
          <w:noProof/>
          <w:szCs w:val="22"/>
        </w:rPr>
      </w:pPr>
    </w:p>
    <w:p w14:paraId="27DFC36B" w14:textId="77777777" w:rsidR="0095702F" w:rsidRPr="005201C3" w:rsidRDefault="0095702F">
      <w:pPr>
        <w:rPr>
          <w:noProof/>
        </w:rPr>
      </w:pPr>
      <w:r w:rsidRPr="005201C3">
        <w:rPr>
          <w:noProof/>
          <w:szCs w:val="22"/>
        </w:rPr>
        <w:t xml:space="preserve">При проучване GEN501, 42 пациенти с рецидивирал и рефрактерен мултиплен миелом получават 16 mg/kg даратумумаб </w:t>
      </w:r>
      <w:bookmarkStart w:id="126" w:name="_Hlk38626300"/>
      <w:r w:rsidRPr="005201C3">
        <w:rPr>
          <w:noProof/>
          <w:szCs w:val="22"/>
        </w:rPr>
        <w:t xml:space="preserve">за интравенозно приложение </w:t>
      </w:r>
      <w:bookmarkEnd w:id="126"/>
      <w:r w:rsidRPr="005201C3">
        <w:rPr>
          <w:noProof/>
          <w:szCs w:val="22"/>
        </w:rPr>
        <w:t>до прогресия на заболяването. Медианата на възрастта на пациентите е 64 години (диапазон от 44 до 76 години), 64% са мъже и 76% са от европеидна раса. Пациентите в проучването получават средно 4 предшестващи линии терапия. Седемдесет и четири процента от пациентите получават предходна ASCT. Предшестващите терапии включват бортезомиб (100%), леналидомид (95%), помалидомид (36%) и карфилзомиб (19%). На изходно ниво 76% от пациентите са рефрактерни на последната линия на лечение, 64% са рефрактерни както на PI, така и на IMiD, 60% са рефрактерни на алкилиращи средства, 36% са рефрактерни на помалидомид и 17% са рефрактерни на карфилзомиб.</w:t>
      </w:r>
    </w:p>
    <w:p w14:paraId="4E58B01E" w14:textId="77777777" w:rsidR="0095702F" w:rsidRPr="005201C3" w:rsidRDefault="0095702F">
      <w:pPr>
        <w:rPr>
          <w:noProof/>
          <w:szCs w:val="22"/>
        </w:rPr>
      </w:pPr>
    </w:p>
    <w:p w14:paraId="3B695D58" w14:textId="77777777" w:rsidR="0095702F" w:rsidRPr="005201C3" w:rsidRDefault="0095702F">
      <w:pPr>
        <w:rPr>
          <w:noProof/>
        </w:rPr>
      </w:pPr>
      <w:r w:rsidRPr="005201C3">
        <w:rPr>
          <w:noProof/>
          <w:szCs w:val="22"/>
        </w:rPr>
        <w:t>Предварително планираният междинен анализ показва, че лечението с даратумумаб 16 mg/kg води до 36% ORR с 5% CR и 5% VGPR. Средното време до отговор е 1 месец (диапазон от 0,5 до 3,2). Средната продължителност на отговор не е постигната (95% CI: 5,6 месеца, не е оценима).</w:t>
      </w:r>
    </w:p>
    <w:p w14:paraId="542EC8C4" w14:textId="77777777" w:rsidR="0095702F" w:rsidRPr="005201C3" w:rsidRDefault="0095702F">
      <w:pPr>
        <w:rPr>
          <w:noProof/>
          <w:szCs w:val="22"/>
        </w:rPr>
      </w:pPr>
    </w:p>
    <w:p w14:paraId="21D8F234" w14:textId="77777777" w:rsidR="0095702F" w:rsidRPr="005201C3" w:rsidRDefault="0095702F">
      <w:pPr>
        <w:rPr>
          <w:noProof/>
        </w:rPr>
      </w:pPr>
      <w:r w:rsidRPr="005201C3">
        <w:rPr>
          <w:noProof/>
          <w:szCs w:val="22"/>
        </w:rPr>
        <w:t>При актуализация на данните за преживяемост при средна продължителност на проследяване 15,2 месеца, средната OS не е постигната (95% CI: 19,9 месеца, не е оценима), със 74% все още живи пациенти.</w:t>
      </w:r>
    </w:p>
    <w:p w14:paraId="1AD0770E" w14:textId="77777777" w:rsidR="0095702F" w:rsidRPr="005201C3" w:rsidRDefault="0095702F">
      <w:pPr>
        <w:rPr>
          <w:iCs/>
          <w:noProof/>
          <w:szCs w:val="22"/>
          <w:u w:val="single"/>
        </w:rPr>
      </w:pPr>
    </w:p>
    <w:p w14:paraId="4A741679" w14:textId="77777777" w:rsidR="0095702F" w:rsidRPr="005201C3" w:rsidRDefault="0095702F">
      <w:pPr>
        <w:keepNext/>
        <w:rPr>
          <w:noProof/>
        </w:rPr>
      </w:pPr>
      <w:r w:rsidRPr="005201C3">
        <w:rPr>
          <w:i/>
          <w:iCs/>
          <w:noProof/>
          <w:szCs w:val="22"/>
        </w:rPr>
        <w:t>Комбинирано лечение с леналидомид</w:t>
      </w:r>
    </w:p>
    <w:p w14:paraId="628EF73F" w14:textId="77777777" w:rsidR="0095702F" w:rsidRPr="005201C3" w:rsidRDefault="0095702F">
      <w:pPr>
        <w:rPr>
          <w:noProof/>
        </w:rPr>
      </w:pPr>
      <w:r w:rsidRPr="005201C3">
        <w:rPr>
          <w:bCs/>
          <w:iCs/>
          <w:noProof/>
          <w:szCs w:val="22"/>
        </w:rPr>
        <w:t xml:space="preserve">Проучване MMY3003, открито, рандомизирано, клинично проучване фаза III с активна контрола, сравнява лечение с </w:t>
      </w:r>
      <w:r w:rsidRPr="005201C3">
        <w:rPr>
          <w:noProof/>
          <w:szCs w:val="22"/>
        </w:rPr>
        <w:t>даратумумаб за интравенозно приложение</w:t>
      </w:r>
      <w:r w:rsidRPr="005201C3">
        <w:rPr>
          <w:bCs/>
          <w:iCs/>
          <w:noProof/>
          <w:szCs w:val="22"/>
        </w:rPr>
        <w:t xml:space="preserve"> 16 mg/kg в комбинация с леналидомид и ниска доза дексаметазон (DRd) с лечение с леналидомид и ниска доза дексаметазон (Rd) при пациенти с </w:t>
      </w:r>
      <w:r w:rsidRPr="005201C3">
        <w:rPr>
          <w:noProof/>
          <w:szCs w:val="22"/>
        </w:rPr>
        <w:t xml:space="preserve">рецидивирал и рефрактерен </w:t>
      </w:r>
      <w:r w:rsidRPr="005201C3">
        <w:rPr>
          <w:bCs/>
          <w:iCs/>
          <w:noProof/>
          <w:szCs w:val="22"/>
        </w:rPr>
        <w:t xml:space="preserve">мултиплен миелом, които са получили най-малко една предшестваща терапия. Леналидомид (25 mg веднъж дневно перорално в дни 1-21 от повтарящите се 28-дневни [4-седмични] цикли) </w:t>
      </w:r>
      <w:r w:rsidRPr="005201C3">
        <w:rPr>
          <w:noProof/>
        </w:rPr>
        <w:t xml:space="preserve">е даван с ниска доза дексаметазон 40 mg/седмица (или намалена доза от 20 mg/седмица при </w:t>
      </w:r>
      <w:r w:rsidRPr="005201C3">
        <w:rPr>
          <w:bCs/>
          <w:noProof/>
        </w:rPr>
        <w:t>пациенти &gt;75 години или BMI &lt;18,5).</w:t>
      </w:r>
      <w:r w:rsidRPr="005201C3">
        <w:rPr>
          <w:noProof/>
        </w:rPr>
        <w:t xml:space="preserve"> В дните на инфузия на </w:t>
      </w:r>
      <w:r w:rsidRPr="005201C3">
        <w:rPr>
          <w:noProof/>
          <w:szCs w:val="22"/>
        </w:rPr>
        <w:t>даратумумаб за интравенозно приложение</w:t>
      </w:r>
      <w:r w:rsidRPr="005201C3">
        <w:rPr>
          <w:noProof/>
        </w:rPr>
        <w:t xml:space="preserve"> 20 mg от дозата на дексаметазон се прилага като лекарствен продукт, прилаган преди инфузията, а останалата част се дава в деня след инфузията. </w:t>
      </w:r>
      <w:r w:rsidRPr="005201C3">
        <w:rPr>
          <w:bCs/>
          <w:iCs/>
          <w:noProof/>
        </w:rPr>
        <w:t>Лечението продължава в двете рамена до прогресия на заболяването или неприемлива токсичност.</w:t>
      </w:r>
    </w:p>
    <w:p w14:paraId="21B01D2E" w14:textId="77777777" w:rsidR="0095702F" w:rsidRPr="005201C3" w:rsidRDefault="0095702F">
      <w:pPr>
        <w:rPr>
          <w:bCs/>
          <w:iCs/>
          <w:noProof/>
          <w:szCs w:val="22"/>
        </w:rPr>
      </w:pPr>
    </w:p>
    <w:p w14:paraId="7C5C39C3" w14:textId="77777777" w:rsidR="0095702F" w:rsidRPr="005201C3" w:rsidRDefault="0095702F">
      <w:pPr>
        <w:rPr>
          <w:noProof/>
        </w:rPr>
      </w:pPr>
      <w:r w:rsidRPr="005201C3">
        <w:rPr>
          <w:bCs/>
          <w:iCs/>
          <w:noProof/>
          <w:szCs w:val="22"/>
        </w:rPr>
        <w:lastRenderedPageBreak/>
        <w:t xml:space="preserve">Рандомизирани са общо 569 пациенти; 286 в рамото на DRd и 283 в рамото на Rd. Изходните демографски данни и характеристиките на заболяването са подобни между рамото на </w:t>
      </w:r>
      <w:r w:rsidRPr="005201C3">
        <w:rPr>
          <w:noProof/>
          <w:szCs w:val="22"/>
        </w:rPr>
        <w:t>даратумумаб за интравенозно приложение</w:t>
      </w:r>
      <w:r w:rsidRPr="005201C3">
        <w:rPr>
          <w:bCs/>
          <w:iCs/>
          <w:noProof/>
          <w:szCs w:val="22"/>
        </w:rPr>
        <w:t xml:space="preserve"> и контролното рамо. Медианата на възрастта на пациентите е 65 години (диапазон 34 до 89 години), като 11% са ≥75 години. Повечето пациенти (86%) са получавали преди това PI, 55% от пациентите са получавали преди това IMiD, включително 18% от болните, които са получавали преди това леналидомид, а 44% от пациентите са получавали преди това и PI, и IMiD. На изходно ниво 27% от пациентите са рефрактерни към последната линия на лечение. Осемнадесет процента (18%) от пациентите са рефрактерни само към PI, а 21% са рефрактерни към бортезомиб. Рефрактерните към леналидомид пациенти са изключвани от проучването.</w:t>
      </w:r>
    </w:p>
    <w:p w14:paraId="7920D5B0" w14:textId="77777777" w:rsidR="0095702F" w:rsidRPr="005201C3" w:rsidRDefault="0095702F">
      <w:pPr>
        <w:rPr>
          <w:bCs/>
          <w:iCs/>
          <w:noProof/>
          <w:szCs w:val="22"/>
        </w:rPr>
      </w:pPr>
    </w:p>
    <w:p w14:paraId="7BB2B7D8" w14:textId="6269CBE3" w:rsidR="0095702F" w:rsidRPr="005201C3" w:rsidRDefault="0095702F">
      <w:pPr>
        <w:rPr>
          <w:noProof/>
        </w:rPr>
      </w:pPr>
      <w:r w:rsidRPr="005201C3">
        <w:rPr>
          <w:bCs/>
          <w:iCs/>
          <w:noProof/>
          <w:szCs w:val="22"/>
        </w:rPr>
        <w:t xml:space="preserve">При медиана на проследяване от 13,5 месеца първичният анализ на PFS в проучване MMY3003 показва подобрение в рамото на DRd в сравнение с рамото с Rd; медианата на PFS не е достигната в рамото на DRd и е 18,4 месеца в рамото на Rd (HR=0,37; 95% CI: 0,27, 0,52; p &lt; 0,0001). Резултатите от актуализиран анализ на PFS след медиана на проследяване от 55 месеца продължават да показват подобрение на PFS при пациентите в рамото на </w:t>
      </w:r>
      <w:r w:rsidRPr="005201C3">
        <w:rPr>
          <w:noProof/>
        </w:rPr>
        <w:t xml:space="preserve">DRd </w:t>
      </w:r>
      <w:r w:rsidRPr="005201C3">
        <w:rPr>
          <w:bCs/>
          <w:iCs/>
          <w:noProof/>
          <w:szCs w:val="22"/>
        </w:rPr>
        <w:t xml:space="preserve">в сравнение с рамото на </w:t>
      </w:r>
      <w:r w:rsidRPr="005201C3">
        <w:rPr>
          <w:noProof/>
        </w:rPr>
        <w:t>Rd</w:t>
      </w:r>
      <w:r w:rsidRPr="005201C3">
        <w:rPr>
          <w:bCs/>
          <w:iCs/>
          <w:noProof/>
          <w:szCs w:val="22"/>
        </w:rPr>
        <w:t xml:space="preserve">. Медианата на PFS е 45,0 месеца в рамото на </w:t>
      </w:r>
      <w:r w:rsidRPr="005201C3">
        <w:rPr>
          <w:noProof/>
        </w:rPr>
        <w:t xml:space="preserve">DRd </w:t>
      </w:r>
      <w:r w:rsidRPr="005201C3">
        <w:rPr>
          <w:bCs/>
          <w:iCs/>
          <w:noProof/>
          <w:szCs w:val="22"/>
        </w:rPr>
        <w:t xml:space="preserve">и 17,5 месеца в рамото на </w:t>
      </w:r>
      <w:r w:rsidRPr="005201C3">
        <w:rPr>
          <w:noProof/>
        </w:rPr>
        <w:t xml:space="preserve">Rd </w:t>
      </w:r>
      <w:r w:rsidRPr="005201C3">
        <w:rPr>
          <w:bCs/>
          <w:iCs/>
          <w:noProof/>
          <w:szCs w:val="22"/>
        </w:rPr>
        <w:t>(HR=0,44; 95% CI: 0,35, 0,54; p&lt;0,0001), което представлява 56% намаление на риска от прогресия на заболяването или смърт при пациенти, лекувани с DRd (вж. фигура </w:t>
      </w:r>
      <w:r w:rsidR="00B6335E">
        <w:rPr>
          <w:bCs/>
          <w:iCs/>
          <w:noProof/>
          <w:szCs w:val="22"/>
        </w:rPr>
        <w:t>1</w:t>
      </w:r>
      <w:r w:rsidR="00DC298F">
        <w:rPr>
          <w:bCs/>
          <w:iCs/>
          <w:noProof/>
          <w:szCs w:val="22"/>
        </w:rPr>
        <w:t>2</w:t>
      </w:r>
      <w:r w:rsidRPr="005201C3">
        <w:rPr>
          <w:bCs/>
          <w:iCs/>
          <w:noProof/>
          <w:szCs w:val="22"/>
        </w:rPr>
        <w:t>).</w:t>
      </w:r>
    </w:p>
    <w:p w14:paraId="1243E3DD" w14:textId="77777777" w:rsidR="0095702F" w:rsidRPr="005201C3" w:rsidRDefault="0095702F">
      <w:pPr>
        <w:rPr>
          <w:bCs/>
          <w:iCs/>
          <w:noProof/>
          <w:szCs w:val="22"/>
        </w:rPr>
      </w:pPr>
    </w:p>
    <w:p w14:paraId="51895BA4" w14:textId="0FBFA27A" w:rsidR="0095702F" w:rsidRPr="005201C3" w:rsidRDefault="0095702F">
      <w:pPr>
        <w:keepNext/>
        <w:tabs>
          <w:tab w:val="clear" w:pos="567"/>
          <w:tab w:val="left" w:pos="1152"/>
        </w:tabs>
        <w:ind w:left="1134" w:hanging="1134"/>
        <w:rPr>
          <w:noProof/>
        </w:rPr>
      </w:pPr>
      <w:r w:rsidRPr="005201C3">
        <w:rPr>
          <w:b/>
          <w:bCs/>
          <w:noProof/>
          <w:szCs w:val="22"/>
        </w:rPr>
        <w:t>Фигура </w:t>
      </w:r>
      <w:r w:rsidR="00B6335E">
        <w:rPr>
          <w:b/>
          <w:bCs/>
          <w:noProof/>
          <w:szCs w:val="22"/>
        </w:rPr>
        <w:t>1</w:t>
      </w:r>
      <w:r w:rsidR="00DC298F">
        <w:rPr>
          <w:b/>
          <w:bCs/>
          <w:noProof/>
          <w:szCs w:val="22"/>
        </w:rPr>
        <w:t>2</w:t>
      </w:r>
      <w:r w:rsidRPr="005201C3">
        <w:rPr>
          <w:b/>
          <w:bCs/>
          <w:noProof/>
          <w:szCs w:val="22"/>
        </w:rPr>
        <w:t>:</w:t>
      </w:r>
      <w:r w:rsidRPr="005201C3">
        <w:rPr>
          <w:b/>
          <w:bCs/>
          <w:noProof/>
          <w:szCs w:val="22"/>
        </w:rPr>
        <w:tab/>
        <w:t>Криви на Kaplan-Meier за PFS в проучване MMY3003</w:t>
      </w:r>
    </w:p>
    <w:p w14:paraId="1D8D91ED" w14:textId="77777777" w:rsidR="0095702F" w:rsidRPr="005201C3" w:rsidRDefault="0095702F" w:rsidP="008911D8">
      <w:pPr>
        <w:keepNext/>
        <w:rPr>
          <w:noProof/>
        </w:rPr>
      </w:pPr>
    </w:p>
    <w:p w14:paraId="5B23E16D" w14:textId="2E78E213" w:rsidR="0095702F" w:rsidRPr="005201C3" w:rsidRDefault="003909D2">
      <w:pPr>
        <w:rPr>
          <w:noProof/>
        </w:rPr>
      </w:pPr>
      <w:r w:rsidRPr="005201C3">
        <w:rPr>
          <w:noProof/>
        </w:rPr>
        <w:drawing>
          <wp:inline distT="0" distB="0" distL="0" distR="0" wp14:anchorId="33265991" wp14:editId="5D375306">
            <wp:extent cx="5326380" cy="494538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14" t="-15" r="-14" b="-15"/>
                    <a:stretch>
                      <a:fillRect/>
                    </a:stretch>
                  </pic:blipFill>
                  <pic:spPr bwMode="auto">
                    <a:xfrm>
                      <a:off x="0" y="0"/>
                      <a:ext cx="5326380" cy="4945380"/>
                    </a:xfrm>
                    <a:prstGeom prst="rect">
                      <a:avLst/>
                    </a:prstGeom>
                    <a:solidFill>
                      <a:srgbClr val="FFFFFF"/>
                    </a:solidFill>
                    <a:ln>
                      <a:noFill/>
                    </a:ln>
                  </pic:spPr>
                </pic:pic>
              </a:graphicData>
            </a:graphic>
          </wp:inline>
        </w:drawing>
      </w:r>
    </w:p>
    <w:p w14:paraId="0A8BF282" w14:textId="77777777" w:rsidR="0095702F" w:rsidRPr="005201C3" w:rsidRDefault="0095702F">
      <w:pPr>
        <w:rPr>
          <w:noProof/>
        </w:rPr>
      </w:pPr>
    </w:p>
    <w:p w14:paraId="35E32BE3" w14:textId="77777777" w:rsidR="0095702F" w:rsidRPr="005201C3" w:rsidRDefault="0095702F">
      <w:pPr>
        <w:rPr>
          <w:noProof/>
        </w:rPr>
      </w:pPr>
      <w:r w:rsidRPr="005201C3">
        <w:rPr>
          <w:noProof/>
        </w:rPr>
        <w:t>След медиана на проследяване от 80 месеца, DRd показва предимство по отношение на OS в сравнение с рамото на Rd (HR=0,73; 95% CI: 0,58, 0,91; p=0,0044). Медианата на OS е 67,6 месеца в рамото на DRd и 51,8 месеца в рамото на Rd.</w:t>
      </w:r>
    </w:p>
    <w:p w14:paraId="671761F4" w14:textId="77777777" w:rsidR="0095702F" w:rsidRPr="005201C3" w:rsidRDefault="0095702F">
      <w:pPr>
        <w:rPr>
          <w:noProof/>
        </w:rPr>
      </w:pPr>
    </w:p>
    <w:p w14:paraId="0715BA37" w14:textId="45C8E216" w:rsidR="0095702F" w:rsidRPr="005201C3" w:rsidRDefault="0095702F">
      <w:pPr>
        <w:keepNext/>
        <w:tabs>
          <w:tab w:val="clear" w:pos="567"/>
          <w:tab w:val="left" w:pos="1134"/>
        </w:tabs>
        <w:ind w:left="1134" w:hanging="1134"/>
        <w:rPr>
          <w:noProof/>
        </w:rPr>
      </w:pPr>
      <w:r w:rsidRPr="005201C3">
        <w:rPr>
          <w:b/>
          <w:bCs/>
          <w:noProof/>
          <w:szCs w:val="22"/>
        </w:rPr>
        <w:t>Фигура </w:t>
      </w:r>
      <w:r w:rsidR="00B6335E">
        <w:rPr>
          <w:b/>
          <w:bCs/>
          <w:noProof/>
          <w:szCs w:val="22"/>
        </w:rPr>
        <w:t>1</w:t>
      </w:r>
      <w:r w:rsidR="00DC298F">
        <w:rPr>
          <w:b/>
          <w:bCs/>
          <w:noProof/>
          <w:szCs w:val="22"/>
        </w:rPr>
        <w:t>3</w:t>
      </w:r>
      <w:r w:rsidRPr="005201C3">
        <w:rPr>
          <w:b/>
          <w:bCs/>
          <w:noProof/>
          <w:szCs w:val="22"/>
        </w:rPr>
        <w:t>:</w:t>
      </w:r>
      <w:r w:rsidRPr="005201C3">
        <w:rPr>
          <w:b/>
          <w:bCs/>
          <w:noProof/>
          <w:szCs w:val="22"/>
        </w:rPr>
        <w:tab/>
        <w:t>Криви на Kaplan-Meier за ОS в проучване MMY3003</w:t>
      </w:r>
    </w:p>
    <w:p w14:paraId="67958B06" w14:textId="77777777" w:rsidR="0095702F" w:rsidRPr="005201C3" w:rsidRDefault="0095702F" w:rsidP="008911D8">
      <w:pPr>
        <w:keepNext/>
        <w:rPr>
          <w:noProof/>
        </w:rPr>
      </w:pPr>
    </w:p>
    <w:p w14:paraId="6F03441C" w14:textId="3323CECC" w:rsidR="0095702F" w:rsidRPr="005201C3" w:rsidRDefault="003909D2">
      <w:pPr>
        <w:rPr>
          <w:bCs/>
          <w:iCs/>
          <w:noProof/>
          <w:szCs w:val="22"/>
        </w:rPr>
      </w:pPr>
      <w:r w:rsidRPr="005201C3">
        <w:rPr>
          <w:noProof/>
        </w:rPr>
        <w:drawing>
          <wp:inline distT="0" distB="0" distL="0" distR="0" wp14:anchorId="6146CB64" wp14:editId="06284525">
            <wp:extent cx="5381442" cy="3737113"/>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l="-11" t="-15" r="-11" b="-15"/>
                    <a:stretch>
                      <a:fillRect/>
                    </a:stretch>
                  </pic:blipFill>
                  <pic:spPr bwMode="auto">
                    <a:xfrm>
                      <a:off x="0" y="0"/>
                      <a:ext cx="5386017" cy="3740290"/>
                    </a:xfrm>
                    <a:prstGeom prst="rect">
                      <a:avLst/>
                    </a:prstGeom>
                    <a:solidFill>
                      <a:srgbClr val="FFFFFF"/>
                    </a:solidFill>
                    <a:ln>
                      <a:noFill/>
                    </a:ln>
                  </pic:spPr>
                </pic:pic>
              </a:graphicData>
            </a:graphic>
          </wp:inline>
        </w:drawing>
      </w:r>
    </w:p>
    <w:p w14:paraId="6B58EBB1" w14:textId="77777777" w:rsidR="0095702F" w:rsidRPr="005201C3" w:rsidRDefault="0095702F">
      <w:pPr>
        <w:rPr>
          <w:bCs/>
          <w:iCs/>
          <w:noProof/>
          <w:szCs w:val="22"/>
        </w:rPr>
      </w:pPr>
    </w:p>
    <w:p w14:paraId="4D56D984" w14:textId="46962F92" w:rsidR="0095702F" w:rsidRPr="005201C3" w:rsidRDefault="0095702F">
      <w:pPr>
        <w:rPr>
          <w:noProof/>
        </w:rPr>
      </w:pPr>
      <w:r w:rsidRPr="005201C3">
        <w:rPr>
          <w:bCs/>
          <w:iCs/>
          <w:noProof/>
          <w:szCs w:val="22"/>
        </w:rPr>
        <w:t>Допълнителни резултати за ефикасност от проучване MMY3003 са представени в таблица </w:t>
      </w:r>
      <w:r w:rsidR="00DC298F">
        <w:rPr>
          <w:bCs/>
          <w:iCs/>
          <w:noProof/>
          <w:szCs w:val="22"/>
        </w:rPr>
        <w:t>2</w:t>
      </w:r>
      <w:r w:rsidR="002D7048" w:rsidRPr="005201C3">
        <w:rPr>
          <w:bCs/>
          <w:iCs/>
          <w:noProof/>
          <w:szCs w:val="22"/>
        </w:rPr>
        <w:t>1</w:t>
      </w:r>
      <w:r w:rsidRPr="005201C3">
        <w:rPr>
          <w:bCs/>
          <w:iCs/>
          <w:noProof/>
          <w:szCs w:val="22"/>
        </w:rPr>
        <w:t xml:space="preserve"> по-долу.</w:t>
      </w:r>
    </w:p>
    <w:p w14:paraId="17E36C4E" w14:textId="77777777" w:rsidR="0095702F" w:rsidRPr="005201C3" w:rsidRDefault="0095702F">
      <w:pPr>
        <w:rPr>
          <w:bCs/>
          <w:iCs/>
          <w:noProof/>
          <w:szCs w:val="22"/>
        </w:rPr>
      </w:pPr>
    </w:p>
    <w:tbl>
      <w:tblPr>
        <w:tblW w:w="5000" w:type="pct"/>
        <w:tblLayout w:type="fixed"/>
        <w:tblLook w:val="0000" w:firstRow="0" w:lastRow="0" w:firstColumn="0" w:lastColumn="0" w:noHBand="0" w:noVBand="0"/>
      </w:tblPr>
      <w:tblGrid>
        <w:gridCol w:w="5523"/>
        <w:gridCol w:w="1840"/>
        <w:gridCol w:w="1697"/>
      </w:tblGrid>
      <w:tr w:rsidR="0095702F" w14:paraId="5013C891" w14:textId="77777777" w:rsidTr="00046770">
        <w:trPr>
          <w:cantSplit/>
        </w:trPr>
        <w:tc>
          <w:tcPr>
            <w:tcW w:w="9070" w:type="dxa"/>
            <w:gridSpan w:val="3"/>
            <w:tcBorders>
              <w:top w:val="single" w:sz="4" w:space="0" w:color="auto"/>
              <w:left w:val="single" w:sz="4" w:space="0" w:color="auto"/>
              <w:bottom w:val="single" w:sz="4" w:space="0" w:color="auto"/>
              <w:right w:val="single" w:sz="4" w:space="0" w:color="auto"/>
            </w:tcBorders>
          </w:tcPr>
          <w:p w14:paraId="0ABEAD87" w14:textId="0AABDC1E" w:rsidR="0095702F" w:rsidRDefault="0095702F">
            <w:pPr>
              <w:keepNext/>
              <w:ind w:left="1418" w:hanging="1418"/>
              <w:rPr>
                <w:noProof/>
              </w:rPr>
            </w:pPr>
            <w:r>
              <w:rPr>
                <w:b/>
                <w:noProof/>
                <w:szCs w:val="22"/>
              </w:rPr>
              <w:t>Таблица </w:t>
            </w:r>
            <w:r w:rsidR="00DC298F">
              <w:rPr>
                <w:b/>
                <w:noProof/>
                <w:szCs w:val="22"/>
              </w:rPr>
              <w:t>2</w:t>
            </w:r>
            <w:r w:rsidR="002D7048">
              <w:rPr>
                <w:b/>
                <w:noProof/>
                <w:szCs w:val="22"/>
              </w:rPr>
              <w:t>1</w:t>
            </w:r>
            <w:r>
              <w:rPr>
                <w:b/>
                <w:noProof/>
                <w:szCs w:val="22"/>
              </w:rPr>
              <w:t>:</w:t>
            </w:r>
            <w:r>
              <w:rPr>
                <w:b/>
                <w:noProof/>
                <w:szCs w:val="22"/>
              </w:rPr>
              <w:tab/>
            </w:r>
            <w:r>
              <w:rPr>
                <w:b/>
                <w:bCs/>
                <w:iCs/>
                <w:noProof/>
                <w:szCs w:val="22"/>
              </w:rPr>
              <w:t>Допълнителни резултати за ефикасност от</w:t>
            </w:r>
            <w:r>
              <w:rPr>
                <w:b/>
                <w:iCs/>
                <w:noProof/>
                <w:szCs w:val="22"/>
              </w:rPr>
              <w:t xml:space="preserve"> проучване MMY3003</w:t>
            </w:r>
          </w:p>
        </w:tc>
      </w:tr>
      <w:tr w:rsidR="0095702F" w14:paraId="7DAC7C71" w14:textId="77777777" w:rsidTr="00046770">
        <w:trPr>
          <w:cantSplit/>
        </w:trPr>
        <w:tc>
          <w:tcPr>
            <w:tcW w:w="5529" w:type="dxa"/>
            <w:tcBorders>
              <w:top w:val="single" w:sz="4" w:space="0" w:color="auto"/>
              <w:left w:val="single" w:sz="4" w:space="0" w:color="000000"/>
              <w:bottom w:val="single" w:sz="4" w:space="0" w:color="auto"/>
              <w:right w:val="single" w:sz="4" w:space="0" w:color="000000"/>
            </w:tcBorders>
          </w:tcPr>
          <w:p w14:paraId="2202492E" w14:textId="77777777" w:rsidR="0095702F" w:rsidRDefault="0095702F">
            <w:pPr>
              <w:keepNext/>
              <w:rPr>
                <w:noProof/>
              </w:rPr>
            </w:pPr>
            <w:r>
              <w:rPr>
                <w:b/>
                <w:bCs/>
                <w:noProof/>
                <w:szCs w:val="22"/>
              </w:rPr>
              <w:t xml:space="preserve">Бр. пациенти с отговор, подходящ за оценка </w:t>
            </w:r>
          </w:p>
        </w:tc>
        <w:tc>
          <w:tcPr>
            <w:tcW w:w="1842" w:type="dxa"/>
            <w:tcBorders>
              <w:top w:val="single" w:sz="4" w:space="0" w:color="auto"/>
              <w:left w:val="single" w:sz="4" w:space="0" w:color="000000"/>
              <w:bottom w:val="single" w:sz="4" w:space="0" w:color="auto"/>
              <w:right w:val="single" w:sz="4" w:space="0" w:color="000000"/>
            </w:tcBorders>
          </w:tcPr>
          <w:p w14:paraId="4CBE2FC5" w14:textId="77777777" w:rsidR="0095702F" w:rsidRDefault="0095702F">
            <w:pPr>
              <w:keepNext/>
              <w:rPr>
                <w:noProof/>
              </w:rPr>
            </w:pPr>
            <w:r>
              <w:rPr>
                <w:b/>
                <w:bCs/>
                <w:noProof/>
                <w:szCs w:val="22"/>
              </w:rPr>
              <w:t>DRd (n = 281)</w:t>
            </w:r>
          </w:p>
        </w:tc>
        <w:tc>
          <w:tcPr>
            <w:tcW w:w="1699" w:type="dxa"/>
            <w:tcBorders>
              <w:top w:val="single" w:sz="4" w:space="0" w:color="auto"/>
              <w:left w:val="single" w:sz="4" w:space="0" w:color="000000"/>
              <w:bottom w:val="single" w:sz="4" w:space="0" w:color="auto"/>
              <w:right w:val="single" w:sz="4" w:space="0" w:color="000000"/>
            </w:tcBorders>
          </w:tcPr>
          <w:p w14:paraId="373B6C0A" w14:textId="77777777" w:rsidR="0095702F" w:rsidRDefault="0095702F">
            <w:pPr>
              <w:keepNext/>
              <w:rPr>
                <w:noProof/>
              </w:rPr>
            </w:pPr>
            <w:r>
              <w:rPr>
                <w:b/>
                <w:bCs/>
                <w:noProof/>
                <w:szCs w:val="22"/>
              </w:rPr>
              <w:t>Rd (n = 276)</w:t>
            </w:r>
          </w:p>
        </w:tc>
      </w:tr>
      <w:tr w:rsidR="0095702F" w14:paraId="48250863" w14:textId="77777777" w:rsidTr="00AE1985">
        <w:trPr>
          <w:cantSplit/>
        </w:trPr>
        <w:tc>
          <w:tcPr>
            <w:tcW w:w="5529" w:type="dxa"/>
            <w:tcBorders>
              <w:top w:val="single" w:sz="4" w:space="0" w:color="auto"/>
              <w:left w:val="single" w:sz="4" w:space="0" w:color="auto"/>
              <w:bottom w:val="single" w:sz="4" w:space="0" w:color="auto"/>
              <w:right w:val="single" w:sz="4" w:space="0" w:color="auto"/>
            </w:tcBorders>
          </w:tcPr>
          <w:p w14:paraId="5D2EFFD2" w14:textId="77777777" w:rsidR="0095702F" w:rsidRDefault="0095702F">
            <w:pPr>
              <w:rPr>
                <w:noProof/>
              </w:rPr>
            </w:pPr>
            <w:r>
              <w:rPr>
                <w:noProof/>
                <w:szCs w:val="22"/>
              </w:rPr>
              <w:t>Общ отговор (sCR+CR+VGPR+PR) n(%)</w:t>
            </w:r>
          </w:p>
        </w:tc>
        <w:tc>
          <w:tcPr>
            <w:tcW w:w="1842" w:type="dxa"/>
            <w:tcBorders>
              <w:top w:val="single" w:sz="4" w:space="0" w:color="auto"/>
              <w:left w:val="single" w:sz="4" w:space="0" w:color="auto"/>
              <w:bottom w:val="single" w:sz="4" w:space="0" w:color="auto"/>
              <w:right w:val="single" w:sz="4" w:space="0" w:color="auto"/>
            </w:tcBorders>
            <w:vAlign w:val="bottom"/>
          </w:tcPr>
          <w:p w14:paraId="6F191665" w14:textId="77777777" w:rsidR="0095702F" w:rsidRDefault="0095702F">
            <w:pPr>
              <w:rPr>
                <w:noProof/>
              </w:rPr>
            </w:pPr>
            <w:r>
              <w:rPr>
                <w:noProof/>
                <w:szCs w:val="22"/>
              </w:rPr>
              <w:t>261 (92,9)</w:t>
            </w:r>
          </w:p>
        </w:tc>
        <w:tc>
          <w:tcPr>
            <w:tcW w:w="1699" w:type="dxa"/>
            <w:tcBorders>
              <w:top w:val="single" w:sz="4" w:space="0" w:color="auto"/>
              <w:left w:val="single" w:sz="4" w:space="0" w:color="auto"/>
              <w:bottom w:val="single" w:sz="4" w:space="0" w:color="auto"/>
              <w:right w:val="single" w:sz="4" w:space="0" w:color="auto"/>
            </w:tcBorders>
            <w:vAlign w:val="bottom"/>
          </w:tcPr>
          <w:p w14:paraId="307D0B3E" w14:textId="77777777" w:rsidR="0095702F" w:rsidRDefault="0095702F">
            <w:pPr>
              <w:rPr>
                <w:noProof/>
              </w:rPr>
            </w:pPr>
            <w:r>
              <w:rPr>
                <w:noProof/>
                <w:szCs w:val="22"/>
              </w:rPr>
              <w:t>211 (76,4)</w:t>
            </w:r>
          </w:p>
        </w:tc>
      </w:tr>
      <w:tr w:rsidR="0095702F" w14:paraId="77D1BBC8" w14:textId="77777777" w:rsidTr="00AE1985">
        <w:trPr>
          <w:cantSplit/>
        </w:trPr>
        <w:tc>
          <w:tcPr>
            <w:tcW w:w="5529" w:type="dxa"/>
            <w:tcBorders>
              <w:top w:val="single" w:sz="4" w:space="0" w:color="auto"/>
              <w:left w:val="single" w:sz="4" w:space="0" w:color="auto"/>
              <w:bottom w:val="single" w:sz="4" w:space="0" w:color="auto"/>
              <w:right w:val="single" w:sz="4" w:space="0" w:color="auto"/>
            </w:tcBorders>
          </w:tcPr>
          <w:p w14:paraId="4FBFA704" w14:textId="77777777" w:rsidR="0095702F" w:rsidRDefault="0095702F">
            <w:pPr>
              <w:ind w:left="567"/>
              <w:rPr>
                <w:noProof/>
              </w:rPr>
            </w:pPr>
            <w:r>
              <w:rPr>
                <w:noProof/>
                <w:szCs w:val="22"/>
              </w:rPr>
              <w:t>р-стойност</w:t>
            </w:r>
            <w:r>
              <w:rPr>
                <w:noProof/>
                <w:szCs w:val="22"/>
                <w:vertAlign w:val="superscript"/>
              </w:rPr>
              <w:t>a</w:t>
            </w:r>
          </w:p>
        </w:tc>
        <w:tc>
          <w:tcPr>
            <w:tcW w:w="1842" w:type="dxa"/>
            <w:tcBorders>
              <w:top w:val="single" w:sz="4" w:space="0" w:color="auto"/>
              <w:left w:val="single" w:sz="4" w:space="0" w:color="auto"/>
              <w:bottom w:val="single" w:sz="4" w:space="0" w:color="auto"/>
              <w:right w:val="single" w:sz="4" w:space="0" w:color="auto"/>
            </w:tcBorders>
            <w:vAlign w:val="bottom"/>
          </w:tcPr>
          <w:p w14:paraId="06771142" w14:textId="77777777" w:rsidR="0095702F" w:rsidRDefault="0095702F">
            <w:pPr>
              <w:rPr>
                <w:noProof/>
              </w:rPr>
            </w:pPr>
            <w:r>
              <w:rPr>
                <w:noProof/>
                <w:szCs w:val="22"/>
              </w:rPr>
              <w:t>&lt; 0,0001</w:t>
            </w:r>
          </w:p>
        </w:tc>
        <w:tc>
          <w:tcPr>
            <w:tcW w:w="1699" w:type="dxa"/>
            <w:tcBorders>
              <w:top w:val="single" w:sz="4" w:space="0" w:color="auto"/>
              <w:left w:val="single" w:sz="4" w:space="0" w:color="auto"/>
              <w:bottom w:val="single" w:sz="4" w:space="0" w:color="auto"/>
              <w:right w:val="single" w:sz="4" w:space="0" w:color="auto"/>
            </w:tcBorders>
            <w:vAlign w:val="bottom"/>
          </w:tcPr>
          <w:p w14:paraId="20DDCB6C" w14:textId="77777777" w:rsidR="0095702F" w:rsidRDefault="0095702F">
            <w:pPr>
              <w:snapToGrid w:val="0"/>
              <w:rPr>
                <w:noProof/>
                <w:szCs w:val="22"/>
              </w:rPr>
            </w:pPr>
          </w:p>
        </w:tc>
      </w:tr>
      <w:tr w:rsidR="0095702F" w14:paraId="4B7B267A" w14:textId="77777777" w:rsidTr="00AE1985">
        <w:trPr>
          <w:cantSplit/>
        </w:trPr>
        <w:tc>
          <w:tcPr>
            <w:tcW w:w="5529" w:type="dxa"/>
            <w:tcBorders>
              <w:top w:val="single" w:sz="4" w:space="0" w:color="auto"/>
              <w:left w:val="single" w:sz="4" w:space="0" w:color="auto"/>
              <w:bottom w:val="single" w:sz="4" w:space="0" w:color="auto"/>
              <w:right w:val="single" w:sz="4" w:space="0" w:color="auto"/>
            </w:tcBorders>
          </w:tcPr>
          <w:p w14:paraId="441DE7C9" w14:textId="77777777" w:rsidR="0095702F" w:rsidRDefault="0095702F">
            <w:pPr>
              <w:ind w:left="567"/>
              <w:rPr>
                <w:noProof/>
              </w:rPr>
            </w:pPr>
            <w:r>
              <w:rPr>
                <w:noProof/>
                <w:szCs w:val="22"/>
              </w:rPr>
              <w:t xml:space="preserve">Неоспорим пълен отговор (sCR) </w:t>
            </w:r>
          </w:p>
        </w:tc>
        <w:tc>
          <w:tcPr>
            <w:tcW w:w="1842" w:type="dxa"/>
            <w:tcBorders>
              <w:top w:val="single" w:sz="4" w:space="0" w:color="auto"/>
              <w:left w:val="single" w:sz="4" w:space="0" w:color="auto"/>
              <w:bottom w:val="single" w:sz="4" w:space="0" w:color="auto"/>
              <w:right w:val="single" w:sz="4" w:space="0" w:color="auto"/>
            </w:tcBorders>
            <w:vAlign w:val="bottom"/>
          </w:tcPr>
          <w:p w14:paraId="4A51D4DF" w14:textId="77777777" w:rsidR="0095702F" w:rsidRDefault="0095702F">
            <w:pPr>
              <w:rPr>
                <w:noProof/>
              </w:rPr>
            </w:pPr>
            <w:r>
              <w:rPr>
                <w:noProof/>
                <w:szCs w:val="22"/>
              </w:rPr>
              <w:t>51 (18,1)</w:t>
            </w:r>
          </w:p>
        </w:tc>
        <w:tc>
          <w:tcPr>
            <w:tcW w:w="1699" w:type="dxa"/>
            <w:tcBorders>
              <w:top w:val="single" w:sz="4" w:space="0" w:color="auto"/>
              <w:left w:val="single" w:sz="4" w:space="0" w:color="auto"/>
              <w:bottom w:val="single" w:sz="4" w:space="0" w:color="auto"/>
              <w:right w:val="single" w:sz="4" w:space="0" w:color="auto"/>
            </w:tcBorders>
            <w:vAlign w:val="bottom"/>
          </w:tcPr>
          <w:p w14:paraId="40605A76" w14:textId="77777777" w:rsidR="0095702F" w:rsidRDefault="0095702F">
            <w:pPr>
              <w:rPr>
                <w:noProof/>
              </w:rPr>
            </w:pPr>
            <w:r>
              <w:rPr>
                <w:noProof/>
                <w:szCs w:val="22"/>
              </w:rPr>
              <w:t>20 (7,2)</w:t>
            </w:r>
          </w:p>
        </w:tc>
      </w:tr>
      <w:tr w:rsidR="0095702F" w14:paraId="000AE9D8" w14:textId="77777777" w:rsidTr="00AE1985">
        <w:trPr>
          <w:cantSplit/>
        </w:trPr>
        <w:tc>
          <w:tcPr>
            <w:tcW w:w="5529" w:type="dxa"/>
            <w:tcBorders>
              <w:top w:val="single" w:sz="4" w:space="0" w:color="auto"/>
              <w:left w:val="single" w:sz="4" w:space="0" w:color="auto"/>
              <w:bottom w:val="single" w:sz="4" w:space="0" w:color="auto"/>
              <w:right w:val="single" w:sz="4" w:space="0" w:color="auto"/>
            </w:tcBorders>
          </w:tcPr>
          <w:p w14:paraId="4E7FE658" w14:textId="77777777" w:rsidR="0095702F" w:rsidRDefault="0095702F">
            <w:pPr>
              <w:ind w:left="567"/>
              <w:rPr>
                <w:noProof/>
              </w:rPr>
            </w:pPr>
            <w:r>
              <w:rPr>
                <w:noProof/>
                <w:szCs w:val="22"/>
              </w:rPr>
              <w:t>Пълен отговор (CR)</w:t>
            </w:r>
          </w:p>
        </w:tc>
        <w:tc>
          <w:tcPr>
            <w:tcW w:w="1842" w:type="dxa"/>
            <w:tcBorders>
              <w:top w:val="single" w:sz="4" w:space="0" w:color="auto"/>
              <w:left w:val="single" w:sz="4" w:space="0" w:color="auto"/>
              <w:bottom w:val="single" w:sz="4" w:space="0" w:color="auto"/>
              <w:right w:val="single" w:sz="4" w:space="0" w:color="auto"/>
            </w:tcBorders>
            <w:vAlign w:val="bottom"/>
          </w:tcPr>
          <w:p w14:paraId="1BB49783" w14:textId="77777777" w:rsidR="0095702F" w:rsidRDefault="0095702F">
            <w:pPr>
              <w:rPr>
                <w:noProof/>
              </w:rPr>
            </w:pPr>
            <w:r>
              <w:rPr>
                <w:noProof/>
                <w:szCs w:val="22"/>
              </w:rPr>
              <w:t>70 (24,9)</w:t>
            </w:r>
          </w:p>
        </w:tc>
        <w:tc>
          <w:tcPr>
            <w:tcW w:w="1699" w:type="dxa"/>
            <w:tcBorders>
              <w:top w:val="single" w:sz="4" w:space="0" w:color="auto"/>
              <w:left w:val="single" w:sz="4" w:space="0" w:color="auto"/>
              <w:bottom w:val="single" w:sz="4" w:space="0" w:color="auto"/>
              <w:right w:val="single" w:sz="4" w:space="0" w:color="auto"/>
            </w:tcBorders>
            <w:vAlign w:val="bottom"/>
          </w:tcPr>
          <w:p w14:paraId="7A253263" w14:textId="77777777" w:rsidR="0095702F" w:rsidRDefault="0095702F">
            <w:pPr>
              <w:rPr>
                <w:noProof/>
              </w:rPr>
            </w:pPr>
            <w:r>
              <w:rPr>
                <w:noProof/>
                <w:szCs w:val="22"/>
              </w:rPr>
              <w:t>33 (12,0)</w:t>
            </w:r>
          </w:p>
        </w:tc>
      </w:tr>
      <w:tr w:rsidR="0095702F" w14:paraId="075D8383" w14:textId="77777777" w:rsidTr="00AE1985">
        <w:trPr>
          <w:cantSplit/>
        </w:trPr>
        <w:tc>
          <w:tcPr>
            <w:tcW w:w="5529" w:type="dxa"/>
            <w:tcBorders>
              <w:top w:val="single" w:sz="4" w:space="0" w:color="auto"/>
              <w:left w:val="single" w:sz="4" w:space="0" w:color="auto"/>
              <w:bottom w:val="single" w:sz="4" w:space="0" w:color="auto"/>
              <w:right w:val="single" w:sz="4" w:space="0" w:color="auto"/>
            </w:tcBorders>
          </w:tcPr>
          <w:p w14:paraId="3DB9A9E8" w14:textId="77777777" w:rsidR="0095702F" w:rsidRDefault="0095702F">
            <w:pPr>
              <w:ind w:left="567"/>
              <w:rPr>
                <w:noProof/>
              </w:rPr>
            </w:pPr>
            <w:r>
              <w:rPr>
                <w:noProof/>
                <w:szCs w:val="22"/>
              </w:rPr>
              <w:t>Много добър частичен отговор (VGPR)</w:t>
            </w:r>
          </w:p>
        </w:tc>
        <w:tc>
          <w:tcPr>
            <w:tcW w:w="1842" w:type="dxa"/>
            <w:tcBorders>
              <w:top w:val="single" w:sz="4" w:space="0" w:color="auto"/>
              <w:left w:val="single" w:sz="4" w:space="0" w:color="auto"/>
              <w:bottom w:val="single" w:sz="4" w:space="0" w:color="auto"/>
              <w:right w:val="single" w:sz="4" w:space="0" w:color="auto"/>
            </w:tcBorders>
            <w:vAlign w:val="bottom"/>
          </w:tcPr>
          <w:p w14:paraId="16B80A18" w14:textId="77777777" w:rsidR="0095702F" w:rsidRDefault="0095702F">
            <w:pPr>
              <w:rPr>
                <w:noProof/>
              </w:rPr>
            </w:pPr>
            <w:r>
              <w:rPr>
                <w:noProof/>
                <w:szCs w:val="22"/>
              </w:rPr>
              <w:t>92 (32,7)</w:t>
            </w:r>
          </w:p>
        </w:tc>
        <w:tc>
          <w:tcPr>
            <w:tcW w:w="1699" w:type="dxa"/>
            <w:tcBorders>
              <w:top w:val="single" w:sz="4" w:space="0" w:color="auto"/>
              <w:left w:val="single" w:sz="4" w:space="0" w:color="auto"/>
              <w:bottom w:val="single" w:sz="4" w:space="0" w:color="auto"/>
              <w:right w:val="single" w:sz="4" w:space="0" w:color="auto"/>
            </w:tcBorders>
            <w:vAlign w:val="bottom"/>
          </w:tcPr>
          <w:p w14:paraId="2D67EF8B" w14:textId="77777777" w:rsidR="0095702F" w:rsidRDefault="0095702F">
            <w:pPr>
              <w:rPr>
                <w:noProof/>
              </w:rPr>
            </w:pPr>
            <w:r>
              <w:rPr>
                <w:noProof/>
                <w:szCs w:val="22"/>
              </w:rPr>
              <w:t>69 (25,0)</w:t>
            </w:r>
          </w:p>
        </w:tc>
      </w:tr>
      <w:tr w:rsidR="0095702F" w14:paraId="68ACE59C" w14:textId="77777777" w:rsidTr="00AE1985">
        <w:trPr>
          <w:cantSplit/>
        </w:trPr>
        <w:tc>
          <w:tcPr>
            <w:tcW w:w="5529" w:type="dxa"/>
            <w:tcBorders>
              <w:top w:val="single" w:sz="4" w:space="0" w:color="auto"/>
              <w:left w:val="single" w:sz="4" w:space="0" w:color="auto"/>
              <w:bottom w:val="single" w:sz="4" w:space="0" w:color="auto"/>
              <w:right w:val="single" w:sz="4" w:space="0" w:color="auto"/>
            </w:tcBorders>
          </w:tcPr>
          <w:p w14:paraId="298AEE2A" w14:textId="77777777" w:rsidR="0095702F" w:rsidRDefault="0095702F">
            <w:pPr>
              <w:ind w:left="567"/>
              <w:rPr>
                <w:noProof/>
              </w:rPr>
            </w:pPr>
            <w:r>
              <w:rPr>
                <w:noProof/>
                <w:szCs w:val="22"/>
              </w:rPr>
              <w:t>Частичен отговор (PR)</w:t>
            </w:r>
          </w:p>
        </w:tc>
        <w:tc>
          <w:tcPr>
            <w:tcW w:w="1842" w:type="dxa"/>
            <w:tcBorders>
              <w:top w:val="single" w:sz="4" w:space="0" w:color="auto"/>
              <w:left w:val="single" w:sz="4" w:space="0" w:color="auto"/>
              <w:bottom w:val="single" w:sz="4" w:space="0" w:color="auto"/>
              <w:right w:val="single" w:sz="4" w:space="0" w:color="auto"/>
            </w:tcBorders>
            <w:vAlign w:val="bottom"/>
          </w:tcPr>
          <w:p w14:paraId="51DF963A" w14:textId="77777777" w:rsidR="0095702F" w:rsidRDefault="0095702F">
            <w:pPr>
              <w:rPr>
                <w:noProof/>
              </w:rPr>
            </w:pPr>
            <w:r>
              <w:rPr>
                <w:noProof/>
                <w:szCs w:val="22"/>
              </w:rPr>
              <w:t>48 (17,1)</w:t>
            </w:r>
          </w:p>
        </w:tc>
        <w:tc>
          <w:tcPr>
            <w:tcW w:w="1699" w:type="dxa"/>
            <w:tcBorders>
              <w:top w:val="single" w:sz="4" w:space="0" w:color="auto"/>
              <w:left w:val="single" w:sz="4" w:space="0" w:color="auto"/>
              <w:bottom w:val="single" w:sz="4" w:space="0" w:color="auto"/>
              <w:right w:val="single" w:sz="4" w:space="0" w:color="auto"/>
            </w:tcBorders>
            <w:vAlign w:val="bottom"/>
          </w:tcPr>
          <w:p w14:paraId="0993082A" w14:textId="77777777" w:rsidR="0095702F" w:rsidRDefault="0095702F">
            <w:pPr>
              <w:rPr>
                <w:noProof/>
              </w:rPr>
            </w:pPr>
            <w:r>
              <w:rPr>
                <w:noProof/>
                <w:szCs w:val="22"/>
              </w:rPr>
              <w:t>89 (32,2)</w:t>
            </w:r>
          </w:p>
        </w:tc>
      </w:tr>
      <w:tr w:rsidR="0095702F" w14:paraId="1865B3A6" w14:textId="77777777" w:rsidTr="00AE1985">
        <w:trPr>
          <w:cantSplit/>
        </w:trPr>
        <w:tc>
          <w:tcPr>
            <w:tcW w:w="5529" w:type="dxa"/>
            <w:tcBorders>
              <w:top w:val="single" w:sz="4" w:space="0" w:color="auto"/>
              <w:left w:val="single" w:sz="4" w:space="0" w:color="000000"/>
              <w:bottom w:val="single" w:sz="4" w:space="0" w:color="000000"/>
              <w:right w:val="single" w:sz="4" w:space="0" w:color="000000"/>
            </w:tcBorders>
          </w:tcPr>
          <w:p w14:paraId="4BF16DE8" w14:textId="77777777" w:rsidR="0095702F" w:rsidRDefault="0095702F">
            <w:pPr>
              <w:rPr>
                <w:noProof/>
              </w:rPr>
            </w:pPr>
            <w:r>
              <w:rPr>
                <w:noProof/>
                <w:szCs w:val="22"/>
              </w:rPr>
              <w:t xml:space="preserve">Медиана на времето до отговор [месеци </w:t>
            </w:r>
            <w:r>
              <w:rPr>
                <w:iCs/>
                <w:noProof/>
                <w:szCs w:val="22"/>
              </w:rPr>
              <w:t>(95% CI)]</w:t>
            </w:r>
          </w:p>
        </w:tc>
        <w:tc>
          <w:tcPr>
            <w:tcW w:w="1842" w:type="dxa"/>
            <w:tcBorders>
              <w:top w:val="single" w:sz="4" w:space="0" w:color="auto"/>
              <w:left w:val="single" w:sz="4" w:space="0" w:color="000000"/>
              <w:bottom w:val="single" w:sz="4" w:space="0" w:color="000000"/>
              <w:right w:val="single" w:sz="4" w:space="0" w:color="000000"/>
            </w:tcBorders>
          </w:tcPr>
          <w:p w14:paraId="08124E21" w14:textId="77777777" w:rsidR="0095702F" w:rsidRDefault="0095702F">
            <w:pPr>
              <w:rPr>
                <w:noProof/>
              </w:rPr>
            </w:pPr>
            <w:r>
              <w:rPr>
                <w:iCs/>
                <w:noProof/>
                <w:szCs w:val="22"/>
              </w:rPr>
              <w:t>1,0 (1,0, 1,1)</w:t>
            </w:r>
          </w:p>
        </w:tc>
        <w:tc>
          <w:tcPr>
            <w:tcW w:w="1699" w:type="dxa"/>
            <w:tcBorders>
              <w:top w:val="single" w:sz="4" w:space="0" w:color="auto"/>
              <w:left w:val="single" w:sz="4" w:space="0" w:color="000000"/>
              <w:bottom w:val="single" w:sz="4" w:space="0" w:color="000000"/>
              <w:right w:val="single" w:sz="4" w:space="0" w:color="000000"/>
            </w:tcBorders>
          </w:tcPr>
          <w:p w14:paraId="414BEA3B" w14:textId="77777777" w:rsidR="0095702F" w:rsidRDefault="0095702F">
            <w:pPr>
              <w:rPr>
                <w:noProof/>
              </w:rPr>
            </w:pPr>
            <w:r>
              <w:rPr>
                <w:noProof/>
                <w:szCs w:val="22"/>
              </w:rPr>
              <w:t>1,3 (1,1, 1,9)</w:t>
            </w:r>
          </w:p>
        </w:tc>
      </w:tr>
      <w:tr w:rsidR="0095702F" w14:paraId="336109B1" w14:textId="77777777" w:rsidTr="00AE1985">
        <w:trPr>
          <w:cantSplit/>
        </w:trPr>
        <w:tc>
          <w:tcPr>
            <w:tcW w:w="5529" w:type="dxa"/>
            <w:tcBorders>
              <w:left w:val="single" w:sz="4" w:space="0" w:color="000000"/>
              <w:bottom w:val="single" w:sz="4" w:space="0" w:color="auto"/>
              <w:right w:val="single" w:sz="4" w:space="0" w:color="000000"/>
            </w:tcBorders>
          </w:tcPr>
          <w:p w14:paraId="10A9B575" w14:textId="77777777" w:rsidR="0095702F" w:rsidRDefault="0095702F">
            <w:pPr>
              <w:rPr>
                <w:noProof/>
              </w:rPr>
            </w:pPr>
            <w:r>
              <w:rPr>
                <w:noProof/>
                <w:szCs w:val="22"/>
              </w:rPr>
              <w:t>Медиана на продължителността на отговора</w:t>
            </w:r>
            <w:r>
              <w:rPr>
                <w:bCs/>
                <w:iCs/>
                <w:noProof/>
                <w:szCs w:val="22"/>
              </w:rPr>
              <w:t xml:space="preserve"> [месеци (95% CI)]</w:t>
            </w:r>
          </w:p>
        </w:tc>
        <w:tc>
          <w:tcPr>
            <w:tcW w:w="1842" w:type="dxa"/>
            <w:tcBorders>
              <w:left w:val="single" w:sz="4" w:space="0" w:color="000000"/>
              <w:bottom w:val="single" w:sz="4" w:space="0" w:color="000000"/>
              <w:right w:val="single" w:sz="4" w:space="0" w:color="000000"/>
            </w:tcBorders>
          </w:tcPr>
          <w:p w14:paraId="59A30E49" w14:textId="77777777" w:rsidR="0095702F" w:rsidRDefault="0095702F">
            <w:pPr>
              <w:rPr>
                <w:noProof/>
              </w:rPr>
            </w:pPr>
            <w:r>
              <w:rPr>
                <w:bCs/>
                <w:iCs/>
                <w:noProof/>
                <w:szCs w:val="22"/>
              </w:rPr>
              <w:t>NE (NE, NE)</w:t>
            </w:r>
          </w:p>
        </w:tc>
        <w:tc>
          <w:tcPr>
            <w:tcW w:w="1699" w:type="dxa"/>
            <w:tcBorders>
              <w:left w:val="single" w:sz="4" w:space="0" w:color="000000"/>
              <w:bottom w:val="single" w:sz="4" w:space="0" w:color="000000"/>
              <w:right w:val="single" w:sz="4" w:space="0" w:color="000000"/>
            </w:tcBorders>
          </w:tcPr>
          <w:p w14:paraId="5F67FCFB" w14:textId="77777777" w:rsidR="0095702F" w:rsidRDefault="0095702F">
            <w:pPr>
              <w:rPr>
                <w:noProof/>
              </w:rPr>
            </w:pPr>
            <w:r>
              <w:rPr>
                <w:noProof/>
                <w:szCs w:val="22"/>
              </w:rPr>
              <w:t>17,4 (17,4, NE)</w:t>
            </w:r>
          </w:p>
        </w:tc>
      </w:tr>
      <w:tr w:rsidR="0095702F" w14:paraId="5C6A1070" w14:textId="77777777" w:rsidTr="00AE1985">
        <w:trPr>
          <w:cantSplit/>
        </w:trPr>
        <w:tc>
          <w:tcPr>
            <w:tcW w:w="5529" w:type="dxa"/>
            <w:tcBorders>
              <w:top w:val="single" w:sz="4" w:space="0" w:color="auto"/>
              <w:left w:val="single" w:sz="4" w:space="0" w:color="auto"/>
              <w:bottom w:val="single" w:sz="4" w:space="0" w:color="auto"/>
              <w:right w:val="single" w:sz="4" w:space="0" w:color="auto"/>
            </w:tcBorders>
          </w:tcPr>
          <w:p w14:paraId="2CBDA358" w14:textId="77777777" w:rsidR="0095702F" w:rsidRDefault="0095702F">
            <w:pPr>
              <w:rPr>
                <w:noProof/>
              </w:rPr>
            </w:pPr>
            <w:r>
              <w:rPr>
                <w:noProof/>
                <w:szCs w:val="22"/>
              </w:rPr>
              <w:t>Отрицателно MRD (95% CI)</w:t>
            </w:r>
            <w:r>
              <w:rPr>
                <w:noProof/>
                <w:szCs w:val="22"/>
                <w:vertAlign w:val="superscript"/>
              </w:rPr>
              <w:t xml:space="preserve"> б </w:t>
            </w:r>
            <w:r>
              <w:rPr>
                <w:noProof/>
                <w:szCs w:val="22"/>
              </w:rPr>
              <w:t>(%)</w:t>
            </w:r>
          </w:p>
        </w:tc>
        <w:tc>
          <w:tcPr>
            <w:tcW w:w="1842" w:type="dxa"/>
            <w:tcBorders>
              <w:left w:val="single" w:sz="4" w:space="0" w:color="auto"/>
              <w:bottom w:val="single" w:sz="4" w:space="0" w:color="000000"/>
              <w:right w:val="single" w:sz="4" w:space="0" w:color="000000"/>
            </w:tcBorders>
            <w:vAlign w:val="bottom"/>
          </w:tcPr>
          <w:p w14:paraId="02302ADC" w14:textId="77777777" w:rsidR="0095702F" w:rsidRDefault="0095702F">
            <w:pPr>
              <w:rPr>
                <w:noProof/>
              </w:rPr>
            </w:pPr>
            <w:r>
              <w:rPr>
                <w:noProof/>
                <w:szCs w:val="22"/>
              </w:rPr>
              <w:t>21,0 (16,4; 26,2)</w:t>
            </w:r>
          </w:p>
        </w:tc>
        <w:tc>
          <w:tcPr>
            <w:tcW w:w="1699" w:type="dxa"/>
            <w:tcBorders>
              <w:left w:val="single" w:sz="4" w:space="0" w:color="000000"/>
              <w:bottom w:val="single" w:sz="4" w:space="0" w:color="000000"/>
              <w:right w:val="single" w:sz="4" w:space="0" w:color="000000"/>
            </w:tcBorders>
            <w:vAlign w:val="bottom"/>
          </w:tcPr>
          <w:p w14:paraId="0CE8DCC4" w14:textId="77777777" w:rsidR="0095702F" w:rsidRDefault="0095702F">
            <w:pPr>
              <w:rPr>
                <w:noProof/>
              </w:rPr>
            </w:pPr>
            <w:r>
              <w:rPr>
                <w:noProof/>
                <w:szCs w:val="22"/>
              </w:rPr>
              <w:t>2,8 (1,2; 5,5)</w:t>
            </w:r>
          </w:p>
        </w:tc>
      </w:tr>
      <w:tr w:rsidR="0095702F" w14:paraId="52BFBB97" w14:textId="77777777" w:rsidTr="00AE1985">
        <w:trPr>
          <w:cantSplit/>
        </w:trPr>
        <w:tc>
          <w:tcPr>
            <w:tcW w:w="5529" w:type="dxa"/>
            <w:tcBorders>
              <w:top w:val="single" w:sz="4" w:space="0" w:color="auto"/>
              <w:left w:val="single" w:sz="4" w:space="0" w:color="auto"/>
              <w:bottom w:val="single" w:sz="4" w:space="0" w:color="auto"/>
              <w:right w:val="single" w:sz="4" w:space="0" w:color="auto"/>
            </w:tcBorders>
          </w:tcPr>
          <w:p w14:paraId="6C058339" w14:textId="77777777" w:rsidR="0095702F" w:rsidRDefault="0095702F">
            <w:pPr>
              <w:ind w:left="567"/>
              <w:rPr>
                <w:noProof/>
              </w:rPr>
            </w:pPr>
            <w:r>
              <w:rPr>
                <w:noProof/>
                <w:szCs w:val="22"/>
              </w:rPr>
              <w:t>Съотношение на шансовете с 95% CI</w:t>
            </w:r>
            <w:r>
              <w:rPr>
                <w:noProof/>
                <w:szCs w:val="22"/>
                <w:vertAlign w:val="superscript"/>
              </w:rPr>
              <w:t>в</w:t>
            </w:r>
          </w:p>
        </w:tc>
        <w:tc>
          <w:tcPr>
            <w:tcW w:w="1842" w:type="dxa"/>
            <w:tcBorders>
              <w:left w:val="single" w:sz="4" w:space="0" w:color="auto"/>
              <w:bottom w:val="single" w:sz="4" w:space="0" w:color="000000"/>
              <w:right w:val="single" w:sz="4" w:space="0" w:color="000000"/>
            </w:tcBorders>
            <w:vAlign w:val="bottom"/>
          </w:tcPr>
          <w:p w14:paraId="2A881DDD" w14:textId="77777777" w:rsidR="0095702F" w:rsidRDefault="0095702F">
            <w:pPr>
              <w:rPr>
                <w:noProof/>
              </w:rPr>
            </w:pPr>
            <w:r>
              <w:rPr>
                <w:noProof/>
                <w:szCs w:val="22"/>
              </w:rPr>
              <w:t>9,31 (4,31; 20,09)</w:t>
            </w:r>
          </w:p>
        </w:tc>
        <w:tc>
          <w:tcPr>
            <w:tcW w:w="1699" w:type="dxa"/>
            <w:tcBorders>
              <w:left w:val="single" w:sz="4" w:space="0" w:color="000000"/>
              <w:bottom w:val="single" w:sz="4" w:space="0" w:color="000000"/>
              <w:right w:val="single" w:sz="4" w:space="0" w:color="000000"/>
            </w:tcBorders>
            <w:vAlign w:val="bottom"/>
          </w:tcPr>
          <w:p w14:paraId="42EE8060" w14:textId="77777777" w:rsidR="0095702F" w:rsidRDefault="0095702F">
            <w:pPr>
              <w:snapToGrid w:val="0"/>
              <w:rPr>
                <w:noProof/>
                <w:szCs w:val="22"/>
              </w:rPr>
            </w:pPr>
          </w:p>
        </w:tc>
      </w:tr>
      <w:tr w:rsidR="0095702F" w14:paraId="0ABE6292" w14:textId="77777777" w:rsidTr="00AE1985">
        <w:trPr>
          <w:cantSplit/>
        </w:trPr>
        <w:tc>
          <w:tcPr>
            <w:tcW w:w="5529" w:type="dxa"/>
            <w:tcBorders>
              <w:top w:val="single" w:sz="4" w:space="0" w:color="auto"/>
              <w:left w:val="single" w:sz="4" w:space="0" w:color="auto"/>
              <w:bottom w:val="single" w:sz="4" w:space="0" w:color="auto"/>
              <w:right w:val="single" w:sz="4" w:space="0" w:color="auto"/>
            </w:tcBorders>
          </w:tcPr>
          <w:p w14:paraId="208C6C18" w14:textId="77777777" w:rsidR="0095702F" w:rsidRDefault="0095702F">
            <w:pPr>
              <w:ind w:left="567"/>
              <w:rPr>
                <w:noProof/>
              </w:rPr>
            </w:pPr>
            <w:r>
              <w:rPr>
                <w:noProof/>
                <w:szCs w:val="22"/>
              </w:rPr>
              <w:t>Р-стойност</w:t>
            </w:r>
            <w:r>
              <w:rPr>
                <w:noProof/>
                <w:szCs w:val="22"/>
                <w:vertAlign w:val="superscript"/>
              </w:rPr>
              <w:t>г</w:t>
            </w:r>
          </w:p>
        </w:tc>
        <w:tc>
          <w:tcPr>
            <w:tcW w:w="1842" w:type="dxa"/>
            <w:tcBorders>
              <w:left w:val="single" w:sz="4" w:space="0" w:color="auto"/>
              <w:bottom w:val="single" w:sz="4" w:space="0" w:color="000000"/>
              <w:right w:val="single" w:sz="4" w:space="0" w:color="000000"/>
            </w:tcBorders>
            <w:vAlign w:val="bottom"/>
          </w:tcPr>
          <w:p w14:paraId="461B9F33" w14:textId="77777777" w:rsidR="0095702F" w:rsidRDefault="0095702F">
            <w:pPr>
              <w:rPr>
                <w:noProof/>
              </w:rPr>
            </w:pPr>
            <w:r>
              <w:rPr>
                <w:noProof/>
                <w:szCs w:val="22"/>
              </w:rPr>
              <w:t>&lt; 0,0001</w:t>
            </w:r>
          </w:p>
        </w:tc>
        <w:tc>
          <w:tcPr>
            <w:tcW w:w="1699" w:type="dxa"/>
            <w:tcBorders>
              <w:left w:val="single" w:sz="4" w:space="0" w:color="000000"/>
              <w:bottom w:val="single" w:sz="4" w:space="0" w:color="000000"/>
              <w:right w:val="single" w:sz="4" w:space="0" w:color="000000"/>
            </w:tcBorders>
          </w:tcPr>
          <w:p w14:paraId="2CB73022" w14:textId="77777777" w:rsidR="0095702F" w:rsidRDefault="0095702F">
            <w:pPr>
              <w:snapToGrid w:val="0"/>
              <w:rPr>
                <w:noProof/>
                <w:szCs w:val="22"/>
              </w:rPr>
            </w:pPr>
          </w:p>
        </w:tc>
      </w:tr>
      <w:tr w:rsidR="0095702F" w14:paraId="5F0F2FCD" w14:textId="77777777">
        <w:trPr>
          <w:cantSplit/>
        </w:trPr>
        <w:tc>
          <w:tcPr>
            <w:tcW w:w="9070" w:type="dxa"/>
            <w:gridSpan w:val="3"/>
            <w:tcBorders>
              <w:top w:val="single" w:sz="4" w:space="0" w:color="000000"/>
            </w:tcBorders>
          </w:tcPr>
          <w:p w14:paraId="44D822D3" w14:textId="77777777" w:rsidR="0095702F" w:rsidRDefault="0095702F">
            <w:pPr>
              <w:rPr>
                <w:noProof/>
              </w:rPr>
            </w:pPr>
            <w:r>
              <w:rPr>
                <w:noProof/>
                <w:sz w:val="18"/>
                <w:szCs w:val="18"/>
              </w:rPr>
              <w:t>DRd=даратумумаб-леналидомид-дексаметазон; Rd=леналидомид-дексаметазон; MRD=минимално остатъчно заболяване; CI=доверителен интервал; NE=не може да се оцени.</w:t>
            </w:r>
          </w:p>
          <w:p w14:paraId="32BCE3CD" w14:textId="77777777" w:rsidR="0095702F" w:rsidRDefault="0095702F">
            <w:pPr>
              <w:tabs>
                <w:tab w:val="clear" w:pos="567"/>
                <w:tab w:val="left" w:pos="284"/>
              </w:tabs>
              <w:ind w:left="284" w:hanging="284"/>
              <w:rPr>
                <w:noProof/>
              </w:rPr>
            </w:pPr>
            <w:r>
              <w:rPr>
                <w:noProof/>
                <w:vertAlign w:val="superscript"/>
              </w:rPr>
              <w:t>a</w:t>
            </w:r>
            <w:r>
              <w:rPr>
                <w:noProof/>
                <w:sz w:val="18"/>
              </w:rPr>
              <w:tab/>
            </w:r>
            <w:r>
              <w:rPr>
                <w:noProof/>
                <w:sz w:val="18"/>
                <w:szCs w:val="18"/>
              </w:rPr>
              <w:t>p-стойност от Cochran Mantel-Haenszel Chi-Squared тест.</w:t>
            </w:r>
          </w:p>
          <w:p w14:paraId="137BFF93" w14:textId="77777777" w:rsidR="0095702F" w:rsidRDefault="0095702F">
            <w:pPr>
              <w:tabs>
                <w:tab w:val="clear" w:pos="567"/>
                <w:tab w:val="left" w:pos="284"/>
              </w:tabs>
              <w:ind w:left="284" w:hanging="284"/>
              <w:rPr>
                <w:noProof/>
              </w:rPr>
            </w:pPr>
            <w:r>
              <w:rPr>
                <w:noProof/>
                <w:vertAlign w:val="superscript"/>
              </w:rPr>
              <w:t>б</w:t>
            </w:r>
            <w:r>
              <w:rPr>
                <w:noProof/>
                <w:vertAlign w:val="superscript"/>
              </w:rPr>
              <w:tab/>
            </w:r>
            <w:r>
              <w:rPr>
                <w:noProof/>
                <w:sz w:val="18"/>
                <w:szCs w:val="18"/>
              </w:rPr>
              <w:t>Въз основа на intent-to-treat популация и праг от 10</w:t>
            </w:r>
            <w:r>
              <w:rPr>
                <w:noProof/>
                <w:szCs w:val="22"/>
                <w:vertAlign w:val="superscript"/>
              </w:rPr>
              <w:t>-5</w:t>
            </w:r>
            <w:r>
              <w:rPr>
                <w:noProof/>
                <w:szCs w:val="22"/>
              </w:rPr>
              <w:t>.</w:t>
            </w:r>
          </w:p>
          <w:p w14:paraId="1708648D" w14:textId="77777777" w:rsidR="0095702F" w:rsidRDefault="0095702F">
            <w:pPr>
              <w:tabs>
                <w:tab w:val="clear" w:pos="567"/>
                <w:tab w:val="left" w:pos="284"/>
              </w:tabs>
              <w:ind w:left="284" w:hanging="284"/>
              <w:rPr>
                <w:noProof/>
              </w:rPr>
            </w:pPr>
            <w:r>
              <w:rPr>
                <w:noProof/>
                <w:vertAlign w:val="superscript"/>
              </w:rPr>
              <w:t>в</w:t>
            </w:r>
            <w:r>
              <w:rPr>
                <w:noProof/>
              </w:rPr>
              <w:tab/>
            </w:r>
            <w:r>
              <w:rPr>
                <w:noProof/>
                <w:sz w:val="18"/>
                <w:szCs w:val="18"/>
              </w:rPr>
              <w:t>Използвано е изчисление по Mantel</w:t>
            </w:r>
            <w:r>
              <w:rPr>
                <w:noProof/>
                <w:sz w:val="18"/>
                <w:szCs w:val="18"/>
              </w:rPr>
              <w:noBreakHyphen/>
              <w:t>Haenszel на общото съотношение на шансовете. Съотношение на шансовете &gt;1 показва преимущество на DRd.</w:t>
            </w:r>
          </w:p>
          <w:p w14:paraId="380626E7" w14:textId="77777777" w:rsidR="0095702F" w:rsidRDefault="0095702F">
            <w:pPr>
              <w:tabs>
                <w:tab w:val="clear" w:pos="567"/>
                <w:tab w:val="left" w:pos="284"/>
              </w:tabs>
              <w:ind w:left="284" w:hanging="284"/>
              <w:rPr>
                <w:noProof/>
              </w:rPr>
            </w:pPr>
            <w:r>
              <w:rPr>
                <w:noProof/>
                <w:vertAlign w:val="superscript"/>
              </w:rPr>
              <w:t>г</w:t>
            </w:r>
            <w:r>
              <w:rPr>
                <w:noProof/>
                <w:sz w:val="18"/>
              </w:rPr>
              <w:tab/>
            </w:r>
            <w:r>
              <w:rPr>
                <w:noProof/>
                <w:sz w:val="18"/>
                <w:szCs w:val="18"/>
              </w:rPr>
              <w:t>p-стойността е от точния тест на Fisher.</w:t>
            </w:r>
          </w:p>
        </w:tc>
      </w:tr>
    </w:tbl>
    <w:p w14:paraId="64A9BB0A" w14:textId="77777777" w:rsidR="0095702F" w:rsidRPr="005201C3" w:rsidRDefault="0095702F">
      <w:pPr>
        <w:rPr>
          <w:noProof/>
          <w:szCs w:val="22"/>
        </w:rPr>
      </w:pPr>
    </w:p>
    <w:p w14:paraId="5E795A3A" w14:textId="77777777" w:rsidR="0095702F" w:rsidRPr="005201C3" w:rsidRDefault="0095702F">
      <w:pPr>
        <w:keepNext/>
        <w:rPr>
          <w:noProof/>
        </w:rPr>
      </w:pPr>
      <w:r w:rsidRPr="005201C3">
        <w:rPr>
          <w:i/>
          <w:iCs/>
          <w:noProof/>
          <w:szCs w:val="22"/>
        </w:rPr>
        <w:t>Комбинирано лечение с бортезомиб</w:t>
      </w:r>
    </w:p>
    <w:p w14:paraId="70875CFA" w14:textId="77777777" w:rsidR="0095702F" w:rsidRPr="005201C3" w:rsidRDefault="0095702F">
      <w:pPr>
        <w:rPr>
          <w:noProof/>
        </w:rPr>
      </w:pPr>
      <w:r w:rsidRPr="005201C3">
        <w:rPr>
          <w:bCs/>
          <w:iCs/>
          <w:noProof/>
          <w:szCs w:val="22"/>
        </w:rPr>
        <w:t xml:space="preserve">Проучване MMY3004, открито, рандомизирано, клинично проучване фаза III с активна контрола, сравнява лечение с </w:t>
      </w:r>
      <w:r w:rsidRPr="005201C3">
        <w:rPr>
          <w:noProof/>
          <w:szCs w:val="22"/>
        </w:rPr>
        <w:t>даратумумаб за интравенозно приложение</w:t>
      </w:r>
      <w:r w:rsidRPr="005201C3">
        <w:rPr>
          <w:bCs/>
          <w:iCs/>
          <w:noProof/>
          <w:szCs w:val="22"/>
        </w:rPr>
        <w:t xml:space="preserve"> 16 mg/kg в комбинация с бортезомиб и дексаметазон (DVd) с лечение с бортезомиб и дексаметазон (Vd) при пациенти с </w:t>
      </w:r>
      <w:r w:rsidRPr="005201C3">
        <w:rPr>
          <w:noProof/>
          <w:szCs w:val="22"/>
        </w:rPr>
        <w:t xml:space="preserve">рецидивирал и рефрактерен </w:t>
      </w:r>
      <w:r w:rsidRPr="005201C3">
        <w:rPr>
          <w:bCs/>
          <w:iCs/>
          <w:noProof/>
          <w:szCs w:val="22"/>
        </w:rPr>
        <w:t xml:space="preserve">мултиплен миелом, които са получили най-малко една предишна </w:t>
      </w:r>
      <w:r w:rsidRPr="005201C3">
        <w:rPr>
          <w:bCs/>
          <w:iCs/>
          <w:noProof/>
          <w:szCs w:val="22"/>
        </w:rPr>
        <w:lastRenderedPageBreak/>
        <w:t>терапия. Бортезомиб е прилаган чрез подкожна или интравенозна инжекция в доза 1,3 mg/m</w:t>
      </w:r>
      <w:r w:rsidRPr="005201C3">
        <w:rPr>
          <w:bCs/>
          <w:iCs/>
          <w:noProof/>
          <w:szCs w:val="22"/>
          <w:vertAlign w:val="superscript"/>
        </w:rPr>
        <w:t>2</w:t>
      </w:r>
      <w:r w:rsidRPr="005201C3">
        <w:rPr>
          <w:bCs/>
          <w:iCs/>
          <w:noProof/>
          <w:szCs w:val="22"/>
        </w:rPr>
        <w:t xml:space="preserve"> телесна повърхност два пъти седмично в продължение на две седмици (дни 1, 4, 8 и 11) от повтарящите се 21-дневни (3-седмични) цикли на лечение за общо 8 цикъла. </w:t>
      </w:r>
      <w:r w:rsidRPr="005201C3">
        <w:rPr>
          <w:noProof/>
        </w:rPr>
        <w:t>Дексаметазон e прилаган перорално в</w:t>
      </w:r>
      <w:r w:rsidRPr="005201C3">
        <w:rPr>
          <w:bCs/>
          <w:noProof/>
        </w:rPr>
        <w:t xml:space="preserve"> </w:t>
      </w:r>
      <w:r w:rsidRPr="005201C3">
        <w:rPr>
          <w:noProof/>
        </w:rPr>
        <w:t>доза 20 mg в д</w:t>
      </w:r>
      <w:r w:rsidRPr="005201C3">
        <w:rPr>
          <w:bCs/>
          <w:noProof/>
        </w:rPr>
        <w:t>ни </w:t>
      </w:r>
      <w:r w:rsidRPr="005201C3">
        <w:rPr>
          <w:noProof/>
        </w:rPr>
        <w:t xml:space="preserve">1, 2, 4, 5, 8, 9, 11 </w:t>
      </w:r>
      <w:r w:rsidRPr="005201C3">
        <w:rPr>
          <w:bCs/>
          <w:noProof/>
        </w:rPr>
        <w:t>и</w:t>
      </w:r>
      <w:r w:rsidRPr="005201C3">
        <w:rPr>
          <w:noProof/>
        </w:rPr>
        <w:t xml:space="preserve"> 12 от всеки от </w:t>
      </w:r>
      <w:r w:rsidRPr="005201C3">
        <w:rPr>
          <w:bCs/>
          <w:noProof/>
        </w:rPr>
        <w:t xml:space="preserve">8-те цикъла с бортезомиб (80 mg/седмица в две от три седмици на цикъла с </w:t>
      </w:r>
      <w:r w:rsidRPr="005201C3">
        <w:rPr>
          <w:noProof/>
        </w:rPr>
        <w:t>бортезомиб</w:t>
      </w:r>
      <w:r w:rsidRPr="005201C3">
        <w:rPr>
          <w:bCs/>
          <w:noProof/>
        </w:rPr>
        <w:t>) или намалена доза от 20 mg/седмица при пациенти &gt;75 години, BMI &lt; 18,5, болни с лошо контролиран захарен диабет или предишна непоносимост към стероидна терапия.</w:t>
      </w:r>
      <w:r w:rsidRPr="005201C3">
        <w:rPr>
          <w:noProof/>
        </w:rPr>
        <w:t xml:space="preserve"> В дните на инфузия на </w:t>
      </w:r>
      <w:r w:rsidRPr="005201C3">
        <w:rPr>
          <w:noProof/>
          <w:szCs w:val="22"/>
        </w:rPr>
        <w:t>даратумумаб</w:t>
      </w:r>
      <w:r w:rsidRPr="005201C3">
        <w:rPr>
          <w:noProof/>
        </w:rPr>
        <w:t xml:space="preserve"> </w:t>
      </w:r>
      <w:r w:rsidRPr="005201C3">
        <w:rPr>
          <w:noProof/>
          <w:szCs w:val="22"/>
        </w:rPr>
        <w:t xml:space="preserve">за интравенозно приложение, </w:t>
      </w:r>
      <w:r w:rsidRPr="005201C3">
        <w:rPr>
          <w:noProof/>
        </w:rPr>
        <w:t xml:space="preserve">доза от 20 mg дексаметазон е прилагана като лекарствен продукт, прилаган преди инфузията. </w:t>
      </w:r>
      <w:r w:rsidRPr="005201C3">
        <w:rPr>
          <w:bCs/>
          <w:iCs/>
          <w:noProof/>
        </w:rPr>
        <w:t xml:space="preserve">Лечението с </w:t>
      </w:r>
      <w:r w:rsidRPr="005201C3">
        <w:rPr>
          <w:noProof/>
          <w:szCs w:val="22"/>
        </w:rPr>
        <w:t>даратумумаб за интравенозно приложение</w:t>
      </w:r>
      <w:r w:rsidRPr="005201C3">
        <w:rPr>
          <w:bCs/>
          <w:iCs/>
          <w:noProof/>
        </w:rPr>
        <w:t xml:space="preserve"> продължава до прогресия на заболяването или неприемлива токсичност.</w:t>
      </w:r>
    </w:p>
    <w:p w14:paraId="1406D0F8" w14:textId="77777777" w:rsidR="0095702F" w:rsidRPr="005201C3" w:rsidRDefault="0095702F">
      <w:pPr>
        <w:rPr>
          <w:bCs/>
          <w:iCs/>
          <w:noProof/>
          <w:szCs w:val="22"/>
        </w:rPr>
      </w:pPr>
    </w:p>
    <w:p w14:paraId="648B6E2B" w14:textId="77777777" w:rsidR="0095702F" w:rsidRPr="005201C3" w:rsidRDefault="0095702F">
      <w:pPr>
        <w:rPr>
          <w:noProof/>
        </w:rPr>
      </w:pPr>
      <w:r w:rsidRPr="005201C3">
        <w:rPr>
          <w:bCs/>
          <w:iCs/>
          <w:noProof/>
          <w:szCs w:val="22"/>
        </w:rPr>
        <w:t xml:space="preserve">Рандомизирани са общо 498 пациенти; 251 в рамото на DVd и 247 в рамото на Vd. Изходните демографски данни и характеристиките на заболяването са подобни между рамото с </w:t>
      </w:r>
      <w:r w:rsidRPr="005201C3">
        <w:rPr>
          <w:noProof/>
          <w:szCs w:val="22"/>
        </w:rPr>
        <w:t>даратумумаб за интравенозно приложение</w:t>
      </w:r>
      <w:r w:rsidRPr="005201C3">
        <w:rPr>
          <w:bCs/>
          <w:iCs/>
          <w:noProof/>
          <w:szCs w:val="22"/>
        </w:rPr>
        <w:t xml:space="preserve"> и контролното рамо. Медианата на възрастта на пациентите е 64 години (граници 30 до 88 години), като 12% са ≥ 75 години. Шестдесет и девет процента (69%) от пациентите са получавали преди това PI (66% са получавали бортезомиб), а 76% от пациентите са получавали IMiD (42% са получавали леналидомид). На изходно ниво 32% от пациентите са рефрактерни към последната линия на лечение. Тридесет и три процента (33%) от пациентите са рефрактерни само към IMiD, а 28% са рефрактерни към леналидомид. Рефрактерните към бортезомиб пациенти са изключвани от проучването.</w:t>
      </w:r>
    </w:p>
    <w:p w14:paraId="540E4AAD" w14:textId="77777777" w:rsidR="0095702F" w:rsidRPr="005201C3" w:rsidRDefault="0095702F">
      <w:pPr>
        <w:rPr>
          <w:bCs/>
          <w:iCs/>
          <w:noProof/>
          <w:szCs w:val="22"/>
        </w:rPr>
      </w:pPr>
    </w:p>
    <w:p w14:paraId="4353ADA2" w14:textId="7E2829D6" w:rsidR="0095702F" w:rsidRPr="005201C3" w:rsidRDefault="0095702F">
      <w:pPr>
        <w:rPr>
          <w:noProof/>
        </w:rPr>
      </w:pPr>
      <w:r w:rsidRPr="005201C3">
        <w:rPr>
          <w:bCs/>
          <w:iCs/>
          <w:noProof/>
          <w:szCs w:val="22"/>
        </w:rPr>
        <w:t xml:space="preserve">При медиана на проследяване от 7,4 месеца първичният анализ на PFS в проучване MMY3004 показва подобрение в рамото на DVd в сравнение с рамото с Vd; медианата на PFS не е достигната в рамото на DVd и е 7,2 месеца в рамото на Vd (HR [95% CI]: 0,39 [0,28, 0,53]; p-стойност &lt; 0.0001). Резултатите от актуализиран анализ на PFS след медиана на проследяване от 50 месеца продължават да показват подобрение на PFS при пациентите в рамото на </w:t>
      </w:r>
      <w:r w:rsidRPr="005201C3">
        <w:rPr>
          <w:noProof/>
        </w:rPr>
        <w:t xml:space="preserve">DVd </w:t>
      </w:r>
      <w:r w:rsidRPr="005201C3">
        <w:rPr>
          <w:bCs/>
          <w:iCs/>
          <w:noProof/>
          <w:szCs w:val="22"/>
        </w:rPr>
        <w:t xml:space="preserve">в сравнение с рамото с </w:t>
      </w:r>
      <w:r w:rsidRPr="005201C3">
        <w:rPr>
          <w:noProof/>
        </w:rPr>
        <w:t>Vd</w:t>
      </w:r>
      <w:r w:rsidRPr="005201C3">
        <w:rPr>
          <w:bCs/>
          <w:iCs/>
          <w:noProof/>
          <w:szCs w:val="22"/>
        </w:rPr>
        <w:t xml:space="preserve">. Медианата на PFS е 16,7 месеца в рамото на </w:t>
      </w:r>
      <w:r w:rsidRPr="005201C3">
        <w:rPr>
          <w:noProof/>
        </w:rPr>
        <w:t xml:space="preserve">DVd </w:t>
      </w:r>
      <w:r w:rsidRPr="005201C3">
        <w:rPr>
          <w:bCs/>
          <w:iCs/>
          <w:noProof/>
          <w:szCs w:val="22"/>
        </w:rPr>
        <w:t xml:space="preserve">и 7,1 месеца в рамото на </w:t>
      </w:r>
      <w:r w:rsidRPr="005201C3">
        <w:rPr>
          <w:noProof/>
        </w:rPr>
        <w:t xml:space="preserve">Vd </w:t>
      </w:r>
      <w:r w:rsidRPr="005201C3">
        <w:rPr>
          <w:bCs/>
          <w:iCs/>
          <w:noProof/>
          <w:szCs w:val="22"/>
        </w:rPr>
        <w:t xml:space="preserve">(HR [ 95% CI]: 0,31 </w:t>
      </w:r>
      <w:r w:rsidRPr="005201C3">
        <w:rPr>
          <w:noProof/>
        </w:rPr>
        <w:t>[0,24, 0,39]</w:t>
      </w:r>
      <w:r w:rsidRPr="005201C3">
        <w:rPr>
          <w:bCs/>
          <w:iCs/>
          <w:noProof/>
          <w:szCs w:val="22"/>
        </w:rPr>
        <w:t xml:space="preserve">; p-стойност &lt; 0,0001), което представлява 69% намаление на риска от прогресия на заболяването или смърт при пациенти, лекувани с </w:t>
      </w:r>
      <w:r w:rsidRPr="005201C3">
        <w:rPr>
          <w:noProof/>
        </w:rPr>
        <w:t xml:space="preserve">DVd, спрямо Vd </w:t>
      </w:r>
      <w:r w:rsidRPr="005201C3">
        <w:rPr>
          <w:bCs/>
          <w:iCs/>
          <w:noProof/>
          <w:szCs w:val="22"/>
        </w:rPr>
        <w:t>(вж. фигура </w:t>
      </w:r>
      <w:r w:rsidR="00B6335E">
        <w:rPr>
          <w:bCs/>
          <w:iCs/>
          <w:noProof/>
          <w:szCs w:val="22"/>
        </w:rPr>
        <w:t>1</w:t>
      </w:r>
      <w:r w:rsidR="00DC298F">
        <w:rPr>
          <w:bCs/>
          <w:iCs/>
          <w:noProof/>
          <w:szCs w:val="22"/>
        </w:rPr>
        <w:t>4</w:t>
      </w:r>
      <w:r w:rsidRPr="005201C3">
        <w:rPr>
          <w:bCs/>
          <w:iCs/>
          <w:noProof/>
          <w:szCs w:val="22"/>
        </w:rPr>
        <w:t>).</w:t>
      </w:r>
    </w:p>
    <w:p w14:paraId="7C38F112" w14:textId="77777777" w:rsidR="0095702F" w:rsidRPr="005201C3" w:rsidRDefault="0095702F">
      <w:pPr>
        <w:rPr>
          <w:bCs/>
          <w:iCs/>
          <w:noProof/>
          <w:szCs w:val="22"/>
        </w:rPr>
      </w:pPr>
    </w:p>
    <w:p w14:paraId="2F853BD9" w14:textId="65D9E6C2" w:rsidR="0095702F" w:rsidRPr="005201C3" w:rsidRDefault="0095702F">
      <w:pPr>
        <w:keepNext/>
        <w:tabs>
          <w:tab w:val="clear" w:pos="567"/>
          <w:tab w:val="left" w:pos="1134"/>
        </w:tabs>
        <w:ind w:left="1134" w:hanging="1134"/>
        <w:rPr>
          <w:noProof/>
        </w:rPr>
      </w:pPr>
      <w:r w:rsidRPr="005201C3">
        <w:rPr>
          <w:b/>
          <w:bCs/>
          <w:noProof/>
          <w:szCs w:val="22"/>
        </w:rPr>
        <w:lastRenderedPageBreak/>
        <w:t>Фигура </w:t>
      </w:r>
      <w:r w:rsidR="00B6335E">
        <w:rPr>
          <w:b/>
          <w:bCs/>
          <w:noProof/>
          <w:szCs w:val="22"/>
        </w:rPr>
        <w:t>1</w:t>
      </w:r>
      <w:r w:rsidR="00DC298F">
        <w:rPr>
          <w:b/>
          <w:bCs/>
          <w:noProof/>
          <w:szCs w:val="22"/>
        </w:rPr>
        <w:t>4</w:t>
      </w:r>
      <w:r w:rsidRPr="005201C3">
        <w:rPr>
          <w:b/>
          <w:bCs/>
          <w:noProof/>
          <w:szCs w:val="22"/>
        </w:rPr>
        <w:t>:</w:t>
      </w:r>
      <w:r w:rsidRPr="005201C3">
        <w:rPr>
          <w:b/>
          <w:bCs/>
          <w:noProof/>
          <w:szCs w:val="22"/>
        </w:rPr>
        <w:tab/>
        <w:t>Криви на Kaplan-Meier за PFS в проучване MMY3004</w:t>
      </w:r>
    </w:p>
    <w:p w14:paraId="2555B47F" w14:textId="77777777" w:rsidR="0095702F" w:rsidRPr="005201C3" w:rsidRDefault="0095702F" w:rsidP="008911D8">
      <w:pPr>
        <w:keepNext/>
        <w:rPr>
          <w:noProof/>
        </w:rPr>
      </w:pPr>
    </w:p>
    <w:p w14:paraId="63FA3C9C" w14:textId="4A2803F6" w:rsidR="0095702F" w:rsidRPr="005201C3" w:rsidRDefault="003909D2">
      <w:pPr>
        <w:rPr>
          <w:noProof/>
          <w:szCs w:val="22"/>
        </w:rPr>
      </w:pPr>
      <w:r w:rsidRPr="005201C3">
        <w:rPr>
          <w:noProof/>
        </w:rPr>
        <w:drawing>
          <wp:inline distT="0" distB="0" distL="0" distR="0" wp14:anchorId="73F5B29C" wp14:editId="1BAB6D7C">
            <wp:extent cx="4218516" cy="3959749"/>
            <wp:effectExtent l="0" t="0" r="0" b="317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l="-14" t="-15" r="-14" b="-15"/>
                    <a:stretch>
                      <a:fillRect/>
                    </a:stretch>
                  </pic:blipFill>
                  <pic:spPr bwMode="auto">
                    <a:xfrm>
                      <a:off x="0" y="0"/>
                      <a:ext cx="4224746" cy="3965597"/>
                    </a:xfrm>
                    <a:prstGeom prst="rect">
                      <a:avLst/>
                    </a:prstGeom>
                    <a:solidFill>
                      <a:srgbClr val="FFFFFF"/>
                    </a:solidFill>
                    <a:ln>
                      <a:noFill/>
                    </a:ln>
                  </pic:spPr>
                </pic:pic>
              </a:graphicData>
            </a:graphic>
          </wp:inline>
        </w:drawing>
      </w:r>
    </w:p>
    <w:p w14:paraId="11F409A9" w14:textId="77777777" w:rsidR="0095702F" w:rsidRPr="005201C3" w:rsidRDefault="0095702F">
      <w:pPr>
        <w:rPr>
          <w:noProof/>
          <w:szCs w:val="22"/>
        </w:rPr>
      </w:pPr>
    </w:p>
    <w:p w14:paraId="5A235BD4" w14:textId="77777777" w:rsidR="0095702F" w:rsidRPr="005201C3" w:rsidRDefault="0095702F" w:rsidP="005201C3">
      <w:pPr>
        <w:rPr>
          <w:noProof/>
        </w:rPr>
      </w:pPr>
      <w:r w:rsidRPr="005201C3">
        <w:rPr>
          <w:noProof/>
          <w:lang w:eastAsia="en-US"/>
        </w:rPr>
        <w:t>След медиана на проследяване от 73 месеца, DVd показва предимство по отношение на OS в сравнение с рамото на Vd (HR=0,74; 95% CI: 0,59, 0,92; p=0,0075). Медианата на OS е 49,6 месеца в рамото на DVd и 38,5 месеца в рамото на Vd.</w:t>
      </w:r>
    </w:p>
    <w:p w14:paraId="1986C024" w14:textId="77777777" w:rsidR="0095702F" w:rsidRPr="005201C3" w:rsidRDefault="0095702F" w:rsidP="005201C3">
      <w:pPr>
        <w:rPr>
          <w:noProof/>
          <w:lang w:eastAsia="en-US"/>
        </w:rPr>
      </w:pPr>
    </w:p>
    <w:p w14:paraId="6185DCAC" w14:textId="73768F98" w:rsidR="0095702F" w:rsidRPr="005201C3" w:rsidRDefault="00183194">
      <w:pPr>
        <w:keepNext/>
        <w:tabs>
          <w:tab w:val="clear" w:pos="567"/>
          <w:tab w:val="left" w:pos="1134"/>
        </w:tabs>
        <w:ind w:left="1134" w:hanging="1134"/>
        <w:rPr>
          <w:noProof/>
        </w:rPr>
      </w:pPr>
      <w:r w:rsidRPr="00183194">
        <w:rPr>
          <w:b/>
          <w:bCs/>
          <w:noProof/>
        </w:rPr>
        <w:lastRenderedPageBreak/>
        <w:t>Фигура</w:t>
      </w:r>
      <w:r w:rsidR="0095702F" w:rsidRPr="005201C3">
        <w:rPr>
          <w:b/>
          <w:bCs/>
          <w:noProof/>
        </w:rPr>
        <w:t> </w:t>
      </w:r>
      <w:r w:rsidR="00B6335E">
        <w:rPr>
          <w:b/>
          <w:bCs/>
          <w:noProof/>
        </w:rPr>
        <w:t>1</w:t>
      </w:r>
      <w:r w:rsidR="00DC298F">
        <w:rPr>
          <w:b/>
          <w:bCs/>
          <w:noProof/>
        </w:rPr>
        <w:t>5</w:t>
      </w:r>
      <w:r w:rsidR="0095702F" w:rsidRPr="005201C3">
        <w:rPr>
          <w:b/>
          <w:bCs/>
          <w:noProof/>
        </w:rPr>
        <w:t>:</w:t>
      </w:r>
      <w:r w:rsidR="0095702F" w:rsidRPr="005201C3">
        <w:rPr>
          <w:b/>
          <w:bCs/>
          <w:noProof/>
        </w:rPr>
        <w:tab/>
      </w:r>
      <w:r w:rsidR="0095702F" w:rsidRPr="005201C3">
        <w:rPr>
          <w:b/>
          <w:bCs/>
          <w:noProof/>
          <w:szCs w:val="22"/>
        </w:rPr>
        <w:t>Криви на Kaplan-Meier за OS в проучване MMY3004</w:t>
      </w:r>
    </w:p>
    <w:p w14:paraId="676FAA25" w14:textId="77777777" w:rsidR="0095702F" w:rsidRPr="005201C3" w:rsidRDefault="0095702F" w:rsidP="008911D8">
      <w:pPr>
        <w:keepNext/>
        <w:rPr>
          <w:noProof/>
        </w:rPr>
      </w:pPr>
    </w:p>
    <w:p w14:paraId="41DF2A5A" w14:textId="6A8CE49F" w:rsidR="0095702F" w:rsidRPr="005201C3" w:rsidRDefault="003909D2">
      <w:pPr>
        <w:rPr>
          <w:bCs/>
          <w:iCs/>
          <w:noProof/>
          <w:szCs w:val="22"/>
        </w:rPr>
      </w:pPr>
      <w:r w:rsidRPr="005201C3">
        <w:rPr>
          <w:noProof/>
        </w:rPr>
        <w:drawing>
          <wp:inline distT="0" distB="0" distL="0" distR="0" wp14:anchorId="33D21178" wp14:editId="2894ABBB">
            <wp:extent cx="5760720" cy="402336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l="-11" t="-15" r="-11" b="-15"/>
                    <a:stretch>
                      <a:fillRect/>
                    </a:stretch>
                  </pic:blipFill>
                  <pic:spPr bwMode="auto">
                    <a:xfrm>
                      <a:off x="0" y="0"/>
                      <a:ext cx="5760720" cy="4023360"/>
                    </a:xfrm>
                    <a:prstGeom prst="rect">
                      <a:avLst/>
                    </a:prstGeom>
                    <a:solidFill>
                      <a:srgbClr val="FFFFFF"/>
                    </a:solidFill>
                    <a:ln>
                      <a:noFill/>
                    </a:ln>
                  </pic:spPr>
                </pic:pic>
              </a:graphicData>
            </a:graphic>
          </wp:inline>
        </w:drawing>
      </w:r>
    </w:p>
    <w:p w14:paraId="2968A187" w14:textId="77777777" w:rsidR="0095702F" w:rsidRPr="005201C3" w:rsidRDefault="0095702F">
      <w:pPr>
        <w:rPr>
          <w:bCs/>
          <w:iCs/>
          <w:noProof/>
          <w:szCs w:val="22"/>
        </w:rPr>
      </w:pPr>
    </w:p>
    <w:p w14:paraId="2E0981EC" w14:textId="266FA25F" w:rsidR="0095702F" w:rsidRPr="005201C3" w:rsidRDefault="0095702F">
      <w:pPr>
        <w:rPr>
          <w:noProof/>
        </w:rPr>
      </w:pPr>
      <w:r w:rsidRPr="005201C3">
        <w:rPr>
          <w:bCs/>
          <w:iCs/>
          <w:noProof/>
          <w:szCs w:val="22"/>
        </w:rPr>
        <w:t xml:space="preserve">Допълнителни резултати за ефикасност от проучване </w:t>
      </w:r>
      <w:r w:rsidRPr="005201C3">
        <w:rPr>
          <w:bCs/>
          <w:noProof/>
          <w:szCs w:val="22"/>
        </w:rPr>
        <w:t xml:space="preserve">MMY3004 </w:t>
      </w:r>
      <w:r w:rsidRPr="005201C3">
        <w:rPr>
          <w:bCs/>
          <w:iCs/>
          <w:noProof/>
          <w:szCs w:val="22"/>
        </w:rPr>
        <w:t>са представени в таблица </w:t>
      </w:r>
      <w:r w:rsidR="00DE40F9">
        <w:rPr>
          <w:bCs/>
          <w:iCs/>
          <w:noProof/>
          <w:szCs w:val="22"/>
        </w:rPr>
        <w:t>2</w:t>
      </w:r>
      <w:r w:rsidR="00DC298F">
        <w:rPr>
          <w:bCs/>
          <w:iCs/>
          <w:noProof/>
          <w:szCs w:val="22"/>
        </w:rPr>
        <w:t>2</w:t>
      </w:r>
      <w:r w:rsidR="00DE40F9" w:rsidRPr="005201C3">
        <w:rPr>
          <w:bCs/>
          <w:iCs/>
          <w:noProof/>
          <w:szCs w:val="22"/>
        </w:rPr>
        <w:t xml:space="preserve"> </w:t>
      </w:r>
      <w:r w:rsidRPr="005201C3">
        <w:rPr>
          <w:bCs/>
          <w:iCs/>
          <w:noProof/>
          <w:szCs w:val="22"/>
        </w:rPr>
        <w:t>по-долу</w:t>
      </w:r>
      <w:r w:rsidRPr="005201C3">
        <w:rPr>
          <w:bCs/>
          <w:noProof/>
          <w:szCs w:val="22"/>
        </w:rPr>
        <w:t>.</w:t>
      </w:r>
    </w:p>
    <w:p w14:paraId="3DCA1852" w14:textId="77777777" w:rsidR="0095702F" w:rsidRPr="005201C3" w:rsidRDefault="0095702F">
      <w:pPr>
        <w:rPr>
          <w:bCs/>
          <w:noProof/>
          <w:szCs w:val="22"/>
        </w:rPr>
      </w:pPr>
    </w:p>
    <w:tbl>
      <w:tblPr>
        <w:tblW w:w="5000" w:type="pct"/>
        <w:tblLayout w:type="fixed"/>
        <w:tblLook w:val="0000" w:firstRow="0" w:lastRow="0" w:firstColumn="0" w:lastColumn="0" w:noHBand="0" w:noVBand="0"/>
      </w:tblPr>
      <w:tblGrid>
        <w:gridCol w:w="4943"/>
        <w:gridCol w:w="2214"/>
        <w:gridCol w:w="1903"/>
      </w:tblGrid>
      <w:tr w:rsidR="0095702F" w14:paraId="4D1CE9D3" w14:textId="77777777" w:rsidTr="00046770">
        <w:trPr>
          <w:cantSplit/>
        </w:trPr>
        <w:tc>
          <w:tcPr>
            <w:tcW w:w="9286" w:type="dxa"/>
            <w:gridSpan w:val="3"/>
            <w:tcBorders>
              <w:top w:val="single" w:sz="4" w:space="0" w:color="auto"/>
              <w:left w:val="single" w:sz="4" w:space="0" w:color="auto"/>
              <w:bottom w:val="single" w:sz="4" w:space="0" w:color="auto"/>
              <w:right w:val="single" w:sz="4" w:space="0" w:color="auto"/>
            </w:tcBorders>
          </w:tcPr>
          <w:p w14:paraId="0D13D69C" w14:textId="23B4DC92" w:rsidR="0095702F" w:rsidRDefault="0095702F">
            <w:pPr>
              <w:keepNext/>
              <w:tabs>
                <w:tab w:val="left" w:pos="1152"/>
              </w:tabs>
              <w:ind w:left="1418" w:hanging="1418"/>
              <w:rPr>
                <w:noProof/>
              </w:rPr>
            </w:pPr>
            <w:r>
              <w:rPr>
                <w:b/>
                <w:bCs/>
                <w:noProof/>
                <w:szCs w:val="22"/>
              </w:rPr>
              <w:t>Таблица </w:t>
            </w:r>
            <w:r w:rsidR="00DE40F9">
              <w:rPr>
                <w:b/>
                <w:bCs/>
                <w:noProof/>
                <w:szCs w:val="22"/>
              </w:rPr>
              <w:t>2</w:t>
            </w:r>
            <w:r w:rsidR="00DC298F">
              <w:rPr>
                <w:b/>
                <w:bCs/>
                <w:noProof/>
                <w:szCs w:val="22"/>
              </w:rPr>
              <w:t>2</w:t>
            </w:r>
            <w:r>
              <w:rPr>
                <w:b/>
                <w:bCs/>
                <w:noProof/>
                <w:szCs w:val="22"/>
              </w:rPr>
              <w:t>:</w:t>
            </w:r>
            <w:r>
              <w:rPr>
                <w:b/>
                <w:bCs/>
                <w:noProof/>
                <w:szCs w:val="22"/>
              </w:rPr>
              <w:tab/>
            </w:r>
            <w:r>
              <w:rPr>
                <w:b/>
                <w:bCs/>
                <w:iCs/>
                <w:noProof/>
                <w:szCs w:val="22"/>
              </w:rPr>
              <w:t xml:space="preserve">Допълнителни резултати за ефикасност от проучване </w:t>
            </w:r>
            <w:r>
              <w:rPr>
                <w:b/>
                <w:bCs/>
                <w:noProof/>
                <w:szCs w:val="22"/>
              </w:rPr>
              <w:t>MMY3004</w:t>
            </w:r>
          </w:p>
        </w:tc>
      </w:tr>
      <w:tr w:rsidR="0095702F" w14:paraId="43B30253" w14:textId="77777777" w:rsidTr="00046770">
        <w:trPr>
          <w:cantSplit/>
        </w:trPr>
        <w:tc>
          <w:tcPr>
            <w:tcW w:w="5070" w:type="dxa"/>
            <w:tcBorders>
              <w:top w:val="single" w:sz="4" w:space="0" w:color="auto"/>
              <w:left w:val="single" w:sz="4" w:space="0" w:color="000000"/>
              <w:bottom w:val="single" w:sz="4" w:space="0" w:color="auto"/>
              <w:right w:val="single" w:sz="4" w:space="0" w:color="000000"/>
            </w:tcBorders>
          </w:tcPr>
          <w:p w14:paraId="6943249B" w14:textId="77777777" w:rsidR="0095702F" w:rsidRDefault="0095702F">
            <w:pPr>
              <w:keepNext/>
              <w:rPr>
                <w:noProof/>
              </w:rPr>
            </w:pPr>
            <w:r>
              <w:rPr>
                <w:b/>
                <w:bCs/>
                <w:noProof/>
                <w:szCs w:val="22"/>
              </w:rPr>
              <w:t>Бр. пациенти с отговор, подходящ за оценка</w:t>
            </w:r>
          </w:p>
        </w:tc>
        <w:tc>
          <w:tcPr>
            <w:tcW w:w="2268" w:type="dxa"/>
            <w:tcBorders>
              <w:top w:val="single" w:sz="4" w:space="0" w:color="auto"/>
              <w:left w:val="single" w:sz="4" w:space="0" w:color="000000"/>
              <w:bottom w:val="single" w:sz="4" w:space="0" w:color="auto"/>
              <w:right w:val="single" w:sz="4" w:space="0" w:color="000000"/>
            </w:tcBorders>
          </w:tcPr>
          <w:p w14:paraId="4FE05029" w14:textId="77777777" w:rsidR="0095702F" w:rsidRDefault="0095702F">
            <w:pPr>
              <w:keepNext/>
              <w:rPr>
                <w:noProof/>
              </w:rPr>
            </w:pPr>
            <w:r>
              <w:rPr>
                <w:b/>
                <w:bCs/>
                <w:noProof/>
                <w:szCs w:val="22"/>
              </w:rPr>
              <w:t>DVd (n = 240)</w:t>
            </w:r>
          </w:p>
        </w:tc>
        <w:tc>
          <w:tcPr>
            <w:tcW w:w="1948" w:type="dxa"/>
            <w:tcBorders>
              <w:top w:val="single" w:sz="4" w:space="0" w:color="auto"/>
              <w:left w:val="single" w:sz="4" w:space="0" w:color="000000"/>
              <w:bottom w:val="single" w:sz="4" w:space="0" w:color="auto"/>
              <w:right w:val="single" w:sz="4" w:space="0" w:color="000000"/>
            </w:tcBorders>
          </w:tcPr>
          <w:p w14:paraId="6B70066A" w14:textId="77777777" w:rsidR="0095702F" w:rsidRDefault="0095702F">
            <w:pPr>
              <w:keepNext/>
              <w:rPr>
                <w:noProof/>
              </w:rPr>
            </w:pPr>
            <w:r>
              <w:rPr>
                <w:b/>
                <w:bCs/>
                <w:noProof/>
                <w:szCs w:val="22"/>
              </w:rPr>
              <w:t>Vd (n = 234)</w:t>
            </w:r>
          </w:p>
        </w:tc>
      </w:tr>
      <w:tr w:rsidR="0095702F" w14:paraId="7DA8F6A3" w14:textId="77777777" w:rsidTr="00C9491B">
        <w:trPr>
          <w:cantSplit/>
        </w:trPr>
        <w:tc>
          <w:tcPr>
            <w:tcW w:w="5070" w:type="dxa"/>
            <w:tcBorders>
              <w:top w:val="single" w:sz="4" w:space="0" w:color="auto"/>
              <w:left w:val="single" w:sz="4" w:space="0" w:color="auto"/>
              <w:bottom w:val="single" w:sz="4" w:space="0" w:color="auto"/>
              <w:right w:val="single" w:sz="4" w:space="0" w:color="auto"/>
            </w:tcBorders>
          </w:tcPr>
          <w:p w14:paraId="456D00B2" w14:textId="77777777" w:rsidR="0095702F" w:rsidRDefault="0095702F" w:rsidP="00046770">
            <w:pPr>
              <w:rPr>
                <w:noProof/>
              </w:rPr>
            </w:pPr>
            <w:r>
              <w:rPr>
                <w:noProof/>
                <w:szCs w:val="22"/>
              </w:rPr>
              <w:t>Общ отговор (sCR+CR+VGPR+PR) n(%)</w:t>
            </w:r>
          </w:p>
        </w:tc>
        <w:tc>
          <w:tcPr>
            <w:tcW w:w="2268" w:type="dxa"/>
            <w:tcBorders>
              <w:top w:val="single" w:sz="4" w:space="0" w:color="auto"/>
              <w:left w:val="single" w:sz="4" w:space="0" w:color="auto"/>
              <w:bottom w:val="single" w:sz="4" w:space="0" w:color="auto"/>
              <w:right w:val="single" w:sz="4" w:space="0" w:color="auto"/>
            </w:tcBorders>
            <w:vAlign w:val="bottom"/>
          </w:tcPr>
          <w:p w14:paraId="01C07EA4" w14:textId="77777777" w:rsidR="0095702F" w:rsidRDefault="0095702F">
            <w:pPr>
              <w:keepNext/>
              <w:rPr>
                <w:noProof/>
              </w:rPr>
            </w:pPr>
            <w:r>
              <w:rPr>
                <w:noProof/>
                <w:szCs w:val="22"/>
              </w:rPr>
              <w:t>199 (82,9)</w:t>
            </w:r>
          </w:p>
        </w:tc>
        <w:tc>
          <w:tcPr>
            <w:tcW w:w="1948" w:type="dxa"/>
            <w:tcBorders>
              <w:top w:val="single" w:sz="4" w:space="0" w:color="auto"/>
              <w:left w:val="single" w:sz="4" w:space="0" w:color="auto"/>
              <w:bottom w:val="single" w:sz="4" w:space="0" w:color="auto"/>
              <w:right w:val="single" w:sz="4" w:space="0" w:color="auto"/>
            </w:tcBorders>
            <w:vAlign w:val="bottom"/>
          </w:tcPr>
          <w:p w14:paraId="50C7021D" w14:textId="77777777" w:rsidR="0095702F" w:rsidRDefault="0095702F">
            <w:pPr>
              <w:keepNext/>
              <w:rPr>
                <w:noProof/>
              </w:rPr>
            </w:pPr>
            <w:r>
              <w:rPr>
                <w:noProof/>
                <w:szCs w:val="22"/>
              </w:rPr>
              <w:t>148 (63,2)</w:t>
            </w:r>
          </w:p>
        </w:tc>
      </w:tr>
      <w:tr w:rsidR="0095702F" w14:paraId="477C2CCE" w14:textId="77777777" w:rsidTr="00C9491B">
        <w:trPr>
          <w:cantSplit/>
        </w:trPr>
        <w:tc>
          <w:tcPr>
            <w:tcW w:w="5070" w:type="dxa"/>
            <w:tcBorders>
              <w:top w:val="single" w:sz="4" w:space="0" w:color="auto"/>
              <w:left w:val="single" w:sz="4" w:space="0" w:color="auto"/>
              <w:bottom w:val="single" w:sz="4" w:space="0" w:color="auto"/>
              <w:right w:val="single" w:sz="4" w:space="0" w:color="auto"/>
            </w:tcBorders>
          </w:tcPr>
          <w:p w14:paraId="560AD5D5" w14:textId="77777777" w:rsidR="0095702F" w:rsidRDefault="0095702F">
            <w:pPr>
              <w:ind w:left="567"/>
              <w:rPr>
                <w:noProof/>
              </w:rPr>
            </w:pPr>
            <w:r>
              <w:rPr>
                <w:noProof/>
                <w:szCs w:val="22"/>
              </w:rPr>
              <w:t>р-стойност</w:t>
            </w:r>
            <w:r>
              <w:rPr>
                <w:noProof/>
                <w:szCs w:val="22"/>
                <w:vertAlign w:val="superscript"/>
              </w:rPr>
              <w:t>a</w:t>
            </w:r>
          </w:p>
        </w:tc>
        <w:tc>
          <w:tcPr>
            <w:tcW w:w="2268" w:type="dxa"/>
            <w:tcBorders>
              <w:top w:val="single" w:sz="4" w:space="0" w:color="auto"/>
              <w:left w:val="single" w:sz="4" w:space="0" w:color="auto"/>
              <w:bottom w:val="single" w:sz="4" w:space="0" w:color="auto"/>
              <w:right w:val="single" w:sz="4" w:space="0" w:color="auto"/>
            </w:tcBorders>
            <w:vAlign w:val="bottom"/>
          </w:tcPr>
          <w:p w14:paraId="78BA27B7" w14:textId="77777777" w:rsidR="0095702F" w:rsidRDefault="0095702F">
            <w:pPr>
              <w:rPr>
                <w:noProof/>
              </w:rPr>
            </w:pPr>
            <w:r>
              <w:rPr>
                <w:noProof/>
                <w:szCs w:val="22"/>
              </w:rPr>
              <w:t>&lt; 0,0001</w:t>
            </w:r>
          </w:p>
        </w:tc>
        <w:tc>
          <w:tcPr>
            <w:tcW w:w="1948" w:type="dxa"/>
            <w:tcBorders>
              <w:top w:val="single" w:sz="4" w:space="0" w:color="auto"/>
              <w:left w:val="single" w:sz="4" w:space="0" w:color="auto"/>
              <w:bottom w:val="single" w:sz="4" w:space="0" w:color="auto"/>
              <w:right w:val="single" w:sz="4" w:space="0" w:color="auto"/>
            </w:tcBorders>
            <w:vAlign w:val="bottom"/>
          </w:tcPr>
          <w:p w14:paraId="1892816F" w14:textId="77777777" w:rsidR="0095702F" w:rsidRDefault="0095702F">
            <w:pPr>
              <w:snapToGrid w:val="0"/>
              <w:rPr>
                <w:noProof/>
                <w:szCs w:val="22"/>
              </w:rPr>
            </w:pPr>
          </w:p>
        </w:tc>
      </w:tr>
      <w:tr w:rsidR="0095702F" w14:paraId="5B070C8B" w14:textId="77777777" w:rsidTr="00C9491B">
        <w:trPr>
          <w:cantSplit/>
        </w:trPr>
        <w:tc>
          <w:tcPr>
            <w:tcW w:w="5070" w:type="dxa"/>
            <w:tcBorders>
              <w:top w:val="single" w:sz="4" w:space="0" w:color="auto"/>
              <w:left w:val="single" w:sz="4" w:space="0" w:color="auto"/>
              <w:bottom w:val="single" w:sz="4" w:space="0" w:color="auto"/>
              <w:right w:val="single" w:sz="4" w:space="0" w:color="auto"/>
            </w:tcBorders>
          </w:tcPr>
          <w:p w14:paraId="01CFBE7F" w14:textId="77777777" w:rsidR="0095702F" w:rsidRDefault="0095702F">
            <w:pPr>
              <w:ind w:left="567"/>
              <w:rPr>
                <w:noProof/>
              </w:rPr>
            </w:pPr>
            <w:r>
              <w:rPr>
                <w:noProof/>
                <w:szCs w:val="22"/>
              </w:rPr>
              <w:t xml:space="preserve">Неоспорим пълен отговор (sCR) </w:t>
            </w:r>
          </w:p>
        </w:tc>
        <w:tc>
          <w:tcPr>
            <w:tcW w:w="2268" w:type="dxa"/>
            <w:tcBorders>
              <w:top w:val="single" w:sz="4" w:space="0" w:color="auto"/>
              <w:left w:val="single" w:sz="4" w:space="0" w:color="auto"/>
              <w:bottom w:val="single" w:sz="4" w:space="0" w:color="auto"/>
              <w:right w:val="single" w:sz="4" w:space="0" w:color="auto"/>
            </w:tcBorders>
            <w:vAlign w:val="bottom"/>
          </w:tcPr>
          <w:p w14:paraId="19CBB195" w14:textId="77777777" w:rsidR="0095702F" w:rsidRDefault="0095702F">
            <w:pPr>
              <w:rPr>
                <w:noProof/>
              </w:rPr>
            </w:pPr>
            <w:r>
              <w:rPr>
                <w:noProof/>
                <w:szCs w:val="22"/>
              </w:rPr>
              <w:t>11 (4,6)</w:t>
            </w:r>
          </w:p>
        </w:tc>
        <w:tc>
          <w:tcPr>
            <w:tcW w:w="1948" w:type="dxa"/>
            <w:tcBorders>
              <w:top w:val="single" w:sz="4" w:space="0" w:color="auto"/>
              <w:left w:val="single" w:sz="4" w:space="0" w:color="auto"/>
              <w:bottom w:val="single" w:sz="4" w:space="0" w:color="auto"/>
              <w:right w:val="single" w:sz="4" w:space="0" w:color="auto"/>
            </w:tcBorders>
            <w:vAlign w:val="bottom"/>
          </w:tcPr>
          <w:p w14:paraId="36685163" w14:textId="77777777" w:rsidR="0095702F" w:rsidRDefault="0095702F">
            <w:pPr>
              <w:rPr>
                <w:noProof/>
              </w:rPr>
            </w:pPr>
            <w:r>
              <w:rPr>
                <w:noProof/>
                <w:szCs w:val="22"/>
              </w:rPr>
              <w:t>5 (2,1)</w:t>
            </w:r>
          </w:p>
        </w:tc>
      </w:tr>
      <w:tr w:rsidR="0095702F" w14:paraId="002325CF" w14:textId="77777777" w:rsidTr="00C9491B">
        <w:trPr>
          <w:cantSplit/>
        </w:trPr>
        <w:tc>
          <w:tcPr>
            <w:tcW w:w="5070" w:type="dxa"/>
            <w:tcBorders>
              <w:top w:val="single" w:sz="4" w:space="0" w:color="auto"/>
              <w:left w:val="single" w:sz="4" w:space="0" w:color="auto"/>
              <w:bottom w:val="single" w:sz="4" w:space="0" w:color="auto"/>
              <w:right w:val="single" w:sz="4" w:space="0" w:color="auto"/>
            </w:tcBorders>
          </w:tcPr>
          <w:p w14:paraId="38791893" w14:textId="77777777" w:rsidR="0095702F" w:rsidRDefault="0095702F">
            <w:pPr>
              <w:ind w:left="567"/>
              <w:rPr>
                <w:noProof/>
              </w:rPr>
            </w:pPr>
            <w:r>
              <w:rPr>
                <w:noProof/>
                <w:szCs w:val="22"/>
              </w:rPr>
              <w:t>Пълен отговор (CR)</w:t>
            </w:r>
          </w:p>
        </w:tc>
        <w:tc>
          <w:tcPr>
            <w:tcW w:w="2268" w:type="dxa"/>
            <w:tcBorders>
              <w:top w:val="single" w:sz="4" w:space="0" w:color="auto"/>
              <w:left w:val="single" w:sz="4" w:space="0" w:color="auto"/>
              <w:bottom w:val="single" w:sz="4" w:space="0" w:color="auto"/>
              <w:right w:val="single" w:sz="4" w:space="0" w:color="auto"/>
            </w:tcBorders>
            <w:vAlign w:val="bottom"/>
          </w:tcPr>
          <w:p w14:paraId="18B07E58" w14:textId="77777777" w:rsidR="0095702F" w:rsidRDefault="0095702F">
            <w:pPr>
              <w:rPr>
                <w:noProof/>
              </w:rPr>
            </w:pPr>
            <w:r>
              <w:rPr>
                <w:noProof/>
                <w:szCs w:val="22"/>
              </w:rPr>
              <w:t>35 (14,6)</w:t>
            </w:r>
          </w:p>
        </w:tc>
        <w:tc>
          <w:tcPr>
            <w:tcW w:w="1948" w:type="dxa"/>
            <w:tcBorders>
              <w:top w:val="single" w:sz="4" w:space="0" w:color="auto"/>
              <w:left w:val="single" w:sz="4" w:space="0" w:color="auto"/>
              <w:bottom w:val="single" w:sz="4" w:space="0" w:color="auto"/>
              <w:right w:val="single" w:sz="4" w:space="0" w:color="auto"/>
            </w:tcBorders>
            <w:vAlign w:val="bottom"/>
          </w:tcPr>
          <w:p w14:paraId="45EBBFA0" w14:textId="77777777" w:rsidR="0095702F" w:rsidRDefault="0095702F">
            <w:pPr>
              <w:rPr>
                <w:noProof/>
              </w:rPr>
            </w:pPr>
            <w:r>
              <w:rPr>
                <w:noProof/>
                <w:szCs w:val="22"/>
              </w:rPr>
              <w:t>16 (6,8)</w:t>
            </w:r>
          </w:p>
        </w:tc>
      </w:tr>
      <w:tr w:rsidR="0095702F" w14:paraId="7ED8CF04" w14:textId="77777777" w:rsidTr="00C9491B">
        <w:trPr>
          <w:cantSplit/>
        </w:trPr>
        <w:tc>
          <w:tcPr>
            <w:tcW w:w="5070" w:type="dxa"/>
            <w:tcBorders>
              <w:top w:val="single" w:sz="4" w:space="0" w:color="auto"/>
              <w:left w:val="single" w:sz="4" w:space="0" w:color="auto"/>
              <w:bottom w:val="single" w:sz="4" w:space="0" w:color="auto"/>
              <w:right w:val="single" w:sz="4" w:space="0" w:color="auto"/>
            </w:tcBorders>
          </w:tcPr>
          <w:p w14:paraId="5F6E3104" w14:textId="77777777" w:rsidR="0095702F" w:rsidRDefault="0095702F">
            <w:pPr>
              <w:ind w:left="567"/>
              <w:rPr>
                <w:noProof/>
              </w:rPr>
            </w:pPr>
            <w:r>
              <w:rPr>
                <w:noProof/>
                <w:szCs w:val="22"/>
              </w:rPr>
              <w:t>Много добър частичен отговор (VGPR)</w:t>
            </w:r>
          </w:p>
        </w:tc>
        <w:tc>
          <w:tcPr>
            <w:tcW w:w="2268" w:type="dxa"/>
            <w:tcBorders>
              <w:top w:val="single" w:sz="4" w:space="0" w:color="auto"/>
              <w:left w:val="single" w:sz="4" w:space="0" w:color="auto"/>
              <w:bottom w:val="single" w:sz="4" w:space="0" w:color="auto"/>
              <w:right w:val="single" w:sz="4" w:space="0" w:color="auto"/>
            </w:tcBorders>
            <w:vAlign w:val="bottom"/>
          </w:tcPr>
          <w:p w14:paraId="215B56D9" w14:textId="77777777" w:rsidR="0095702F" w:rsidRDefault="0095702F">
            <w:pPr>
              <w:rPr>
                <w:noProof/>
              </w:rPr>
            </w:pPr>
            <w:r>
              <w:rPr>
                <w:noProof/>
                <w:szCs w:val="22"/>
              </w:rPr>
              <w:t>96 (40,0)</w:t>
            </w:r>
          </w:p>
        </w:tc>
        <w:tc>
          <w:tcPr>
            <w:tcW w:w="1948" w:type="dxa"/>
            <w:tcBorders>
              <w:top w:val="single" w:sz="4" w:space="0" w:color="auto"/>
              <w:left w:val="single" w:sz="4" w:space="0" w:color="auto"/>
              <w:bottom w:val="single" w:sz="4" w:space="0" w:color="auto"/>
              <w:right w:val="single" w:sz="4" w:space="0" w:color="auto"/>
            </w:tcBorders>
            <w:vAlign w:val="bottom"/>
          </w:tcPr>
          <w:p w14:paraId="481F9660" w14:textId="77777777" w:rsidR="0095702F" w:rsidRDefault="0095702F">
            <w:pPr>
              <w:rPr>
                <w:noProof/>
              </w:rPr>
            </w:pPr>
            <w:r>
              <w:rPr>
                <w:noProof/>
                <w:szCs w:val="22"/>
              </w:rPr>
              <w:t>47 (20,1)</w:t>
            </w:r>
          </w:p>
        </w:tc>
      </w:tr>
      <w:tr w:rsidR="0095702F" w14:paraId="2F4EC5FD" w14:textId="77777777" w:rsidTr="00C9491B">
        <w:trPr>
          <w:cantSplit/>
        </w:trPr>
        <w:tc>
          <w:tcPr>
            <w:tcW w:w="5070" w:type="dxa"/>
            <w:tcBorders>
              <w:top w:val="single" w:sz="4" w:space="0" w:color="auto"/>
              <w:left w:val="single" w:sz="4" w:space="0" w:color="auto"/>
              <w:bottom w:val="single" w:sz="4" w:space="0" w:color="auto"/>
              <w:right w:val="single" w:sz="4" w:space="0" w:color="auto"/>
            </w:tcBorders>
          </w:tcPr>
          <w:p w14:paraId="5E8ACD1A" w14:textId="77777777" w:rsidR="0095702F" w:rsidRDefault="0095702F">
            <w:pPr>
              <w:ind w:left="567"/>
              <w:rPr>
                <w:noProof/>
              </w:rPr>
            </w:pPr>
            <w:r>
              <w:rPr>
                <w:noProof/>
                <w:szCs w:val="22"/>
              </w:rPr>
              <w:t>Частичен отговор (PR)</w:t>
            </w:r>
          </w:p>
        </w:tc>
        <w:tc>
          <w:tcPr>
            <w:tcW w:w="2268" w:type="dxa"/>
            <w:tcBorders>
              <w:top w:val="single" w:sz="4" w:space="0" w:color="auto"/>
              <w:left w:val="single" w:sz="4" w:space="0" w:color="auto"/>
              <w:bottom w:val="single" w:sz="4" w:space="0" w:color="auto"/>
              <w:right w:val="single" w:sz="4" w:space="0" w:color="auto"/>
            </w:tcBorders>
            <w:vAlign w:val="bottom"/>
          </w:tcPr>
          <w:p w14:paraId="0DEB5A01" w14:textId="77777777" w:rsidR="0095702F" w:rsidRDefault="0095702F">
            <w:pPr>
              <w:rPr>
                <w:noProof/>
              </w:rPr>
            </w:pPr>
            <w:r>
              <w:rPr>
                <w:noProof/>
                <w:szCs w:val="22"/>
              </w:rPr>
              <w:t>57 (23,8)</w:t>
            </w:r>
          </w:p>
        </w:tc>
        <w:tc>
          <w:tcPr>
            <w:tcW w:w="1948" w:type="dxa"/>
            <w:tcBorders>
              <w:top w:val="single" w:sz="4" w:space="0" w:color="auto"/>
              <w:left w:val="single" w:sz="4" w:space="0" w:color="auto"/>
              <w:bottom w:val="single" w:sz="4" w:space="0" w:color="auto"/>
              <w:right w:val="single" w:sz="4" w:space="0" w:color="auto"/>
            </w:tcBorders>
            <w:vAlign w:val="bottom"/>
          </w:tcPr>
          <w:p w14:paraId="18E89FFF" w14:textId="77777777" w:rsidR="0095702F" w:rsidRDefault="0095702F">
            <w:pPr>
              <w:rPr>
                <w:noProof/>
              </w:rPr>
            </w:pPr>
            <w:r>
              <w:rPr>
                <w:noProof/>
                <w:szCs w:val="22"/>
              </w:rPr>
              <w:t>80 (34,2)</w:t>
            </w:r>
          </w:p>
        </w:tc>
      </w:tr>
      <w:tr w:rsidR="0095702F" w14:paraId="69F07CC0" w14:textId="77777777" w:rsidTr="00C9491B">
        <w:trPr>
          <w:cantSplit/>
        </w:trPr>
        <w:tc>
          <w:tcPr>
            <w:tcW w:w="5070" w:type="dxa"/>
            <w:tcBorders>
              <w:top w:val="single" w:sz="4" w:space="0" w:color="auto"/>
              <w:left w:val="single" w:sz="4" w:space="0" w:color="000000"/>
              <w:bottom w:val="single" w:sz="4" w:space="0" w:color="000000"/>
              <w:right w:val="single" w:sz="4" w:space="0" w:color="000000"/>
            </w:tcBorders>
          </w:tcPr>
          <w:p w14:paraId="7C0E5844" w14:textId="77777777" w:rsidR="0095702F" w:rsidRDefault="0095702F">
            <w:pPr>
              <w:rPr>
                <w:noProof/>
              </w:rPr>
            </w:pPr>
            <w:r>
              <w:rPr>
                <w:noProof/>
                <w:szCs w:val="22"/>
              </w:rPr>
              <w:t>Медиана на времето до отговор [месеци (граници)]</w:t>
            </w:r>
          </w:p>
        </w:tc>
        <w:tc>
          <w:tcPr>
            <w:tcW w:w="2268" w:type="dxa"/>
            <w:tcBorders>
              <w:top w:val="single" w:sz="4" w:space="0" w:color="auto"/>
              <w:left w:val="single" w:sz="4" w:space="0" w:color="000000"/>
              <w:bottom w:val="single" w:sz="4" w:space="0" w:color="000000"/>
              <w:right w:val="single" w:sz="4" w:space="0" w:color="000000"/>
            </w:tcBorders>
          </w:tcPr>
          <w:p w14:paraId="4D5D3558" w14:textId="77777777" w:rsidR="0095702F" w:rsidRDefault="0095702F">
            <w:pPr>
              <w:rPr>
                <w:noProof/>
              </w:rPr>
            </w:pPr>
            <w:r>
              <w:rPr>
                <w:noProof/>
                <w:szCs w:val="22"/>
              </w:rPr>
              <w:t>0,9 (0,8, 1,4)</w:t>
            </w:r>
          </w:p>
        </w:tc>
        <w:tc>
          <w:tcPr>
            <w:tcW w:w="1948" w:type="dxa"/>
            <w:tcBorders>
              <w:top w:val="single" w:sz="4" w:space="0" w:color="auto"/>
              <w:left w:val="single" w:sz="4" w:space="0" w:color="000000"/>
              <w:bottom w:val="single" w:sz="4" w:space="0" w:color="000000"/>
              <w:right w:val="single" w:sz="4" w:space="0" w:color="000000"/>
            </w:tcBorders>
          </w:tcPr>
          <w:p w14:paraId="0BD44890" w14:textId="77777777" w:rsidR="0095702F" w:rsidRDefault="0095702F">
            <w:pPr>
              <w:rPr>
                <w:noProof/>
              </w:rPr>
            </w:pPr>
            <w:r>
              <w:rPr>
                <w:noProof/>
                <w:szCs w:val="22"/>
              </w:rPr>
              <w:t xml:space="preserve">1,6 (1,5, 2,1) </w:t>
            </w:r>
          </w:p>
        </w:tc>
      </w:tr>
      <w:tr w:rsidR="0095702F" w14:paraId="238B6373" w14:textId="77777777" w:rsidTr="00C9491B">
        <w:trPr>
          <w:cantSplit/>
        </w:trPr>
        <w:tc>
          <w:tcPr>
            <w:tcW w:w="5070" w:type="dxa"/>
            <w:tcBorders>
              <w:left w:val="single" w:sz="4" w:space="0" w:color="000000"/>
              <w:bottom w:val="single" w:sz="4" w:space="0" w:color="auto"/>
              <w:right w:val="single" w:sz="4" w:space="0" w:color="000000"/>
            </w:tcBorders>
          </w:tcPr>
          <w:p w14:paraId="49EEB3AE" w14:textId="77777777" w:rsidR="0095702F" w:rsidRDefault="0095702F">
            <w:pPr>
              <w:rPr>
                <w:noProof/>
              </w:rPr>
            </w:pPr>
            <w:r>
              <w:rPr>
                <w:noProof/>
                <w:szCs w:val="22"/>
              </w:rPr>
              <w:t>Медиана на продължителността на отговора</w:t>
            </w:r>
            <w:r>
              <w:rPr>
                <w:bCs/>
                <w:iCs/>
                <w:noProof/>
                <w:szCs w:val="22"/>
              </w:rPr>
              <w:t xml:space="preserve"> [месеци (95% CI)]</w:t>
            </w:r>
          </w:p>
        </w:tc>
        <w:tc>
          <w:tcPr>
            <w:tcW w:w="2268" w:type="dxa"/>
            <w:tcBorders>
              <w:left w:val="single" w:sz="4" w:space="0" w:color="000000"/>
              <w:bottom w:val="single" w:sz="4" w:space="0" w:color="000000"/>
              <w:right w:val="single" w:sz="4" w:space="0" w:color="000000"/>
            </w:tcBorders>
          </w:tcPr>
          <w:p w14:paraId="6570038F" w14:textId="77777777" w:rsidR="0095702F" w:rsidRDefault="0095702F">
            <w:pPr>
              <w:rPr>
                <w:noProof/>
              </w:rPr>
            </w:pPr>
            <w:r>
              <w:rPr>
                <w:bCs/>
                <w:iCs/>
                <w:noProof/>
                <w:szCs w:val="22"/>
              </w:rPr>
              <w:t>NE (11,5, NE)</w:t>
            </w:r>
          </w:p>
        </w:tc>
        <w:tc>
          <w:tcPr>
            <w:tcW w:w="1948" w:type="dxa"/>
            <w:tcBorders>
              <w:left w:val="single" w:sz="4" w:space="0" w:color="000000"/>
              <w:bottom w:val="single" w:sz="4" w:space="0" w:color="000000"/>
              <w:right w:val="single" w:sz="4" w:space="0" w:color="000000"/>
            </w:tcBorders>
          </w:tcPr>
          <w:p w14:paraId="15456DA1" w14:textId="77777777" w:rsidR="0095702F" w:rsidRDefault="0095702F">
            <w:pPr>
              <w:rPr>
                <w:noProof/>
              </w:rPr>
            </w:pPr>
            <w:r>
              <w:rPr>
                <w:noProof/>
                <w:szCs w:val="22"/>
              </w:rPr>
              <w:t>7,9 (6,7, 11,3)</w:t>
            </w:r>
          </w:p>
        </w:tc>
      </w:tr>
      <w:tr w:rsidR="0095702F" w14:paraId="3694CD7D" w14:textId="77777777" w:rsidTr="00C9491B">
        <w:trPr>
          <w:cantSplit/>
        </w:trPr>
        <w:tc>
          <w:tcPr>
            <w:tcW w:w="5070" w:type="dxa"/>
            <w:tcBorders>
              <w:top w:val="single" w:sz="4" w:space="0" w:color="auto"/>
              <w:left w:val="single" w:sz="4" w:space="0" w:color="auto"/>
              <w:bottom w:val="single" w:sz="4" w:space="0" w:color="auto"/>
              <w:right w:val="single" w:sz="4" w:space="0" w:color="auto"/>
            </w:tcBorders>
          </w:tcPr>
          <w:p w14:paraId="357301D4" w14:textId="77777777" w:rsidR="0095702F" w:rsidRDefault="0095702F">
            <w:pPr>
              <w:keepNext/>
              <w:rPr>
                <w:noProof/>
              </w:rPr>
            </w:pPr>
            <w:r>
              <w:rPr>
                <w:noProof/>
                <w:szCs w:val="22"/>
              </w:rPr>
              <w:t>Отрицателно MRD (95% CI)</w:t>
            </w:r>
            <w:r>
              <w:rPr>
                <w:noProof/>
                <w:szCs w:val="22"/>
                <w:vertAlign w:val="superscript"/>
              </w:rPr>
              <w:t>б</w:t>
            </w:r>
          </w:p>
        </w:tc>
        <w:tc>
          <w:tcPr>
            <w:tcW w:w="2268" w:type="dxa"/>
            <w:tcBorders>
              <w:left w:val="single" w:sz="4" w:space="0" w:color="auto"/>
              <w:bottom w:val="single" w:sz="4" w:space="0" w:color="000000"/>
              <w:right w:val="single" w:sz="4" w:space="0" w:color="000000"/>
            </w:tcBorders>
            <w:vAlign w:val="bottom"/>
          </w:tcPr>
          <w:p w14:paraId="1819EDB2" w14:textId="77777777" w:rsidR="0095702F" w:rsidRDefault="0095702F">
            <w:pPr>
              <w:keepNext/>
              <w:rPr>
                <w:noProof/>
              </w:rPr>
            </w:pPr>
            <w:r>
              <w:rPr>
                <w:noProof/>
                <w:szCs w:val="22"/>
              </w:rPr>
              <w:t>8,8% (5,6%, 13,0%)</w:t>
            </w:r>
          </w:p>
        </w:tc>
        <w:tc>
          <w:tcPr>
            <w:tcW w:w="1948" w:type="dxa"/>
            <w:tcBorders>
              <w:left w:val="single" w:sz="4" w:space="0" w:color="000000"/>
              <w:bottom w:val="single" w:sz="4" w:space="0" w:color="000000"/>
              <w:right w:val="single" w:sz="4" w:space="0" w:color="000000"/>
            </w:tcBorders>
            <w:vAlign w:val="bottom"/>
          </w:tcPr>
          <w:p w14:paraId="35C08AAD" w14:textId="77777777" w:rsidR="0095702F" w:rsidRDefault="0095702F">
            <w:pPr>
              <w:keepNext/>
              <w:rPr>
                <w:noProof/>
              </w:rPr>
            </w:pPr>
            <w:r>
              <w:rPr>
                <w:noProof/>
                <w:szCs w:val="22"/>
              </w:rPr>
              <w:t>1,2% (0,3%, 3,5%)</w:t>
            </w:r>
          </w:p>
        </w:tc>
      </w:tr>
      <w:tr w:rsidR="0095702F" w14:paraId="2173B371" w14:textId="77777777" w:rsidTr="00C9491B">
        <w:trPr>
          <w:cantSplit/>
        </w:trPr>
        <w:tc>
          <w:tcPr>
            <w:tcW w:w="5070" w:type="dxa"/>
            <w:tcBorders>
              <w:top w:val="single" w:sz="4" w:space="0" w:color="auto"/>
              <w:left w:val="single" w:sz="4" w:space="0" w:color="auto"/>
              <w:bottom w:val="single" w:sz="4" w:space="0" w:color="auto"/>
              <w:right w:val="single" w:sz="4" w:space="0" w:color="auto"/>
            </w:tcBorders>
          </w:tcPr>
          <w:p w14:paraId="059C088F" w14:textId="77777777" w:rsidR="0095702F" w:rsidRDefault="0095702F">
            <w:pPr>
              <w:ind w:left="567"/>
              <w:rPr>
                <w:noProof/>
              </w:rPr>
            </w:pPr>
            <w:r>
              <w:rPr>
                <w:noProof/>
                <w:szCs w:val="22"/>
              </w:rPr>
              <w:t>Odds ratio с 95% CI</w:t>
            </w:r>
            <w:r>
              <w:rPr>
                <w:noProof/>
                <w:szCs w:val="22"/>
                <w:vertAlign w:val="superscript"/>
              </w:rPr>
              <w:t>в</w:t>
            </w:r>
          </w:p>
        </w:tc>
        <w:tc>
          <w:tcPr>
            <w:tcW w:w="2268" w:type="dxa"/>
            <w:tcBorders>
              <w:left w:val="single" w:sz="4" w:space="0" w:color="auto"/>
              <w:bottom w:val="single" w:sz="4" w:space="0" w:color="000000"/>
              <w:right w:val="single" w:sz="4" w:space="0" w:color="000000"/>
            </w:tcBorders>
            <w:vAlign w:val="bottom"/>
          </w:tcPr>
          <w:p w14:paraId="4E0108C0" w14:textId="77777777" w:rsidR="0095702F" w:rsidRDefault="0095702F">
            <w:pPr>
              <w:rPr>
                <w:noProof/>
              </w:rPr>
            </w:pPr>
            <w:r>
              <w:rPr>
                <w:noProof/>
                <w:szCs w:val="22"/>
              </w:rPr>
              <w:t>9,04 (2,53, 32,21)</w:t>
            </w:r>
          </w:p>
        </w:tc>
        <w:tc>
          <w:tcPr>
            <w:tcW w:w="1948" w:type="dxa"/>
            <w:tcBorders>
              <w:left w:val="single" w:sz="4" w:space="0" w:color="000000"/>
              <w:bottom w:val="single" w:sz="4" w:space="0" w:color="000000"/>
              <w:right w:val="single" w:sz="4" w:space="0" w:color="000000"/>
            </w:tcBorders>
            <w:vAlign w:val="bottom"/>
          </w:tcPr>
          <w:p w14:paraId="18B98D70" w14:textId="77777777" w:rsidR="0095702F" w:rsidRDefault="0095702F">
            <w:pPr>
              <w:snapToGrid w:val="0"/>
              <w:rPr>
                <w:noProof/>
                <w:szCs w:val="22"/>
              </w:rPr>
            </w:pPr>
          </w:p>
        </w:tc>
      </w:tr>
      <w:tr w:rsidR="0095702F" w14:paraId="0F81823F" w14:textId="77777777" w:rsidTr="00C9491B">
        <w:trPr>
          <w:cantSplit/>
        </w:trPr>
        <w:tc>
          <w:tcPr>
            <w:tcW w:w="5070" w:type="dxa"/>
            <w:tcBorders>
              <w:top w:val="single" w:sz="4" w:space="0" w:color="auto"/>
              <w:left w:val="single" w:sz="4" w:space="0" w:color="auto"/>
              <w:bottom w:val="single" w:sz="4" w:space="0" w:color="auto"/>
              <w:right w:val="single" w:sz="4" w:space="0" w:color="auto"/>
            </w:tcBorders>
          </w:tcPr>
          <w:p w14:paraId="6EB7C0E7" w14:textId="77777777" w:rsidR="0095702F" w:rsidRDefault="0095702F">
            <w:pPr>
              <w:ind w:left="567"/>
              <w:rPr>
                <w:noProof/>
              </w:rPr>
            </w:pPr>
            <w:r>
              <w:rPr>
                <w:noProof/>
                <w:szCs w:val="22"/>
              </w:rPr>
              <w:t>Р-стойност</w:t>
            </w:r>
            <w:r>
              <w:rPr>
                <w:noProof/>
                <w:szCs w:val="22"/>
                <w:vertAlign w:val="superscript"/>
              </w:rPr>
              <w:t>г</w:t>
            </w:r>
          </w:p>
        </w:tc>
        <w:tc>
          <w:tcPr>
            <w:tcW w:w="2268" w:type="dxa"/>
            <w:tcBorders>
              <w:left w:val="single" w:sz="4" w:space="0" w:color="auto"/>
              <w:bottom w:val="single" w:sz="4" w:space="0" w:color="000000"/>
              <w:right w:val="single" w:sz="4" w:space="0" w:color="000000"/>
            </w:tcBorders>
            <w:vAlign w:val="bottom"/>
          </w:tcPr>
          <w:p w14:paraId="1A70495E" w14:textId="77777777" w:rsidR="0095702F" w:rsidRDefault="0095702F">
            <w:pPr>
              <w:rPr>
                <w:noProof/>
              </w:rPr>
            </w:pPr>
            <w:r>
              <w:rPr>
                <w:noProof/>
                <w:szCs w:val="22"/>
              </w:rPr>
              <w:t>0,0001</w:t>
            </w:r>
          </w:p>
        </w:tc>
        <w:tc>
          <w:tcPr>
            <w:tcW w:w="1948" w:type="dxa"/>
            <w:tcBorders>
              <w:left w:val="single" w:sz="4" w:space="0" w:color="000000"/>
              <w:bottom w:val="single" w:sz="4" w:space="0" w:color="000000"/>
              <w:right w:val="single" w:sz="4" w:space="0" w:color="000000"/>
            </w:tcBorders>
            <w:vAlign w:val="bottom"/>
          </w:tcPr>
          <w:p w14:paraId="60BB60E8" w14:textId="77777777" w:rsidR="0095702F" w:rsidRDefault="0095702F">
            <w:pPr>
              <w:snapToGrid w:val="0"/>
              <w:rPr>
                <w:noProof/>
                <w:szCs w:val="22"/>
              </w:rPr>
            </w:pPr>
          </w:p>
        </w:tc>
      </w:tr>
      <w:tr w:rsidR="0095702F" w14:paraId="14F729F0" w14:textId="77777777" w:rsidTr="00C9491B">
        <w:trPr>
          <w:cantSplit/>
        </w:trPr>
        <w:tc>
          <w:tcPr>
            <w:tcW w:w="9286" w:type="dxa"/>
            <w:gridSpan w:val="3"/>
            <w:tcBorders>
              <w:top w:val="single" w:sz="4" w:space="0" w:color="000000"/>
            </w:tcBorders>
          </w:tcPr>
          <w:p w14:paraId="766E55D1" w14:textId="77777777" w:rsidR="0095702F" w:rsidRDefault="0095702F">
            <w:pPr>
              <w:rPr>
                <w:noProof/>
              </w:rPr>
            </w:pPr>
            <w:r>
              <w:rPr>
                <w:noProof/>
                <w:sz w:val="18"/>
                <w:szCs w:val="18"/>
              </w:rPr>
              <w:t>DVd=даратумумаб-бортезомиб-дексаметазон; Vd=бортезомиб-дексаметазон; MRD=минимално остатъчно заболяване; CI=доверителен интервал; NE=не може да се оцени.</w:t>
            </w:r>
          </w:p>
          <w:p w14:paraId="01DF3634" w14:textId="77777777" w:rsidR="0095702F" w:rsidRDefault="0095702F">
            <w:pPr>
              <w:tabs>
                <w:tab w:val="clear" w:pos="567"/>
                <w:tab w:val="left" w:pos="284"/>
              </w:tabs>
              <w:ind w:left="284" w:hanging="284"/>
              <w:rPr>
                <w:noProof/>
              </w:rPr>
            </w:pPr>
            <w:r>
              <w:rPr>
                <w:noProof/>
                <w:vertAlign w:val="superscript"/>
              </w:rPr>
              <w:t>a</w:t>
            </w:r>
            <w:r>
              <w:rPr>
                <w:noProof/>
                <w:sz w:val="18"/>
                <w:szCs w:val="18"/>
              </w:rPr>
              <w:tab/>
              <w:t>p-стойност от Cochran Mantel-Haenszel Chi-Squared тест.</w:t>
            </w:r>
          </w:p>
          <w:p w14:paraId="6B2F255B" w14:textId="77777777" w:rsidR="0095702F" w:rsidRDefault="0095702F">
            <w:pPr>
              <w:tabs>
                <w:tab w:val="clear" w:pos="567"/>
                <w:tab w:val="left" w:pos="284"/>
              </w:tabs>
              <w:ind w:left="284" w:hanging="284"/>
              <w:rPr>
                <w:noProof/>
              </w:rPr>
            </w:pPr>
            <w:r>
              <w:rPr>
                <w:noProof/>
                <w:vertAlign w:val="superscript"/>
              </w:rPr>
              <w:t>б</w:t>
            </w:r>
            <w:r>
              <w:rPr>
                <w:noProof/>
                <w:vertAlign w:val="superscript"/>
              </w:rPr>
              <w:tab/>
            </w:r>
            <w:r>
              <w:rPr>
                <w:noProof/>
                <w:sz w:val="18"/>
                <w:szCs w:val="18"/>
              </w:rPr>
              <w:t>Въз основа на intent-to-treat популация и праг от 10</w:t>
            </w:r>
            <w:r>
              <w:rPr>
                <w:noProof/>
                <w:szCs w:val="22"/>
                <w:vertAlign w:val="superscript"/>
              </w:rPr>
              <w:t>-5</w:t>
            </w:r>
            <w:r>
              <w:rPr>
                <w:noProof/>
                <w:szCs w:val="22"/>
              </w:rPr>
              <w:t>.</w:t>
            </w:r>
          </w:p>
          <w:p w14:paraId="0AB9044F" w14:textId="77777777" w:rsidR="0095702F" w:rsidRDefault="0095702F">
            <w:pPr>
              <w:tabs>
                <w:tab w:val="clear" w:pos="567"/>
                <w:tab w:val="left" w:pos="284"/>
              </w:tabs>
              <w:ind w:left="284" w:hanging="284"/>
              <w:rPr>
                <w:noProof/>
              </w:rPr>
            </w:pPr>
            <w:r>
              <w:rPr>
                <w:noProof/>
                <w:vertAlign w:val="superscript"/>
              </w:rPr>
              <w:t>в</w:t>
            </w:r>
            <w:r>
              <w:rPr>
                <w:noProof/>
              </w:rPr>
              <w:tab/>
            </w:r>
            <w:r>
              <w:rPr>
                <w:noProof/>
                <w:sz w:val="18"/>
                <w:szCs w:val="18"/>
              </w:rPr>
              <w:t>Използвано е изчисление по Mantel</w:t>
            </w:r>
            <w:r>
              <w:rPr>
                <w:noProof/>
                <w:sz w:val="18"/>
                <w:szCs w:val="18"/>
              </w:rPr>
              <w:noBreakHyphen/>
              <w:t>Haenszel на общото съотношение на шансовете. Съотношение на шансовете &gt;1 показва преимущество на DVd.</w:t>
            </w:r>
          </w:p>
          <w:p w14:paraId="76E6F2A2" w14:textId="77777777" w:rsidR="0095702F" w:rsidRDefault="0095702F">
            <w:pPr>
              <w:tabs>
                <w:tab w:val="clear" w:pos="567"/>
                <w:tab w:val="left" w:pos="284"/>
              </w:tabs>
              <w:ind w:left="284" w:hanging="284"/>
              <w:rPr>
                <w:noProof/>
              </w:rPr>
            </w:pPr>
            <w:r>
              <w:rPr>
                <w:noProof/>
                <w:vertAlign w:val="superscript"/>
              </w:rPr>
              <w:t>г</w:t>
            </w:r>
            <w:r>
              <w:rPr>
                <w:noProof/>
                <w:sz w:val="18"/>
              </w:rPr>
              <w:tab/>
            </w:r>
            <w:r>
              <w:rPr>
                <w:noProof/>
                <w:sz w:val="18"/>
                <w:szCs w:val="18"/>
              </w:rPr>
              <w:t>p-стойността е от точния тест на Fisher.</w:t>
            </w:r>
          </w:p>
        </w:tc>
      </w:tr>
    </w:tbl>
    <w:p w14:paraId="6910A40B" w14:textId="77777777" w:rsidR="0095702F" w:rsidRPr="005201C3" w:rsidRDefault="0095702F">
      <w:pPr>
        <w:rPr>
          <w:noProof/>
          <w:szCs w:val="22"/>
        </w:rPr>
      </w:pPr>
    </w:p>
    <w:p w14:paraId="3E721B41" w14:textId="77777777" w:rsidR="0095702F" w:rsidRPr="005201C3" w:rsidRDefault="0095702F">
      <w:pPr>
        <w:keepNext/>
        <w:rPr>
          <w:noProof/>
        </w:rPr>
      </w:pPr>
      <w:r w:rsidRPr="005201C3">
        <w:rPr>
          <w:iCs/>
          <w:noProof/>
          <w:szCs w:val="22"/>
          <w:u w:val="single"/>
        </w:rPr>
        <w:lastRenderedPageBreak/>
        <w:t>Сърдечна електрофизиология</w:t>
      </w:r>
    </w:p>
    <w:p w14:paraId="3A8C5D9D" w14:textId="77777777" w:rsidR="0095702F" w:rsidRPr="005201C3" w:rsidRDefault="0095702F">
      <w:pPr>
        <w:keepNext/>
        <w:rPr>
          <w:iCs/>
          <w:noProof/>
          <w:szCs w:val="22"/>
          <w:u w:val="single"/>
        </w:rPr>
      </w:pPr>
    </w:p>
    <w:p w14:paraId="35F01113" w14:textId="77777777" w:rsidR="0095702F" w:rsidRPr="005201C3" w:rsidRDefault="0095702F">
      <w:pPr>
        <w:rPr>
          <w:noProof/>
        </w:rPr>
      </w:pPr>
      <w:r w:rsidRPr="005201C3">
        <w:rPr>
          <w:noProof/>
          <w:szCs w:val="22"/>
        </w:rPr>
        <w:t xml:space="preserve">Малка е вероятността даратумумаб, като високомолекулен протеин, да взаимодейства директно с йонните канали. Ефектът на даратумумаб върху QTc интервала е оценен в едно открито проучване при 83 пациенти (проучване GEN501) с рецидивирал или рефрактерен мултиплен миелом след инфузии с даратумумаб (4 до 24 mg/kg). Линейни смесени </w:t>
      </w:r>
      <w:r w:rsidRPr="005201C3">
        <w:rPr>
          <w:noProof/>
        </w:rPr>
        <w:t>PK-PD</w:t>
      </w:r>
      <w:r w:rsidRPr="005201C3">
        <w:rPr>
          <w:noProof/>
          <w:szCs w:val="22"/>
        </w:rPr>
        <w:t xml:space="preserve"> анализи не показват голямо увеличение на средния QTcF интервал (т.e. по-голямо от 20 ms) при C</w:t>
      </w:r>
      <w:r w:rsidRPr="005201C3">
        <w:rPr>
          <w:noProof/>
          <w:szCs w:val="22"/>
          <w:vertAlign w:val="subscript"/>
        </w:rPr>
        <w:t>max</w:t>
      </w:r>
      <w:r w:rsidRPr="005201C3">
        <w:rPr>
          <w:noProof/>
          <w:szCs w:val="22"/>
        </w:rPr>
        <w:t xml:space="preserve"> на даратумумаб.</w:t>
      </w:r>
    </w:p>
    <w:p w14:paraId="55CBD2DA" w14:textId="77777777" w:rsidR="0095702F" w:rsidRPr="005201C3" w:rsidRDefault="0095702F">
      <w:pPr>
        <w:rPr>
          <w:noProof/>
          <w:szCs w:val="22"/>
        </w:rPr>
      </w:pPr>
    </w:p>
    <w:p w14:paraId="0764E3F1" w14:textId="77777777" w:rsidR="0095702F" w:rsidRPr="005201C3" w:rsidRDefault="0095702F">
      <w:pPr>
        <w:keepNext/>
        <w:rPr>
          <w:noProof/>
        </w:rPr>
      </w:pPr>
      <w:r w:rsidRPr="005201C3">
        <w:rPr>
          <w:noProof/>
          <w:szCs w:val="22"/>
          <w:u w:val="single"/>
        </w:rPr>
        <w:t>Педиатрична популация</w:t>
      </w:r>
    </w:p>
    <w:p w14:paraId="448959DC" w14:textId="77777777" w:rsidR="0095702F" w:rsidRPr="005201C3" w:rsidRDefault="0095702F">
      <w:pPr>
        <w:keepNext/>
        <w:rPr>
          <w:noProof/>
          <w:szCs w:val="22"/>
          <w:u w:val="single"/>
        </w:rPr>
      </w:pPr>
    </w:p>
    <w:p w14:paraId="6449276F" w14:textId="77777777" w:rsidR="0095702F" w:rsidRPr="005201C3" w:rsidRDefault="0095702F">
      <w:pPr>
        <w:rPr>
          <w:noProof/>
        </w:rPr>
      </w:pPr>
      <w:r w:rsidRPr="005201C3">
        <w:rPr>
          <w:noProof/>
          <w:szCs w:val="22"/>
        </w:rPr>
        <w:t>Европейската агенция по лекарствата освобождава от задължението за предоставяне на резултатите от проучванията с DARZALEX във всички подгрупи на педиатричната популация при мултиплен миелом (вж. точка 4.2 за информация относно употреба в педиатрията).</w:t>
      </w:r>
    </w:p>
    <w:p w14:paraId="657AB759" w14:textId="77777777" w:rsidR="0095702F" w:rsidRPr="005201C3" w:rsidRDefault="0095702F">
      <w:pPr>
        <w:rPr>
          <w:noProof/>
          <w:szCs w:val="22"/>
        </w:rPr>
      </w:pPr>
    </w:p>
    <w:p w14:paraId="2FD8ABFF" w14:textId="77777777" w:rsidR="0095702F" w:rsidRPr="005201C3" w:rsidRDefault="0095702F">
      <w:pPr>
        <w:keepNext/>
        <w:ind w:left="567" w:hanging="567"/>
        <w:outlineLvl w:val="2"/>
        <w:rPr>
          <w:noProof/>
        </w:rPr>
      </w:pPr>
      <w:r w:rsidRPr="005201C3">
        <w:rPr>
          <w:b/>
          <w:bCs/>
          <w:noProof/>
          <w:szCs w:val="22"/>
        </w:rPr>
        <w:t>5.2</w:t>
      </w:r>
      <w:r w:rsidRPr="005201C3">
        <w:rPr>
          <w:b/>
          <w:bCs/>
          <w:noProof/>
          <w:szCs w:val="22"/>
        </w:rPr>
        <w:tab/>
        <w:t>Фармакокинетични свойства</w:t>
      </w:r>
    </w:p>
    <w:p w14:paraId="264B273C" w14:textId="77777777" w:rsidR="0095702F" w:rsidRPr="005201C3" w:rsidRDefault="0095702F">
      <w:pPr>
        <w:keepNext/>
        <w:rPr>
          <w:b/>
          <w:bCs/>
          <w:noProof/>
          <w:szCs w:val="22"/>
        </w:rPr>
      </w:pPr>
    </w:p>
    <w:p w14:paraId="2C2CFB38" w14:textId="77777777" w:rsidR="0095702F" w:rsidRPr="005201C3" w:rsidRDefault="0095702F">
      <w:pPr>
        <w:rPr>
          <w:noProof/>
        </w:rPr>
      </w:pPr>
      <w:r w:rsidRPr="005201C3">
        <w:rPr>
          <w:noProof/>
          <w:szCs w:val="22"/>
        </w:rPr>
        <w:t xml:space="preserve">При пациентите с мултиплен миелом експозицията на даратумумаб в проучване с монотерапия след </w:t>
      </w:r>
      <w:bookmarkStart w:id="127" w:name="_Hlk10138527"/>
      <w:r w:rsidRPr="005201C3">
        <w:rPr>
          <w:noProof/>
          <w:szCs w:val="22"/>
        </w:rPr>
        <w:t xml:space="preserve">приложение на препоръчителната доза 1 800 mg DARZALEX </w:t>
      </w:r>
      <w:bookmarkEnd w:id="127"/>
      <w:r w:rsidRPr="005201C3">
        <w:rPr>
          <w:noProof/>
          <w:szCs w:val="22"/>
        </w:rPr>
        <w:t>за подкожно приложение (веднъж седмично в продължение на 8 седмици, веднъж на две седмици в продължение на 16 седмици, след което веднъж месечно) в сравнение с 16 mg/kg даратумумаб за интравенозно приложение при същата схема на прилагане, показва не по-малка ефикасност за съпървичната крайна точка максимална C</w:t>
      </w:r>
      <w:r w:rsidRPr="005201C3">
        <w:rPr>
          <w:noProof/>
          <w:szCs w:val="22"/>
          <w:vertAlign w:val="subscript"/>
        </w:rPr>
        <w:t xml:space="preserve">trough </w:t>
      </w:r>
      <w:r w:rsidRPr="005201C3">
        <w:rPr>
          <w:noProof/>
          <w:szCs w:val="22"/>
        </w:rPr>
        <w:t>(цикъл 3 ден 1 преди прилагане на дозата) със средна стойност ± SD 593 ± 306 микрограма/ml в сравнение с 522 ± 226 микрограма/ml за даратумумаб за интравенозно приложение при средно геометрично съотношение 107,93% (90% CI: 95,74-121,67).</w:t>
      </w:r>
    </w:p>
    <w:p w14:paraId="54AE65B0" w14:textId="77777777" w:rsidR="0095702F" w:rsidRPr="005201C3" w:rsidRDefault="0095702F">
      <w:pPr>
        <w:rPr>
          <w:noProof/>
          <w:szCs w:val="22"/>
        </w:rPr>
      </w:pPr>
    </w:p>
    <w:p w14:paraId="418002AE" w14:textId="77777777" w:rsidR="0095702F" w:rsidRPr="005201C3" w:rsidRDefault="0095702F">
      <w:pPr>
        <w:rPr>
          <w:noProof/>
        </w:rPr>
      </w:pPr>
      <w:r w:rsidRPr="005201C3">
        <w:rPr>
          <w:noProof/>
          <w:szCs w:val="24"/>
        </w:rPr>
        <w:t>В едно проучване, AMY3001, с комбинирана терапия при пациенти с AL амилоидоза максималната C</w:t>
      </w:r>
      <w:r w:rsidRPr="005201C3">
        <w:rPr>
          <w:noProof/>
          <w:szCs w:val="24"/>
          <w:vertAlign w:val="subscript"/>
        </w:rPr>
        <w:t>trough</w:t>
      </w:r>
      <w:r w:rsidRPr="005201C3">
        <w:rPr>
          <w:noProof/>
          <w:szCs w:val="24"/>
        </w:rPr>
        <w:t xml:space="preserve"> (цикъл 3 ден 1 преди приложението) е подобна на тази при мултиплен миелом със средна стойност ± SD 597 ± 232 µg/ml след приложение на препоръчителната доза </w:t>
      </w:r>
      <w:r w:rsidRPr="005201C3">
        <w:rPr>
          <w:noProof/>
        </w:rPr>
        <w:t>1800 mg</w:t>
      </w:r>
      <w:r w:rsidRPr="005201C3">
        <w:rPr>
          <w:noProof/>
          <w:szCs w:val="24"/>
        </w:rPr>
        <w:t xml:space="preserve"> DARZALEX за подкожно приложение (веднъж седмично в продължение на 8 седмици, веднъж на две седмици в продължение на 16 седмици, след което веднъж месечно).</w:t>
      </w:r>
    </w:p>
    <w:p w14:paraId="66F39CB5" w14:textId="77777777" w:rsidR="0095702F" w:rsidRPr="005201C3" w:rsidRDefault="0095702F">
      <w:pPr>
        <w:rPr>
          <w:noProof/>
          <w:szCs w:val="22"/>
        </w:rPr>
      </w:pPr>
    </w:p>
    <w:p w14:paraId="2ACFC13E" w14:textId="77777777" w:rsidR="0095702F" w:rsidRPr="005201C3" w:rsidRDefault="0095702F">
      <w:pPr>
        <w:rPr>
          <w:noProof/>
        </w:rPr>
      </w:pPr>
      <w:r w:rsidRPr="005201C3">
        <w:rPr>
          <w:noProof/>
          <w:szCs w:val="22"/>
        </w:rPr>
        <w:t>След препоръчителната доза 1 800 mg DARZALEX инжекционен разтвор за подкожно приложение максималните концентрации (C</w:t>
      </w:r>
      <w:r w:rsidRPr="005201C3">
        <w:rPr>
          <w:noProof/>
          <w:szCs w:val="22"/>
          <w:vertAlign w:val="subscript"/>
        </w:rPr>
        <w:t>max</w:t>
      </w:r>
      <w:r w:rsidRPr="005201C3">
        <w:rPr>
          <w:noProof/>
          <w:szCs w:val="22"/>
        </w:rPr>
        <w:t>) се повишават 4,8 пъти, а общата експозиция (AUC</w:t>
      </w:r>
      <w:r w:rsidRPr="005201C3">
        <w:rPr>
          <w:noProof/>
          <w:vertAlign w:val="subscript"/>
        </w:rPr>
        <w:t>0-7 дни</w:t>
      </w:r>
      <w:r w:rsidRPr="005201C3">
        <w:rPr>
          <w:noProof/>
          <w:szCs w:val="22"/>
        </w:rPr>
        <w:t>) се повишава 5,4 пъти от първата доза до последната доза при приложение веднъж седмично (8-та доза). Най-високата стойност на най-ниските концентрации на DARZALEX инжекционен разтвор за подкожно приложение обикновено се наблюдава в края на схемите на лечение с приложение веднъж седмично както при монотерапията, така и при комбинираната терапия.</w:t>
      </w:r>
    </w:p>
    <w:p w14:paraId="7F353A2A" w14:textId="77777777" w:rsidR="0095702F" w:rsidRPr="005201C3" w:rsidRDefault="0095702F">
      <w:pPr>
        <w:rPr>
          <w:noProof/>
          <w:szCs w:val="22"/>
        </w:rPr>
      </w:pPr>
    </w:p>
    <w:p w14:paraId="38056AE0" w14:textId="77777777" w:rsidR="0095702F" w:rsidRPr="005201C3" w:rsidRDefault="0095702F">
      <w:pPr>
        <w:rPr>
          <w:noProof/>
        </w:rPr>
      </w:pPr>
      <w:r w:rsidRPr="005201C3">
        <w:rPr>
          <w:noProof/>
          <w:szCs w:val="22"/>
        </w:rPr>
        <w:t>При пациентите с мултиплен миелом симулираните най-ниски концентрации след 6 дози 1 800 mg DARZALEX инжекционен разтвор за подкожно приложение веднъж седмично при комбинирана терапия са подобни на монотерапия с 1 800 mg DARZALEX инжекционен разтвор за подкожно приложение.</w:t>
      </w:r>
    </w:p>
    <w:p w14:paraId="42E1D28A" w14:textId="77777777" w:rsidR="00481DD7" w:rsidRPr="005201C3" w:rsidRDefault="00481DD7" w:rsidP="00481DD7">
      <w:pPr>
        <w:rPr>
          <w:noProof/>
          <w:szCs w:val="22"/>
        </w:rPr>
      </w:pPr>
    </w:p>
    <w:p w14:paraId="6C56D6B1" w14:textId="77777777" w:rsidR="00481DD7" w:rsidRPr="005201C3" w:rsidRDefault="00481DD7" w:rsidP="00481DD7">
      <w:pPr>
        <w:rPr>
          <w:noProof/>
          <w:szCs w:val="24"/>
        </w:rPr>
      </w:pPr>
      <w:r w:rsidRPr="005201C3">
        <w:rPr>
          <w:noProof/>
          <w:szCs w:val="24"/>
        </w:rPr>
        <w:t>При пациенти с новодиагностициран мултиплен миелом, които са подходящи за ASCT, експозицията на даратумаб в проучване с комбинирана терапия с бортезомиб, леналидомид и дексаметазон (проучване MMY3014) е подобна на тази при монотерапия със средна стойност на максималната C</w:t>
      </w:r>
      <w:r w:rsidRPr="005201C3">
        <w:rPr>
          <w:noProof/>
          <w:szCs w:val="24"/>
          <w:vertAlign w:val="subscript"/>
        </w:rPr>
        <w:t>trough</w:t>
      </w:r>
      <w:r w:rsidRPr="005201C3">
        <w:rPr>
          <w:noProof/>
          <w:szCs w:val="24"/>
        </w:rPr>
        <w:t xml:space="preserve"> (цикъл</w:t>
      </w:r>
      <w:r w:rsidR="00C14BDD">
        <w:rPr>
          <w:noProof/>
          <w:szCs w:val="24"/>
        </w:rPr>
        <w:t> </w:t>
      </w:r>
      <w:r w:rsidRPr="005201C3">
        <w:rPr>
          <w:noProof/>
          <w:szCs w:val="24"/>
        </w:rPr>
        <w:t>3 ден</w:t>
      </w:r>
      <w:r w:rsidR="00C14BDD">
        <w:rPr>
          <w:noProof/>
          <w:szCs w:val="24"/>
        </w:rPr>
        <w:t> </w:t>
      </w:r>
      <w:r w:rsidRPr="005201C3">
        <w:rPr>
          <w:noProof/>
          <w:szCs w:val="24"/>
        </w:rPr>
        <w:t>1 преди приложението) ± SD е 526±209</w:t>
      </w:r>
      <w:r w:rsidR="00E62A97">
        <w:rPr>
          <w:noProof/>
          <w:szCs w:val="24"/>
        </w:rPr>
        <w:t> </w:t>
      </w:r>
      <w:r w:rsidRPr="005201C3">
        <w:rPr>
          <w:noProof/>
          <w:szCs w:val="24"/>
        </w:rPr>
        <w:t>µg/ml след приложение на препоръчителната доза 1 800 mg DARZALEX инжекционен разтвор за подкожно приложение (веднъж седмично в продължение на 8 седмици, веднъж на две седмици в продължение на 16 седмици, след което веднъж месечно).</w:t>
      </w:r>
    </w:p>
    <w:p w14:paraId="5A7726FB" w14:textId="77777777" w:rsidR="0095702F" w:rsidRDefault="0095702F">
      <w:pPr>
        <w:rPr>
          <w:noProof/>
          <w:szCs w:val="22"/>
        </w:rPr>
      </w:pPr>
    </w:p>
    <w:p w14:paraId="2BED59C0" w14:textId="6E4EC3A6" w:rsidR="00DB66A3" w:rsidRDefault="00DB66A3">
      <w:pPr>
        <w:rPr>
          <w:noProof/>
          <w:szCs w:val="22"/>
        </w:rPr>
      </w:pPr>
      <w:r w:rsidRPr="00DB66A3">
        <w:rPr>
          <w:noProof/>
          <w:szCs w:val="22"/>
        </w:rPr>
        <w:t xml:space="preserve">При пациенти с новодиагностициран мултиплен миелом, при които не е планирана ASCT като първоначална терапия или които не </w:t>
      </w:r>
      <w:r w:rsidR="002A497F">
        <w:rPr>
          <w:noProof/>
          <w:szCs w:val="22"/>
        </w:rPr>
        <w:t>са подходящи</w:t>
      </w:r>
      <w:r w:rsidRPr="00DB66A3">
        <w:rPr>
          <w:noProof/>
          <w:szCs w:val="22"/>
        </w:rPr>
        <w:t xml:space="preserve"> за ASCT, експозицията на дарату</w:t>
      </w:r>
      <w:r w:rsidR="001F382E">
        <w:rPr>
          <w:noProof/>
          <w:szCs w:val="22"/>
        </w:rPr>
        <w:t>му</w:t>
      </w:r>
      <w:r w:rsidRPr="00DB66A3">
        <w:rPr>
          <w:noProof/>
          <w:szCs w:val="22"/>
        </w:rPr>
        <w:t xml:space="preserve">маб в комбинирано проучване с бортезомиб, леналидомид и дексаметазон (MMY3019) е </w:t>
      </w:r>
      <w:r w:rsidR="008A4365">
        <w:rPr>
          <w:noProof/>
          <w:szCs w:val="22"/>
        </w:rPr>
        <w:t>сходна</w:t>
      </w:r>
      <w:r w:rsidRPr="00DB66A3">
        <w:rPr>
          <w:noProof/>
          <w:szCs w:val="22"/>
        </w:rPr>
        <w:t xml:space="preserve"> на </w:t>
      </w:r>
      <w:r w:rsidRPr="00DB66A3">
        <w:rPr>
          <w:noProof/>
          <w:szCs w:val="22"/>
        </w:rPr>
        <w:lastRenderedPageBreak/>
        <w:t>тази при монотерапия и други комбинирани терапии, като се спазва подобна схема на дозиране с максимална C</w:t>
      </w:r>
      <w:r w:rsidRPr="000C1278">
        <w:rPr>
          <w:noProof/>
          <w:szCs w:val="22"/>
          <w:vertAlign w:val="subscript"/>
        </w:rPr>
        <w:t>trough</w:t>
      </w:r>
      <w:r w:rsidRPr="00DB66A3">
        <w:rPr>
          <w:noProof/>
          <w:szCs w:val="22"/>
        </w:rPr>
        <w:t xml:space="preserve"> (цикъл 3, ден 1 преди приложение) средна стойност ± SD 407 ± 183</w:t>
      </w:r>
      <w:r w:rsidR="00893208">
        <w:rPr>
          <w:noProof/>
          <w:szCs w:val="22"/>
          <w:lang w:val="en-US"/>
        </w:rPr>
        <w:t> </w:t>
      </w:r>
      <w:r w:rsidRPr="00DB66A3">
        <w:rPr>
          <w:noProof/>
          <w:szCs w:val="22"/>
        </w:rPr>
        <w:t>µg/ml след препоръчителното приложение на 1800</w:t>
      </w:r>
      <w:r w:rsidR="00893208">
        <w:rPr>
          <w:noProof/>
          <w:szCs w:val="22"/>
          <w:lang w:val="en-US"/>
        </w:rPr>
        <w:t> </w:t>
      </w:r>
      <w:r w:rsidRPr="00DB66A3">
        <w:rPr>
          <w:noProof/>
          <w:szCs w:val="22"/>
        </w:rPr>
        <w:t>mg DARZALEX разтвор за подкожно инжектиране (веднъж седмично в продължение на 6</w:t>
      </w:r>
      <w:r w:rsidR="000C1278">
        <w:rPr>
          <w:noProof/>
          <w:szCs w:val="22"/>
          <w:lang w:val="en-US"/>
        </w:rPr>
        <w:t> </w:t>
      </w:r>
      <w:r w:rsidRPr="00DB66A3">
        <w:rPr>
          <w:noProof/>
          <w:szCs w:val="22"/>
        </w:rPr>
        <w:t>седмици, три пъти седмично в продължение на 18 седмици, месечно след това).</w:t>
      </w:r>
    </w:p>
    <w:p w14:paraId="7A18510A" w14:textId="77777777" w:rsidR="00DB66A3" w:rsidRPr="005201C3" w:rsidRDefault="00DB66A3">
      <w:pPr>
        <w:rPr>
          <w:noProof/>
          <w:szCs w:val="22"/>
        </w:rPr>
      </w:pPr>
    </w:p>
    <w:p w14:paraId="281F4D91" w14:textId="77777777" w:rsidR="0095702F" w:rsidRPr="005201C3" w:rsidRDefault="0095702F">
      <w:pPr>
        <w:rPr>
          <w:noProof/>
        </w:rPr>
      </w:pPr>
      <w:r w:rsidRPr="005201C3">
        <w:rPr>
          <w:noProof/>
        </w:rPr>
        <w:t xml:space="preserve">При пациентите с мултиплен миелом експозицията на даратумумаб в проучване с комбинирана терапия с помалидомид и дексаметазон (проучване MMY3013) е подобна на тази при монотерапия със средна стойност на максималната </w:t>
      </w:r>
      <w:r w:rsidRPr="005201C3">
        <w:rPr>
          <w:noProof/>
          <w:szCs w:val="24"/>
        </w:rPr>
        <w:t>C</w:t>
      </w:r>
      <w:r w:rsidRPr="005201C3">
        <w:rPr>
          <w:noProof/>
          <w:szCs w:val="24"/>
          <w:vertAlign w:val="subscript"/>
        </w:rPr>
        <w:t>trough</w:t>
      </w:r>
      <w:r w:rsidRPr="005201C3">
        <w:rPr>
          <w:noProof/>
          <w:szCs w:val="24"/>
        </w:rPr>
        <w:t xml:space="preserve"> (цикъл 3 ден 1 преди приложението) ± SD 537±277 µg/ml след приложение на препоръчителната доза </w:t>
      </w:r>
      <w:r w:rsidRPr="005201C3">
        <w:rPr>
          <w:noProof/>
        </w:rPr>
        <w:t>1800 mg</w:t>
      </w:r>
      <w:r w:rsidRPr="005201C3">
        <w:rPr>
          <w:noProof/>
          <w:szCs w:val="24"/>
        </w:rPr>
        <w:t xml:space="preserve"> DARZALEX инжекционен разтвор за подкожно приложение (веднъж седмично в продължение на 8 седмици, веднъж на две седмици в продължение на 16 седмици, след което веднъж месечно).</w:t>
      </w:r>
    </w:p>
    <w:p w14:paraId="53EF7A1C" w14:textId="77777777" w:rsidR="0095702F" w:rsidRDefault="0095702F">
      <w:pPr>
        <w:rPr>
          <w:noProof/>
          <w:szCs w:val="22"/>
        </w:rPr>
      </w:pPr>
    </w:p>
    <w:p w14:paraId="379A6896" w14:textId="6C7EA082" w:rsidR="00DC298F" w:rsidRDefault="00DC298F">
      <w:pPr>
        <w:rPr>
          <w:noProof/>
          <w:szCs w:val="22"/>
        </w:rPr>
      </w:pPr>
      <w:bookmarkStart w:id="128" w:name="_Hlk199950885"/>
      <w:r w:rsidRPr="00DC298F">
        <w:rPr>
          <w:noProof/>
          <w:szCs w:val="22"/>
        </w:rPr>
        <w:t>При пациенти с тлеещ мултиплен миелом с висок риск от развитие на мултиплен миелом експозицията на даратумаб в проучването с монотерапия (SMM3001) е подобна на тази при монотерапия на мултиплен миелом с</w:t>
      </w:r>
      <w:r>
        <w:rPr>
          <w:noProof/>
          <w:szCs w:val="22"/>
        </w:rPr>
        <w:t>ъс</w:t>
      </w:r>
      <w:r w:rsidRPr="00DC298F">
        <w:rPr>
          <w:noProof/>
          <w:szCs w:val="22"/>
        </w:rPr>
        <w:t xml:space="preserve"> средна стойност на максимална C</w:t>
      </w:r>
      <w:r w:rsidRPr="005D61A7">
        <w:rPr>
          <w:noProof/>
          <w:szCs w:val="22"/>
          <w:vertAlign w:val="subscript"/>
        </w:rPr>
        <w:t>trough</w:t>
      </w:r>
      <w:r w:rsidRPr="00DC298F">
        <w:rPr>
          <w:noProof/>
          <w:szCs w:val="22"/>
        </w:rPr>
        <w:t xml:space="preserve"> (цикъл</w:t>
      </w:r>
      <w:r w:rsidR="00BA5F68">
        <w:rPr>
          <w:noProof/>
          <w:szCs w:val="22"/>
        </w:rPr>
        <w:t> </w:t>
      </w:r>
      <w:r w:rsidRPr="00DC298F">
        <w:rPr>
          <w:noProof/>
          <w:szCs w:val="22"/>
        </w:rPr>
        <w:t>3, ден</w:t>
      </w:r>
      <w:r w:rsidR="00BA5F68">
        <w:rPr>
          <w:noProof/>
          <w:szCs w:val="22"/>
        </w:rPr>
        <w:t> </w:t>
      </w:r>
      <w:r w:rsidRPr="00DC298F">
        <w:rPr>
          <w:noProof/>
          <w:szCs w:val="22"/>
        </w:rPr>
        <w:t>1 преди дозата) 654 ± 243</w:t>
      </w:r>
      <w:r w:rsidR="00BA5F68">
        <w:rPr>
          <w:noProof/>
          <w:szCs w:val="22"/>
        </w:rPr>
        <w:t> </w:t>
      </w:r>
      <w:r w:rsidRPr="00DC298F">
        <w:rPr>
          <w:noProof/>
          <w:szCs w:val="22"/>
        </w:rPr>
        <w:t>µg/ml след препоръчителното приложение на 1</w:t>
      </w:r>
      <w:r w:rsidR="000368F5">
        <w:rPr>
          <w:noProof/>
          <w:szCs w:val="22"/>
        </w:rPr>
        <w:t> </w:t>
      </w:r>
      <w:r w:rsidRPr="00DC298F">
        <w:rPr>
          <w:noProof/>
          <w:szCs w:val="22"/>
        </w:rPr>
        <w:t>800</w:t>
      </w:r>
      <w:r w:rsidR="00BA5F68">
        <w:rPr>
          <w:noProof/>
          <w:szCs w:val="22"/>
        </w:rPr>
        <w:t> </w:t>
      </w:r>
      <w:r w:rsidRPr="00DC298F">
        <w:rPr>
          <w:noProof/>
          <w:szCs w:val="22"/>
        </w:rPr>
        <w:t xml:space="preserve">mg DARZALEX разтвор за подкожно </w:t>
      </w:r>
      <w:r w:rsidR="000368F5">
        <w:rPr>
          <w:noProof/>
          <w:szCs w:val="22"/>
        </w:rPr>
        <w:t>приложение</w:t>
      </w:r>
      <w:r w:rsidRPr="00DC298F">
        <w:rPr>
          <w:noProof/>
          <w:szCs w:val="22"/>
        </w:rPr>
        <w:t xml:space="preserve"> (веднъж седмично в продължение на 8</w:t>
      </w:r>
      <w:r w:rsidR="00FC64AF">
        <w:rPr>
          <w:noProof/>
          <w:szCs w:val="22"/>
        </w:rPr>
        <w:t> </w:t>
      </w:r>
      <w:r w:rsidRPr="00DC298F">
        <w:rPr>
          <w:noProof/>
          <w:szCs w:val="22"/>
        </w:rPr>
        <w:t xml:space="preserve">седмици, </w:t>
      </w:r>
      <w:r w:rsidRPr="005201C3">
        <w:rPr>
          <w:noProof/>
          <w:szCs w:val="24"/>
        </w:rPr>
        <w:t>веднъж на две седмици в продължение на 16 седмици, след което веднъж месечно</w:t>
      </w:r>
      <w:r w:rsidRPr="00DC298F">
        <w:rPr>
          <w:noProof/>
          <w:szCs w:val="22"/>
        </w:rPr>
        <w:t>).</w:t>
      </w:r>
    </w:p>
    <w:bookmarkEnd w:id="128"/>
    <w:p w14:paraId="77BEC5A0" w14:textId="77777777" w:rsidR="00DC298F" w:rsidRPr="005201C3" w:rsidRDefault="00DC298F">
      <w:pPr>
        <w:rPr>
          <w:noProof/>
          <w:szCs w:val="22"/>
        </w:rPr>
      </w:pPr>
    </w:p>
    <w:p w14:paraId="252C541F" w14:textId="77777777" w:rsidR="0095702F" w:rsidRPr="005201C3" w:rsidRDefault="0095702F">
      <w:pPr>
        <w:keepNext/>
        <w:rPr>
          <w:noProof/>
        </w:rPr>
      </w:pPr>
      <w:bookmarkStart w:id="129" w:name="_Hlk10040419"/>
      <w:bookmarkEnd w:id="129"/>
      <w:r w:rsidRPr="005201C3">
        <w:rPr>
          <w:noProof/>
          <w:u w:val="single"/>
        </w:rPr>
        <w:t>Абсорбция и разпределение</w:t>
      </w:r>
    </w:p>
    <w:p w14:paraId="30A3FBD5" w14:textId="77777777" w:rsidR="0095702F" w:rsidRPr="005201C3" w:rsidRDefault="0095702F">
      <w:pPr>
        <w:keepNext/>
        <w:rPr>
          <w:noProof/>
          <w:u w:val="single"/>
        </w:rPr>
      </w:pPr>
    </w:p>
    <w:p w14:paraId="1E00FAAA" w14:textId="77777777" w:rsidR="0095702F" w:rsidRPr="005201C3" w:rsidRDefault="0095702F">
      <w:pPr>
        <w:rPr>
          <w:noProof/>
        </w:rPr>
      </w:pPr>
      <w:r w:rsidRPr="005201C3">
        <w:rPr>
          <w:noProof/>
        </w:rPr>
        <w:t>При препоръчителната доза 1 800 mg при пациенти с мултиплен миелом абсолютната бионаличност на DARZALEX инжекционен разтвор за подкожно приложение е 69% със скорост на абсорбция 0,012 час</w:t>
      </w:r>
      <w:r w:rsidRPr="005201C3">
        <w:rPr>
          <w:noProof/>
          <w:vertAlign w:val="superscript"/>
        </w:rPr>
        <w:t>-1</w:t>
      </w:r>
      <w:r w:rsidRPr="005201C3">
        <w:rPr>
          <w:noProof/>
        </w:rPr>
        <w:t>, като пикови концентрации се наблюдават след 70 до 72 h (T</w:t>
      </w:r>
      <w:r w:rsidRPr="005201C3">
        <w:rPr>
          <w:noProof/>
          <w:vertAlign w:val="subscript"/>
        </w:rPr>
        <w:t>max</w:t>
      </w:r>
      <w:r w:rsidRPr="005201C3">
        <w:rPr>
          <w:noProof/>
        </w:rPr>
        <w:t>). При препоръчителната доза 1 800 mg при пациенти с AL амилоидоза абсолютната бионаличност не е оценявана, скоростната константа на абсорбция е 0,77 ден</w:t>
      </w:r>
      <w:r w:rsidRPr="005201C3">
        <w:rPr>
          <w:noProof/>
          <w:vertAlign w:val="superscript"/>
        </w:rPr>
        <w:t>-1</w:t>
      </w:r>
      <w:r w:rsidRPr="005201C3">
        <w:rPr>
          <w:noProof/>
        </w:rPr>
        <w:t xml:space="preserve"> (8,31% CV), а пикова концентрация се наблюдава след 3 дни.</w:t>
      </w:r>
    </w:p>
    <w:p w14:paraId="269D0EE5" w14:textId="77777777" w:rsidR="0095702F" w:rsidRPr="005201C3" w:rsidRDefault="0095702F">
      <w:pPr>
        <w:rPr>
          <w:noProof/>
        </w:rPr>
      </w:pPr>
    </w:p>
    <w:p w14:paraId="72513770" w14:textId="77777777" w:rsidR="0095702F" w:rsidRPr="005201C3" w:rsidRDefault="0095702F">
      <w:pPr>
        <w:rPr>
          <w:noProof/>
        </w:rPr>
      </w:pPr>
      <w:r w:rsidRPr="005201C3">
        <w:rPr>
          <w:noProof/>
          <w:szCs w:val="22"/>
        </w:rPr>
        <w:t xml:space="preserve">При моделиране прогнозната средна изчислена стойност на обема на разпределение за централния компартимент е 5,25 l (36,9% CV), а за периферния компартимент </w:t>
      </w:r>
      <w:r w:rsidRPr="005201C3">
        <w:rPr>
          <w:noProof/>
        </w:rPr>
        <w:t xml:space="preserve">(V2) </w:t>
      </w:r>
      <w:r w:rsidRPr="005201C3">
        <w:rPr>
          <w:noProof/>
          <w:szCs w:val="22"/>
        </w:rPr>
        <w:t xml:space="preserve">е 3,78 l </w:t>
      </w:r>
      <w:r w:rsidRPr="005201C3">
        <w:rPr>
          <w:noProof/>
        </w:rPr>
        <w:t>при монотерапия с даратумумаб, а моделираната средна изчислена стойност на обема на разпределение за V1 е 4,36 l (28,0% CV), а за V2 е 2,80 l, когато даратумумаб се прилага в комбинация с помалидомид и дексаметазон при пациенти с мултиплен миелом. При пациенти с AL амилоидоза изчислената по модел стойност на привидния обем на разпределение след подкожно приложение е 10,8 l (3,1% CV). Тези резултати</w:t>
      </w:r>
      <w:r w:rsidRPr="005201C3">
        <w:rPr>
          <w:noProof/>
          <w:szCs w:val="22"/>
        </w:rPr>
        <w:t xml:space="preserve"> показват, че даратумумаб се локализира предимно в съдовата система с ограничено екстраваскуларно тъканно разпределение.</w:t>
      </w:r>
    </w:p>
    <w:p w14:paraId="30C8B222" w14:textId="77777777" w:rsidR="0095702F" w:rsidRPr="005201C3" w:rsidRDefault="0095702F">
      <w:pPr>
        <w:rPr>
          <w:noProof/>
          <w:szCs w:val="22"/>
        </w:rPr>
      </w:pPr>
    </w:p>
    <w:p w14:paraId="1E66924D" w14:textId="77777777" w:rsidR="0095702F" w:rsidRPr="005201C3" w:rsidRDefault="0095702F">
      <w:pPr>
        <w:keepNext/>
        <w:rPr>
          <w:noProof/>
        </w:rPr>
      </w:pPr>
      <w:r w:rsidRPr="005201C3">
        <w:rPr>
          <w:noProof/>
          <w:u w:val="single"/>
        </w:rPr>
        <w:t>Метаболизъм и елиминиране</w:t>
      </w:r>
    </w:p>
    <w:p w14:paraId="6007668B" w14:textId="77777777" w:rsidR="0095702F" w:rsidRPr="005201C3" w:rsidRDefault="0095702F">
      <w:pPr>
        <w:keepNext/>
        <w:rPr>
          <w:noProof/>
          <w:u w:val="single"/>
        </w:rPr>
      </w:pPr>
    </w:p>
    <w:p w14:paraId="16F5C2C8" w14:textId="77777777" w:rsidR="0095702F" w:rsidRPr="005201C3" w:rsidRDefault="0095702F">
      <w:pPr>
        <w:rPr>
          <w:noProof/>
        </w:rPr>
      </w:pPr>
      <w:r w:rsidRPr="005201C3">
        <w:rPr>
          <w:noProof/>
        </w:rPr>
        <w:t>Даратумумаб показва фармакокинетика, зависима и от концентрацията, и от времето, с успоредно линейно и нелинейно (с насищане) елиминиране, което е характерно за таргет-медиирания клирънс. Чрез популацонния ФК модел е изчислена средна стойност на клирънса на даратумумаб 4,96 ml/h (58,7% CV) при монотерапия с даратумумаб и 4,32 ml/h (43,5% CV), когато даратумумаб се прилага в комбинация с помалидомид и дексаметазон при пациенти с мултиплен миелом. При пациенти с AL амилоидоза видимият клирънс след подкожно приложение е 210 ml/ден (4,1% CV). При моделирането средно геометричната стойност на полуживота, свързан с линейното елиминиране, е 20,4 дни (22,4% CV) при монотерапия с даратумумаб, 19,7 дни (15,3% CV), когато даратумумаб се прилага в комбинация с помалидомид и дексаметазон при пациенти с мултиплен миелом, и 27,5 дни (74,0% CV) при пациенти с AL амилоидоза. При схема на лечение с монотерапия и при комбинирана терапия стационарно състояние се достига след приблизително 5 месеца приложение през 4 седмици при препоръчителната доза и схема (1 800 mg; веднъж седмично в продължение на 8 седмици, на всеки 2 седмици в продължение на 16 седмици и на всеки 4 седмици след това).</w:t>
      </w:r>
    </w:p>
    <w:p w14:paraId="6D3E35CA" w14:textId="77777777" w:rsidR="0095702F" w:rsidRPr="005201C3" w:rsidRDefault="0095702F">
      <w:pPr>
        <w:rPr>
          <w:noProof/>
        </w:rPr>
      </w:pPr>
    </w:p>
    <w:p w14:paraId="06A27D00" w14:textId="267A2161" w:rsidR="0095702F" w:rsidRPr="005201C3" w:rsidRDefault="0095702F">
      <w:pPr>
        <w:rPr>
          <w:noProof/>
        </w:rPr>
      </w:pPr>
      <w:r w:rsidRPr="005201C3">
        <w:rPr>
          <w:noProof/>
        </w:rPr>
        <w:lastRenderedPageBreak/>
        <w:t>Проведен</w:t>
      </w:r>
      <w:r w:rsidR="009C0247">
        <w:rPr>
          <w:noProof/>
        </w:rPr>
        <w:t>и</w:t>
      </w:r>
      <w:r w:rsidRPr="005201C3">
        <w:rPr>
          <w:noProof/>
        </w:rPr>
        <w:t xml:space="preserve"> </w:t>
      </w:r>
      <w:r w:rsidR="009C0247">
        <w:rPr>
          <w:noProof/>
        </w:rPr>
        <w:t>са</w:t>
      </w:r>
      <w:r w:rsidR="009C0247" w:rsidRPr="005201C3">
        <w:rPr>
          <w:noProof/>
        </w:rPr>
        <w:t xml:space="preserve"> </w:t>
      </w:r>
      <w:r w:rsidRPr="005201C3">
        <w:rPr>
          <w:noProof/>
        </w:rPr>
        <w:t>популационн</w:t>
      </w:r>
      <w:r w:rsidR="009C0247">
        <w:rPr>
          <w:noProof/>
        </w:rPr>
        <w:t>и</w:t>
      </w:r>
      <w:r w:rsidRPr="005201C3">
        <w:rPr>
          <w:noProof/>
        </w:rPr>
        <w:t xml:space="preserve"> ФК анализ</w:t>
      </w:r>
      <w:r w:rsidR="009C0247">
        <w:rPr>
          <w:noProof/>
        </w:rPr>
        <w:t>и</w:t>
      </w:r>
      <w:r w:rsidRPr="005201C3">
        <w:rPr>
          <w:noProof/>
        </w:rPr>
        <w:t xml:space="preserve"> </w:t>
      </w:r>
      <w:bookmarkStart w:id="130" w:name="_Hlk10040187"/>
      <w:r w:rsidRPr="005201C3">
        <w:rPr>
          <w:noProof/>
        </w:rPr>
        <w:t>при използване на данни от проучвания с мултиплен миелом</w:t>
      </w:r>
      <w:bookmarkStart w:id="131" w:name="_Hlk199951020"/>
      <w:r w:rsidR="009C0247">
        <w:rPr>
          <w:noProof/>
        </w:rPr>
        <w:t>, включително тлеещ миелом,</w:t>
      </w:r>
      <w:r w:rsidRPr="005201C3">
        <w:rPr>
          <w:noProof/>
        </w:rPr>
        <w:t xml:space="preserve"> </w:t>
      </w:r>
      <w:bookmarkEnd w:id="131"/>
      <w:r w:rsidRPr="005201C3">
        <w:rPr>
          <w:noProof/>
        </w:rPr>
        <w:t>с монотерапия и комбинирана терапия с DARZALEX инжекционен разтвор за подкожно приложение</w:t>
      </w:r>
      <w:bookmarkEnd w:id="130"/>
      <w:r w:rsidRPr="005201C3">
        <w:rPr>
          <w:noProof/>
        </w:rPr>
        <w:t xml:space="preserve"> и данните за прогнозната ФК експозиция са обобщени в таблица </w:t>
      </w:r>
      <w:r w:rsidR="00DA07AD">
        <w:rPr>
          <w:noProof/>
        </w:rPr>
        <w:t>2</w:t>
      </w:r>
      <w:r w:rsidR="009C0247">
        <w:rPr>
          <w:noProof/>
        </w:rPr>
        <w:t>3</w:t>
      </w:r>
      <w:r w:rsidRPr="005201C3">
        <w:rPr>
          <w:noProof/>
        </w:rPr>
        <w:t>.</w:t>
      </w:r>
      <w:r w:rsidR="006D0977" w:rsidRPr="005201C3">
        <w:rPr>
          <w:noProof/>
        </w:rPr>
        <w:t xml:space="preserve"> Експозицията на даратумумаб е сходна при пациентите, лекувани с монотерапия и комбинирани терапии с DARZALEX </w:t>
      </w:r>
      <w:r w:rsidR="006D0977" w:rsidRPr="005201C3">
        <w:rPr>
          <w:noProof/>
          <w:szCs w:val="24"/>
        </w:rPr>
        <w:t>инжекционен разтвор за подкожно приложение</w:t>
      </w:r>
      <w:r w:rsidR="006D0977" w:rsidRPr="005201C3">
        <w:rPr>
          <w:noProof/>
        </w:rPr>
        <w:t>.</w:t>
      </w:r>
    </w:p>
    <w:p w14:paraId="22A20ACB" w14:textId="77777777" w:rsidR="0095702F" w:rsidRPr="005201C3" w:rsidRDefault="0095702F">
      <w:pPr>
        <w:rPr>
          <w:noProof/>
        </w:rPr>
      </w:pPr>
    </w:p>
    <w:tbl>
      <w:tblPr>
        <w:tblW w:w="5084" w:type="pct"/>
        <w:tblLayout w:type="fixed"/>
        <w:tblLook w:val="0000" w:firstRow="0" w:lastRow="0" w:firstColumn="0" w:lastColumn="0" w:noHBand="0" w:noVBand="0"/>
      </w:tblPr>
      <w:tblGrid>
        <w:gridCol w:w="1666"/>
        <w:gridCol w:w="2518"/>
        <w:gridCol w:w="1830"/>
        <w:gridCol w:w="1597"/>
        <w:gridCol w:w="1601"/>
      </w:tblGrid>
      <w:tr w:rsidR="00BA5F68" w14:paraId="2E3F5C78" w14:textId="77777777" w:rsidTr="00046770">
        <w:trPr>
          <w:cantSplit/>
          <w:trHeight w:val="772"/>
        </w:trPr>
        <w:tc>
          <w:tcPr>
            <w:tcW w:w="9223" w:type="dxa"/>
            <w:gridSpan w:val="5"/>
            <w:tcBorders>
              <w:top w:val="single" w:sz="4" w:space="0" w:color="auto"/>
              <w:left w:val="single" w:sz="4" w:space="0" w:color="auto"/>
              <w:bottom w:val="single" w:sz="4" w:space="0" w:color="auto"/>
              <w:right w:val="single" w:sz="4" w:space="0" w:color="auto"/>
            </w:tcBorders>
          </w:tcPr>
          <w:p w14:paraId="3D84E483" w14:textId="365F554A" w:rsidR="00BA5F68" w:rsidRDefault="00BA5F68">
            <w:pPr>
              <w:keepNext/>
              <w:keepLines/>
              <w:ind w:left="1418" w:hanging="1418"/>
              <w:rPr>
                <w:noProof/>
              </w:rPr>
            </w:pPr>
            <w:r>
              <w:rPr>
                <w:b/>
                <w:noProof/>
                <w:szCs w:val="22"/>
              </w:rPr>
              <w:t>Таблица 23:</w:t>
            </w:r>
            <w:r>
              <w:rPr>
                <w:b/>
                <w:noProof/>
                <w:szCs w:val="22"/>
              </w:rPr>
              <w:tab/>
              <w:t>Експозиция на даратумумаб след приложение на DARZALEX за подкожно приложение (1 800 mg) или монотерапия с даратумумаб за интравенозно приложение (16 mg/kg)</w:t>
            </w:r>
            <w:r>
              <w:rPr>
                <w:noProof/>
                <w:szCs w:val="22"/>
              </w:rPr>
              <w:t xml:space="preserve"> </w:t>
            </w:r>
            <w:r>
              <w:rPr>
                <w:b/>
                <w:noProof/>
                <w:szCs w:val="22"/>
              </w:rPr>
              <w:t>при пациенти с мултиплен миелом</w:t>
            </w:r>
            <w:r w:rsidRPr="00CB5E57">
              <w:rPr>
                <w:b/>
                <w:noProof/>
                <w:szCs w:val="22"/>
              </w:rPr>
              <w:t>, включително тлеещ миелом</w:t>
            </w:r>
          </w:p>
        </w:tc>
      </w:tr>
      <w:tr w:rsidR="00CB5E57" w14:paraId="084C2C0E" w14:textId="77777777" w:rsidTr="00046770">
        <w:trPr>
          <w:cantSplit/>
          <w:trHeight w:val="2038"/>
        </w:trPr>
        <w:tc>
          <w:tcPr>
            <w:tcW w:w="1668" w:type="dxa"/>
            <w:tcBorders>
              <w:top w:val="single" w:sz="4" w:space="0" w:color="auto"/>
              <w:left w:val="single" w:sz="4" w:space="0" w:color="000000"/>
              <w:bottom w:val="single" w:sz="4" w:space="0" w:color="000000"/>
              <w:right w:val="single" w:sz="4" w:space="0" w:color="000000"/>
            </w:tcBorders>
          </w:tcPr>
          <w:p w14:paraId="4FCB2A21" w14:textId="77777777" w:rsidR="00CB5E57" w:rsidRDefault="00CB5E57">
            <w:pPr>
              <w:keepNext/>
              <w:rPr>
                <w:noProof/>
              </w:rPr>
            </w:pPr>
            <w:bookmarkStart w:id="132" w:name="_Hlk199951276"/>
            <w:r>
              <w:rPr>
                <w:b/>
                <w:bCs/>
                <w:noProof/>
                <w:szCs w:val="22"/>
              </w:rPr>
              <w:t>ФК показатели</w:t>
            </w:r>
          </w:p>
        </w:tc>
        <w:tc>
          <w:tcPr>
            <w:tcW w:w="2521" w:type="dxa"/>
            <w:tcBorders>
              <w:top w:val="single" w:sz="4" w:space="0" w:color="auto"/>
              <w:left w:val="single" w:sz="4" w:space="0" w:color="000000"/>
              <w:bottom w:val="single" w:sz="4" w:space="0" w:color="000000"/>
              <w:right w:val="single" w:sz="4" w:space="0" w:color="000000"/>
            </w:tcBorders>
          </w:tcPr>
          <w:p w14:paraId="401C1937" w14:textId="77777777" w:rsidR="00CB5E57" w:rsidRDefault="00CB5E57">
            <w:pPr>
              <w:keepNext/>
              <w:rPr>
                <w:noProof/>
              </w:rPr>
            </w:pPr>
            <w:r>
              <w:rPr>
                <w:b/>
                <w:bCs/>
                <w:noProof/>
                <w:szCs w:val="22"/>
              </w:rPr>
              <w:t>Цикли</w:t>
            </w:r>
          </w:p>
        </w:tc>
        <w:tc>
          <w:tcPr>
            <w:tcW w:w="1832" w:type="dxa"/>
            <w:tcBorders>
              <w:top w:val="single" w:sz="4" w:space="0" w:color="auto"/>
              <w:left w:val="single" w:sz="4" w:space="0" w:color="000000"/>
              <w:bottom w:val="single" w:sz="4" w:space="0" w:color="000000"/>
              <w:right w:val="single" w:sz="4" w:space="0" w:color="000000"/>
            </w:tcBorders>
          </w:tcPr>
          <w:p w14:paraId="11003C08" w14:textId="77777777" w:rsidR="00CB5E57" w:rsidRDefault="00CB5E57">
            <w:pPr>
              <w:keepNext/>
              <w:jc w:val="center"/>
              <w:rPr>
                <w:noProof/>
              </w:rPr>
            </w:pPr>
            <w:r>
              <w:rPr>
                <w:b/>
                <w:bCs/>
                <w:noProof/>
                <w:szCs w:val="22"/>
              </w:rPr>
              <w:t>Даратумумаб за подкожно приложение</w:t>
            </w:r>
          </w:p>
          <w:p w14:paraId="510BCBB5" w14:textId="60561B5F" w:rsidR="00CB5E57" w:rsidRDefault="00CB5E57">
            <w:pPr>
              <w:keepNext/>
              <w:jc w:val="center"/>
              <w:rPr>
                <w:noProof/>
              </w:rPr>
            </w:pPr>
            <w:r>
              <w:rPr>
                <w:b/>
                <w:bCs/>
                <w:noProof/>
                <w:szCs w:val="22"/>
              </w:rPr>
              <w:t xml:space="preserve">медиана (5-ти; 95-ти персентил) </w:t>
            </w:r>
            <w:bookmarkStart w:id="133" w:name="_Hlk199951098"/>
            <w:r>
              <w:rPr>
                <w:b/>
                <w:bCs/>
                <w:noProof/>
                <w:szCs w:val="22"/>
              </w:rPr>
              <w:t>при мултиплен миелом</w:t>
            </w:r>
            <w:bookmarkEnd w:id="133"/>
          </w:p>
        </w:tc>
        <w:tc>
          <w:tcPr>
            <w:tcW w:w="1599" w:type="dxa"/>
            <w:tcBorders>
              <w:top w:val="single" w:sz="4" w:space="0" w:color="auto"/>
              <w:left w:val="single" w:sz="4" w:space="0" w:color="000000"/>
              <w:bottom w:val="single" w:sz="4" w:space="0" w:color="000000"/>
              <w:right w:val="single" w:sz="4" w:space="0" w:color="000000"/>
            </w:tcBorders>
          </w:tcPr>
          <w:p w14:paraId="24CE31B6" w14:textId="77777777" w:rsidR="00CB5E57" w:rsidRDefault="00CB5E57" w:rsidP="00CB5E57">
            <w:pPr>
              <w:keepNext/>
              <w:jc w:val="center"/>
              <w:rPr>
                <w:noProof/>
              </w:rPr>
            </w:pPr>
            <w:r>
              <w:rPr>
                <w:b/>
                <w:bCs/>
                <w:noProof/>
                <w:szCs w:val="22"/>
              </w:rPr>
              <w:t>Даратумумаб за подкожно приложение</w:t>
            </w:r>
          </w:p>
          <w:p w14:paraId="5A823CC3" w14:textId="5353FC9D" w:rsidR="00CB5E57" w:rsidRDefault="00CB5E57" w:rsidP="00CB5E57">
            <w:pPr>
              <w:keepNext/>
              <w:jc w:val="center"/>
              <w:rPr>
                <w:b/>
                <w:bCs/>
                <w:noProof/>
                <w:szCs w:val="22"/>
              </w:rPr>
            </w:pPr>
            <w:r>
              <w:rPr>
                <w:b/>
                <w:bCs/>
                <w:noProof/>
                <w:szCs w:val="22"/>
              </w:rPr>
              <w:t>медиана (5-ти; 95-ти персентил) при тлеещ мултиплен миелом</w:t>
            </w:r>
          </w:p>
        </w:tc>
        <w:tc>
          <w:tcPr>
            <w:tcW w:w="1601" w:type="dxa"/>
            <w:tcBorders>
              <w:top w:val="single" w:sz="4" w:space="0" w:color="auto"/>
              <w:left w:val="single" w:sz="4" w:space="0" w:color="000000"/>
              <w:bottom w:val="single" w:sz="4" w:space="0" w:color="000000"/>
              <w:right w:val="single" w:sz="4" w:space="0" w:color="000000"/>
            </w:tcBorders>
          </w:tcPr>
          <w:p w14:paraId="4C92BF90" w14:textId="0570FC0D" w:rsidR="00CB5E57" w:rsidRDefault="00CB5E57">
            <w:pPr>
              <w:keepNext/>
              <w:jc w:val="center"/>
              <w:rPr>
                <w:noProof/>
              </w:rPr>
            </w:pPr>
            <w:r>
              <w:rPr>
                <w:b/>
                <w:bCs/>
                <w:noProof/>
                <w:szCs w:val="22"/>
              </w:rPr>
              <w:t>Даратумумаб за интравенозно приложение</w:t>
            </w:r>
          </w:p>
          <w:p w14:paraId="34CBC4DD" w14:textId="77777777" w:rsidR="00CB5E57" w:rsidRDefault="00CB5E57">
            <w:pPr>
              <w:keepNext/>
              <w:jc w:val="center"/>
              <w:rPr>
                <w:noProof/>
              </w:rPr>
            </w:pPr>
            <w:r>
              <w:rPr>
                <w:b/>
                <w:bCs/>
                <w:noProof/>
                <w:szCs w:val="22"/>
              </w:rPr>
              <w:t>медиана (5-ти; 95-ти персентил)</w:t>
            </w:r>
          </w:p>
        </w:tc>
      </w:tr>
      <w:tr w:rsidR="00CB5E57" w14:paraId="51A20BB9" w14:textId="77777777" w:rsidTr="005D61A7">
        <w:trPr>
          <w:cantSplit/>
          <w:trHeight w:val="252"/>
        </w:trPr>
        <w:tc>
          <w:tcPr>
            <w:tcW w:w="1668" w:type="dxa"/>
            <w:vMerge w:val="restart"/>
            <w:tcBorders>
              <w:top w:val="single" w:sz="4" w:space="0" w:color="000000"/>
              <w:left w:val="single" w:sz="4" w:space="0" w:color="000000"/>
              <w:bottom w:val="single" w:sz="4" w:space="0" w:color="000000"/>
              <w:right w:val="single" w:sz="4" w:space="0" w:color="000000"/>
            </w:tcBorders>
            <w:vAlign w:val="center"/>
          </w:tcPr>
          <w:p w14:paraId="6D42B96C" w14:textId="77777777" w:rsidR="00CB5E57" w:rsidRDefault="00CB5E57" w:rsidP="00046770">
            <w:pPr>
              <w:rPr>
                <w:noProof/>
              </w:rPr>
            </w:pPr>
            <w:r>
              <w:rPr>
                <w:noProof/>
                <w:szCs w:val="22"/>
              </w:rPr>
              <w:t>C</w:t>
            </w:r>
            <w:r>
              <w:rPr>
                <w:noProof/>
                <w:szCs w:val="22"/>
                <w:vertAlign w:val="subscript"/>
              </w:rPr>
              <w:t xml:space="preserve">trough </w:t>
            </w:r>
            <w:r>
              <w:rPr>
                <w:noProof/>
                <w:szCs w:val="22"/>
              </w:rPr>
              <w:t>(микрограма/ml)</w:t>
            </w:r>
          </w:p>
        </w:tc>
        <w:tc>
          <w:tcPr>
            <w:tcW w:w="2521" w:type="dxa"/>
            <w:tcBorders>
              <w:top w:val="single" w:sz="4" w:space="0" w:color="000000"/>
              <w:left w:val="single" w:sz="4" w:space="0" w:color="000000"/>
              <w:bottom w:val="single" w:sz="4" w:space="0" w:color="000000"/>
              <w:right w:val="single" w:sz="4" w:space="0" w:color="000000"/>
            </w:tcBorders>
          </w:tcPr>
          <w:p w14:paraId="33D0681C" w14:textId="77777777" w:rsidR="00CB5E57" w:rsidRDefault="00CB5E57" w:rsidP="00CB5E57">
            <w:pPr>
              <w:keepNext/>
              <w:rPr>
                <w:noProof/>
              </w:rPr>
            </w:pPr>
            <w:r>
              <w:rPr>
                <w:noProof/>
                <w:szCs w:val="22"/>
              </w:rPr>
              <w:t>Цикъл 1, 1-ва седмична доза</w:t>
            </w:r>
          </w:p>
        </w:tc>
        <w:tc>
          <w:tcPr>
            <w:tcW w:w="1832" w:type="dxa"/>
            <w:tcBorders>
              <w:top w:val="single" w:sz="4" w:space="0" w:color="000000"/>
              <w:left w:val="single" w:sz="4" w:space="0" w:color="000000"/>
              <w:bottom w:val="single" w:sz="4" w:space="0" w:color="000000"/>
              <w:right w:val="single" w:sz="4" w:space="0" w:color="000000"/>
            </w:tcBorders>
          </w:tcPr>
          <w:p w14:paraId="5D36C805" w14:textId="77777777" w:rsidR="00CB5E57" w:rsidRDefault="00CB5E57" w:rsidP="00CB5E57">
            <w:pPr>
              <w:keepNext/>
              <w:jc w:val="center"/>
              <w:rPr>
                <w:noProof/>
              </w:rPr>
            </w:pPr>
            <w:r>
              <w:rPr>
                <w:noProof/>
                <w:szCs w:val="22"/>
              </w:rPr>
              <w:t>123 (36; 220)</w:t>
            </w:r>
          </w:p>
        </w:tc>
        <w:tc>
          <w:tcPr>
            <w:tcW w:w="1599" w:type="dxa"/>
            <w:tcBorders>
              <w:top w:val="single" w:sz="4" w:space="0" w:color="000000"/>
              <w:left w:val="single" w:sz="4" w:space="0" w:color="000000"/>
              <w:bottom w:val="single" w:sz="4" w:space="0" w:color="000000"/>
              <w:right w:val="single" w:sz="4" w:space="0" w:color="000000"/>
            </w:tcBorders>
          </w:tcPr>
          <w:p w14:paraId="34F2F080" w14:textId="4E26BF73" w:rsidR="00CB5E57" w:rsidRDefault="00CB5E57" w:rsidP="00CB5E57">
            <w:pPr>
              <w:keepNext/>
              <w:jc w:val="center"/>
              <w:rPr>
                <w:noProof/>
                <w:szCs w:val="22"/>
              </w:rPr>
            </w:pPr>
            <w:r w:rsidRPr="002B3B22">
              <w:rPr>
                <w:szCs w:val="22"/>
              </w:rPr>
              <w:t>155 (104;</w:t>
            </w:r>
            <w:r w:rsidR="00BA5F68">
              <w:rPr>
                <w:szCs w:val="22"/>
              </w:rPr>
              <w:t xml:space="preserve"> </w:t>
            </w:r>
            <w:r w:rsidRPr="002B3B22">
              <w:rPr>
                <w:szCs w:val="22"/>
              </w:rPr>
              <w:t>235)</w:t>
            </w:r>
          </w:p>
        </w:tc>
        <w:tc>
          <w:tcPr>
            <w:tcW w:w="1601" w:type="dxa"/>
            <w:tcBorders>
              <w:top w:val="single" w:sz="4" w:space="0" w:color="000000"/>
              <w:left w:val="single" w:sz="4" w:space="0" w:color="000000"/>
              <w:bottom w:val="single" w:sz="4" w:space="0" w:color="000000"/>
              <w:right w:val="single" w:sz="4" w:space="0" w:color="000000"/>
            </w:tcBorders>
          </w:tcPr>
          <w:p w14:paraId="19A45D75" w14:textId="5161EDF7" w:rsidR="00CB5E57" w:rsidRDefault="00CB5E57" w:rsidP="00CB5E57">
            <w:pPr>
              <w:keepNext/>
              <w:jc w:val="center"/>
              <w:rPr>
                <w:noProof/>
              </w:rPr>
            </w:pPr>
            <w:r>
              <w:rPr>
                <w:noProof/>
                <w:szCs w:val="22"/>
              </w:rPr>
              <w:t>112 (43; 168)</w:t>
            </w:r>
          </w:p>
        </w:tc>
      </w:tr>
      <w:tr w:rsidR="00CB5E57" w14:paraId="7D962AB1" w14:textId="77777777" w:rsidTr="005D61A7">
        <w:trPr>
          <w:cantSplit/>
          <w:trHeight w:val="145"/>
        </w:trPr>
        <w:tc>
          <w:tcPr>
            <w:tcW w:w="1668" w:type="dxa"/>
            <w:vMerge/>
            <w:tcBorders>
              <w:top w:val="single" w:sz="4" w:space="0" w:color="000000"/>
              <w:left w:val="single" w:sz="4" w:space="0" w:color="000000"/>
              <w:bottom w:val="single" w:sz="4" w:space="0" w:color="000000"/>
              <w:right w:val="single" w:sz="4" w:space="0" w:color="000000"/>
            </w:tcBorders>
            <w:vAlign w:val="center"/>
          </w:tcPr>
          <w:p w14:paraId="50A89737" w14:textId="77777777" w:rsidR="00CB5E57" w:rsidRDefault="00CB5E57" w:rsidP="00CB5E57">
            <w:pPr>
              <w:snapToGrid w:val="0"/>
              <w:rPr>
                <w:noProof/>
                <w:szCs w:val="22"/>
              </w:rPr>
            </w:pPr>
          </w:p>
        </w:tc>
        <w:tc>
          <w:tcPr>
            <w:tcW w:w="2521" w:type="dxa"/>
            <w:tcBorders>
              <w:top w:val="single" w:sz="4" w:space="0" w:color="000000"/>
              <w:left w:val="single" w:sz="4" w:space="0" w:color="000000"/>
              <w:bottom w:val="single" w:sz="4" w:space="0" w:color="000000"/>
              <w:right w:val="single" w:sz="4" w:space="0" w:color="000000"/>
            </w:tcBorders>
          </w:tcPr>
          <w:p w14:paraId="6EBDFF1B" w14:textId="77777777" w:rsidR="00CB5E57" w:rsidRDefault="00CB5E57" w:rsidP="00CB5E57">
            <w:pPr>
              <w:rPr>
                <w:noProof/>
              </w:rPr>
            </w:pPr>
            <w:r>
              <w:rPr>
                <w:noProof/>
                <w:szCs w:val="22"/>
              </w:rPr>
              <w:t>Цикъл 2, последна седмична доза (цикъл 3 ден 1 C</w:t>
            </w:r>
            <w:r>
              <w:rPr>
                <w:noProof/>
                <w:szCs w:val="22"/>
                <w:vertAlign w:val="subscript"/>
              </w:rPr>
              <w:t>trough</w:t>
            </w:r>
            <w:r>
              <w:rPr>
                <w:noProof/>
                <w:szCs w:val="22"/>
              </w:rPr>
              <w:t>)</w:t>
            </w:r>
          </w:p>
        </w:tc>
        <w:tc>
          <w:tcPr>
            <w:tcW w:w="1832" w:type="dxa"/>
            <w:tcBorders>
              <w:top w:val="single" w:sz="4" w:space="0" w:color="000000"/>
              <w:left w:val="single" w:sz="4" w:space="0" w:color="000000"/>
              <w:bottom w:val="single" w:sz="4" w:space="0" w:color="000000"/>
              <w:right w:val="single" w:sz="4" w:space="0" w:color="000000"/>
            </w:tcBorders>
          </w:tcPr>
          <w:p w14:paraId="09F09EC1" w14:textId="77777777" w:rsidR="00CB5E57" w:rsidRDefault="00CB5E57" w:rsidP="00CB5E57">
            <w:pPr>
              <w:jc w:val="center"/>
              <w:rPr>
                <w:noProof/>
              </w:rPr>
            </w:pPr>
            <w:r>
              <w:rPr>
                <w:noProof/>
                <w:szCs w:val="22"/>
              </w:rPr>
              <w:t>563 (177; 1063)</w:t>
            </w:r>
          </w:p>
        </w:tc>
        <w:tc>
          <w:tcPr>
            <w:tcW w:w="1599" w:type="dxa"/>
            <w:tcBorders>
              <w:top w:val="single" w:sz="4" w:space="0" w:color="000000"/>
              <w:left w:val="single" w:sz="4" w:space="0" w:color="000000"/>
              <w:bottom w:val="single" w:sz="4" w:space="0" w:color="000000"/>
              <w:right w:val="single" w:sz="4" w:space="0" w:color="000000"/>
            </w:tcBorders>
          </w:tcPr>
          <w:p w14:paraId="35486E5D" w14:textId="1F796312" w:rsidR="00CB5E57" w:rsidRDefault="00CB5E57" w:rsidP="00CB5E57">
            <w:pPr>
              <w:jc w:val="center"/>
              <w:rPr>
                <w:noProof/>
                <w:szCs w:val="22"/>
              </w:rPr>
            </w:pPr>
            <w:r w:rsidRPr="002B3B22">
              <w:rPr>
                <w:szCs w:val="22"/>
              </w:rPr>
              <w:t>690 (269; 1034)</w:t>
            </w:r>
          </w:p>
        </w:tc>
        <w:tc>
          <w:tcPr>
            <w:tcW w:w="1601" w:type="dxa"/>
            <w:tcBorders>
              <w:top w:val="single" w:sz="4" w:space="0" w:color="000000"/>
              <w:left w:val="single" w:sz="4" w:space="0" w:color="000000"/>
              <w:bottom w:val="single" w:sz="4" w:space="0" w:color="000000"/>
              <w:right w:val="single" w:sz="4" w:space="0" w:color="000000"/>
            </w:tcBorders>
          </w:tcPr>
          <w:p w14:paraId="6F0713F9" w14:textId="67013B2F" w:rsidR="00CB5E57" w:rsidRDefault="00CB5E57" w:rsidP="00CB5E57">
            <w:pPr>
              <w:jc w:val="center"/>
              <w:rPr>
                <w:noProof/>
              </w:rPr>
            </w:pPr>
            <w:r>
              <w:rPr>
                <w:noProof/>
                <w:szCs w:val="22"/>
              </w:rPr>
              <w:t>472 (144; 809)</w:t>
            </w:r>
          </w:p>
        </w:tc>
      </w:tr>
      <w:tr w:rsidR="00CB5E57" w14:paraId="539E6096" w14:textId="77777777" w:rsidTr="005D61A7">
        <w:trPr>
          <w:cantSplit/>
          <w:trHeight w:val="252"/>
        </w:trPr>
        <w:tc>
          <w:tcPr>
            <w:tcW w:w="1668" w:type="dxa"/>
            <w:vMerge w:val="restart"/>
            <w:tcBorders>
              <w:top w:val="single" w:sz="4" w:space="0" w:color="000000"/>
              <w:left w:val="single" w:sz="4" w:space="0" w:color="000000"/>
              <w:bottom w:val="single" w:sz="4" w:space="0" w:color="000000"/>
              <w:right w:val="single" w:sz="4" w:space="0" w:color="000000"/>
            </w:tcBorders>
            <w:vAlign w:val="center"/>
          </w:tcPr>
          <w:p w14:paraId="04F0D698" w14:textId="77777777" w:rsidR="00CB5E57" w:rsidRDefault="00CB5E57" w:rsidP="00CB5E57">
            <w:pPr>
              <w:rPr>
                <w:noProof/>
              </w:rPr>
            </w:pPr>
            <w:r>
              <w:rPr>
                <w:noProof/>
                <w:szCs w:val="22"/>
              </w:rPr>
              <w:t>C</w:t>
            </w:r>
            <w:r>
              <w:rPr>
                <w:noProof/>
                <w:szCs w:val="22"/>
                <w:vertAlign w:val="subscript"/>
              </w:rPr>
              <w:t>max</w:t>
            </w:r>
            <w:r>
              <w:rPr>
                <w:noProof/>
                <w:szCs w:val="22"/>
              </w:rPr>
              <w:t xml:space="preserve"> (микрограма/ml)</w:t>
            </w:r>
          </w:p>
        </w:tc>
        <w:tc>
          <w:tcPr>
            <w:tcW w:w="2521" w:type="dxa"/>
            <w:tcBorders>
              <w:top w:val="single" w:sz="4" w:space="0" w:color="000000"/>
              <w:left w:val="single" w:sz="4" w:space="0" w:color="000000"/>
              <w:bottom w:val="single" w:sz="4" w:space="0" w:color="000000"/>
              <w:right w:val="single" w:sz="4" w:space="0" w:color="000000"/>
            </w:tcBorders>
          </w:tcPr>
          <w:p w14:paraId="2665364C" w14:textId="77777777" w:rsidR="00CB5E57" w:rsidRDefault="00CB5E57" w:rsidP="00CB5E57">
            <w:pPr>
              <w:rPr>
                <w:noProof/>
              </w:rPr>
            </w:pPr>
            <w:r>
              <w:rPr>
                <w:noProof/>
                <w:szCs w:val="22"/>
              </w:rPr>
              <w:t>Цикъл 1, 1-ва седмична доза</w:t>
            </w:r>
          </w:p>
        </w:tc>
        <w:tc>
          <w:tcPr>
            <w:tcW w:w="1832" w:type="dxa"/>
            <w:tcBorders>
              <w:top w:val="single" w:sz="4" w:space="0" w:color="000000"/>
              <w:left w:val="single" w:sz="4" w:space="0" w:color="000000"/>
              <w:bottom w:val="single" w:sz="4" w:space="0" w:color="000000"/>
              <w:right w:val="single" w:sz="4" w:space="0" w:color="000000"/>
            </w:tcBorders>
          </w:tcPr>
          <w:p w14:paraId="13E0DA7A" w14:textId="77777777" w:rsidR="00CB5E57" w:rsidRDefault="00CB5E57" w:rsidP="00CB5E57">
            <w:pPr>
              <w:jc w:val="center"/>
              <w:rPr>
                <w:noProof/>
              </w:rPr>
            </w:pPr>
            <w:r>
              <w:rPr>
                <w:noProof/>
                <w:szCs w:val="22"/>
              </w:rPr>
              <w:t>132 (54; 228)</w:t>
            </w:r>
          </w:p>
        </w:tc>
        <w:tc>
          <w:tcPr>
            <w:tcW w:w="1599" w:type="dxa"/>
            <w:tcBorders>
              <w:top w:val="single" w:sz="4" w:space="0" w:color="000000"/>
              <w:left w:val="single" w:sz="4" w:space="0" w:color="000000"/>
              <w:bottom w:val="single" w:sz="4" w:space="0" w:color="000000"/>
              <w:right w:val="single" w:sz="4" w:space="0" w:color="000000"/>
            </w:tcBorders>
          </w:tcPr>
          <w:p w14:paraId="4E403501" w14:textId="0EDA5B38" w:rsidR="00CB5E57" w:rsidRDefault="00CB5E57" w:rsidP="00CB5E57">
            <w:pPr>
              <w:jc w:val="center"/>
              <w:rPr>
                <w:noProof/>
                <w:szCs w:val="22"/>
              </w:rPr>
            </w:pPr>
            <w:r w:rsidRPr="002B3B22">
              <w:rPr>
                <w:szCs w:val="22"/>
              </w:rPr>
              <w:t>158 (106; 241)</w:t>
            </w:r>
          </w:p>
        </w:tc>
        <w:tc>
          <w:tcPr>
            <w:tcW w:w="1601" w:type="dxa"/>
            <w:tcBorders>
              <w:top w:val="single" w:sz="4" w:space="0" w:color="000000"/>
              <w:left w:val="single" w:sz="4" w:space="0" w:color="000000"/>
              <w:bottom w:val="single" w:sz="4" w:space="0" w:color="000000"/>
              <w:right w:val="single" w:sz="4" w:space="0" w:color="000000"/>
            </w:tcBorders>
          </w:tcPr>
          <w:p w14:paraId="342A3E22" w14:textId="36BEBC07" w:rsidR="00CB5E57" w:rsidRDefault="00CB5E57" w:rsidP="00CB5E57">
            <w:pPr>
              <w:jc w:val="center"/>
              <w:rPr>
                <w:noProof/>
              </w:rPr>
            </w:pPr>
            <w:r>
              <w:rPr>
                <w:noProof/>
                <w:szCs w:val="22"/>
              </w:rPr>
              <w:t>256 (173; 327)</w:t>
            </w:r>
          </w:p>
        </w:tc>
      </w:tr>
      <w:tr w:rsidR="00CB5E57" w14:paraId="105E967F" w14:textId="77777777" w:rsidTr="005D61A7">
        <w:trPr>
          <w:cantSplit/>
          <w:trHeight w:val="145"/>
        </w:trPr>
        <w:tc>
          <w:tcPr>
            <w:tcW w:w="1668" w:type="dxa"/>
            <w:vMerge/>
            <w:tcBorders>
              <w:top w:val="single" w:sz="4" w:space="0" w:color="000000"/>
              <w:left w:val="single" w:sz="4" w:space="0" w:color="000000"/>
              <w:bottom w:val="single" w:sz="4" w:space="0" w:color="000000"/>
              <w:right w:val="single" w:sz="4" w:space="0" w:color="000000"/>
            </w:tcBorders>
            <w:vAlign w:val="center"/>
          </w:tcPr>
          <w:p w14:paraId="7DEC4A35" w14:textId="77777777" w:rsidR="00CB5E57" w:rsidRDefault="00CB5E57" w:rsidP="00CB5E57">
            <w:pPr>
              <w:snapToGrid w:val="0"/>
              <w:rPr>
                <w:noProof/>
                <w:szCs w:val="22"/>
              </w:rPr>
            </w:pPr>
          </w:p>
        </w:tc>
        <w:tc>
          <w:tcPr>
            <w:tcW w:w="2521" w:type="dxa"/>
            <w:tcBorders>
              <w:top w:val="single" w:sz="4" w:space="0" w:color="000000"/>
              <w:left w:val="single" w:sz="4" w:space="0" w:color="000000"/>
              <w:bottom w:val="single" w:sz="4" w:space="0" w:color="000000"/>
              <w:right w:val="single" w:sz="4" w:space="0" w:color="000000"/>
            </w:tcBorders>
          </w:tcPr>
          <w:p w14:paraId="6CE7CCC9" w14:textId="77777777" w:rsidR="00CB5E57" w:rsidRDefault="00CB5E57" w:rsidP="00CB5E57">
            <w:pPr>
              <w:rPr>
                <w:noProof/>
              </w:rPr>
            </w:pPr>
            <w:r>
              <w:rPr>
                <w:noProof/>
                <w:szCs w:val="22"/>
              </w:rPr>
              <w:t>Цикъл 2, последна седмична доза</w:t>
            </w:r>
          </w:p>
        </w:tc>
        <w:tc>
          <w:tcPr>
            <w:tcW w:w="1832" w:type="dxa"/>
            <w:tcBorders>
              <w:top w:val="single" w:sz="4" w:space="0" w:color="000000"/>
              <w:left w:val="single" w:sz="4" w:space="0" w:color="000000"/>
              <w:bottom w:val="single" w:sz="4" w:space="0" w:color="000000"/>
              <w:right w:val="single" w:sz="4" w:space="0" w:color="000000"/>
            </w:tcBorders>
          </w:tcPr>
          <w:p w14:paraId="13A82CD7" w14:textId="77777777" w:rsidR="00CB5E57" w:rsidRDefault="00CB5E57" w:rsidP="00CB5E57">
            <w:pPr>
              <w:jc w:val="center"/>
              <w:rPr>
                <w:noProof/>
              </w:rPr>
            </w:pPr>
            <w:r>
              <w:rPr>
                <w:noProof/>
                <w:szCs w:val="22"/>
              </w:rPr>
              <w:t>592 (234; 1114)</w:t>
            </w:r>
          </w:p>
        </w:tc>
        <w:tc>
          <w:tcPr>
            <w:tcW w:w="1599" w:type="dxa"/>
            <w:tcBorders>
              <w:top w:val="single" w:sz="4" w:space="0" w:color="000000"/>
              <w:left w:val="single" w:sz="4" w:space="0" w:color="000000"/>
              <w:bottom w:val="single" w:sz="4" w:space="0" w:color="000000"/>
              <w:right w:val="single" w:sz="4" w:space="0" w:color="000000"/>
            </w:tcBorders>
          </w:tcPr>
          <w:p w14:paraId="402CEFFE" w14:textId="69EA373A" w:rsidR="00CB5E57" w:rsidRDefault="00CB5E57" w:rsidP="00CB5E57">
            <w:pPr>
              <w:jc w:val="center"/>
              <w:rPr>
                <w:noProof/>
                <w:szCs w:val="22"/>
              </w:rPr>
            </w:pPr>
            <w:r w:rsidRPr="002B3B22">
              <w:rPr>
                <w:szCs w:val="22"/>
              </w:rPr>
              <w:t>780 (340; 1152)</w:t>
            </w:r>
          </w:p>
        </w:tc>
        <w:tc>
          <w:tcPr>
            <w:tcW w:w="1601" w:type="dxa"/>
            <w:tcBorders>
              <w:top w:val="single" w:sz="4" w:space="0" w:color="000000"/>
              <w:left w:val="single" w:sz="4" w:space="0" w:color="000000"/>
              <w:bottom w:val="single" w:sz="4" w:space="0" w:color="000000"/>
              <w:right w:val="single" w:sz="4" w:space="0" w:color="000000"/>
            </w:tcBorders>
          </w:tcPr>
          <w:p w14:paraId="35CCE449" w14:textId="103E46C0" w:rsidR="00CB5E57" w:rsidRDefault="00CB5E57" w:rsidP="00CB5E57">
            <w:pPr>
              <w:jc w:val="center"/>
              <w:rPr>
                <w:noProof/>
              </w:rPr>
            </w:pPr>
            <w:r>
              <w:rPr>
                <w:noProof/>
                <w:szCs w:val="22"/>
              </w:rPr>
              <w:t>688 (369; 1061)</w:t>
            </w:r>
          </w:p>
        </w:tc>
      </w:tr>
      <w:tr w:rsidR="00CB5E57" w14:paraId="4DD6AF00" w14:textId="77777777" w:rsidTr="005D61A7">
        <w:trPr>
          <w:cantSplit/>
          <w:trHeight w:val="252"/>
        </w:trPr>
        <w:tc>
          <w:tcPr>
            <w:tcW w:w="1668" w:type="dxa"/>
            <w:vMerge w:val="restart"/>
            <w:tcBorders>
              <w:top w:val="single" w:sz="4" w:space="0" w:color="000000"/>
              <w:left w:val="single" w:sz="4" w:space="0" w:color="000000"/>
              <w:bottom w:val="single" w:sz="4" w:space="0" w:color="000000"/>
              <w:right w:val="single" w:sz="4" w:space="0" w:color="000000"/>
            </w:tcBorders>
            <w:vAlign w:val="center"/>
          </w:tcPr>
          <w:p w14:paraId="17C02EAD" w14:textId="77777777" w:rsidR="00CB5E57" w:rsidRDefault="00CB5E57" w:rsidP="00CB5E57">
            <w:pPr>
              <w:rPr>
                <w:noProof/>
              </w:rPr>
            </w:pPr>
            <w:r>
              <w:rPr>
                <w:noProof/>
                <w:szCs w:val="22"/>
              </w:rPr>
              <w:t>AUC</w:t>
            </w:r>
            <w:r>
              <w:rPr>
                <w:noProof/>
                <w:szCs w:val="22"/>
                <w:vertAlign w:val="subscript"/>
              </w:rPr>
              <w:t xml:space="preserve">0-7 дни </w:t>
            </w:r>
            <w:r>
              <w:rPr>
                <w:noProof/>
                <w:szCs w:val="22"/>
              </w:rPr>
              <w:t>(микрограма/ml•ден)</w:t>
            </w:r>
          </w:p>
        </w:tc>
        <w:tc>
          <w:tcPr>
            <w:tcW w:w="2521" w:type="dxa"/>
            <w:tcBorders>
              <w:top w:val="single" w:sz="4" w:space="0" w:color="000000"/>
              <w:left w:val="single" w:sz="4" w:space="0" w:color="000000"/>
              <w:bottom w:val="single" w:sz="4" w:space="0" w:color="000000"/>
              <w:right w:val="single" w:sz="4" w:space="0" w:color="000000"/>
            </w:tcBorders>
          </w:tcPr>
          <w:p w14:paraId="42CB6097" w14:textId="77777777" w:rsidR="00CB5E57" w:rsidRDefault="00CB5E57" w:rsidP="00CB5E57">
            <w:pPr>
              <w:rPr>
                <w:noProof/>
              </w:rPr>
            </w:pPr>
            <w:r>
              <w:rPr>
                <w:noProof/>
                <w:szCs w:val="22"/>
              </w:rPr>
              <w:t>Цикъл 1, 1-ва седмична доза</w:t>
            </w:r>
          </w:p>
        </w:tc>
        <w:tc>
          <w:tcPr>
            <w:tcW w:w="1832" w:type="dxa"/>
            <w:tcBorders>
              <w:top w:val="single" w:sz="4" w:space="0" w:color="000000"/>
              <w:left w:val="single" w:sz="4" w:space="0" w:color="000000"/>
              <w:bottom w:val="single" w:sz="4" w:space="0" w:color="000000"/>
              <w:right w:val="single" w:sz="4" w:space="0" w:color="000000"/>
            </w:tcBorders>
          </w:tcPr>
          <w:p w14:paraId="0F454E1C" w14:textId="77777777" w:rsidR="00CB5E57" w:rsidRDefault="00CB5E57" w:rsidP="00CB5E57">
            <w:pPr>
              <w:jc w:val="center"/>
              <w:rPr>
                <w:noProof/>
              </w:rPr>
            </w:pPr>
            <w:r>
              <w:rPr>
                <w:noProof/>
                <w:szCs w:val="22"/>
              </w:rPr>
              <w:t>720 (293; 1274)</w:t>
            </w:r>
          </w:p>
        </w:tc>
        <w:tc>
          <w:tcPr>
            <w:tcW w:w="1599" w:type="dxa"/>
            <w:tcBorders>
              <w:top w:val="single" w:sz="4" w:space="0" w:color="000000"/>
              <w:left w:val="single" w:sz="4" w:space="0" w:color="000000"/>
              <w:bottom w:val="single" w:sz="4" w:space="0" w:color="000000"/>
              <w:right w:val="single" w:sz="4" w:space="0" w:color="000000"/>
            </w:tcBorders>
          </w:tcPr>
          <w:p w14:paraId="6C40509E" w14:textId="59559BA3" w:rsidR="00CB5E57" w:rsidRDefault="00CB5E57" w:rsidP="00CB5E57">
            <w:pPr>
              <w:jc w:val="center"/>
              <w:rPr>
                <w:noProof/>
                <w:szCs w:val="22"/>
              </w:rPr>
            </w:pPr>
            <w:r w:rsidRPr="002B3B22">
              <w:rPr>
                <w:szCs w:val="22"/>
              </w:rPr>
              <w:t>861 (529; 1325)</w:t>
            </w:r>
          </w:p>
        </w:tc>
        <w:tc>
          <w:tcPr>
            <w:tcW w:w="1601" w:type="dxa"/>
            <w:tcBorders>
              <w:top w:val="single" w:sz="4" w:space="0" w:color="000000"/>
              <w:left w:val="single" w:sz="4" w:space="0" w:color="000000"/>
              <w:bottom w:val="single" w:sz="4" w:space="0" w:color="000000"/>
              <w:right w:val="single" w:sz="4" w:space="0" w:color="000000"/>
            </w:tcBorders>
          </w:tcPr>
          <w:p w14:paraId="70D2460F" w14:textId="16FFBE9D" w:rsidR="00CB5E57" w:rsidRDefault="00CB5E57" w:rsidP="00CB5E57">
            <w:pPr>
              <w:jc w:val="center"/>
              <w:rPr>
                <w:noProof/>
              </w:rPr>
            </w:pPr>
            <w:r>
              <w:rPr>
                <w:noProof/>
                <w:szCs w:val="22"/>
              </w:rPr>
              <w:t>1 187 (773; 1619)</w:t>
            </w:r>
          </w:p>
        </w:tc>
      </w:tr>
      <w:tr w:rsidR="00CB5E57" w14:paraId="20F4E84C" w14:textId="77777777" w:rsidTr="005D61A7">
        <w:trPr>
          <w:cantSplit/>
          <w:trHeight w:val="145"/>
        </w:trPr>
        <w:tc>
          <w:tcPr>
            <w:tcW w:w="1668" w:type="dxa"/>
            <w:vMerge/>
            <w:tcBorders>
              <w:top w:val="single" w:sz="4" w:space="0" w:color="000000"/>
              <w:left w:val="single" w:sz="4" w:space="0" w:color="000000"/>
              <w:bottom w:val="single" w:sz="4" w:space="0" w:color="000000"/>
              <w:right w:val="single" w:sz="4" w:space="0" w:color="000000"/>
            </w:tcBorders>
            <w:vAlign w:val="center"/>
          </w:tcPr>
          <w:p w14:paraId="40046F16" w14:textId="77777777" w:rsidR="00CB5E57" w:rsidRDefault="00CB5E57" w:rsidP="00CB5E57">
            <w:pPr>
              <w:keepNext/>
              <w:keepLines/>
              <w:tabs>
                <w:tab w:val="clear" w:pos="567"/>
              </w:tabs>
              <w:snapToGrid w:val="0"/>
              <w:rPr>
                <w:noProof/>
                <w:szCs w:val="22"/>
              </w:rPr>
            </w:pPr>
          </w:p>
        </w:tc>
        <w:tc>
          <w:tcPr>
            <w:tcW w:w="2521" w:type="dxa"/>
            <w:tcBorders>
              <w:top w:val="single" w:sz="4" w:space="0" w:color="000000"/>
              <w:left w:val="single" w:sz="4" w:space="0" w:color="000000"/>
              <w:bottom w:val="single" w:sz="4" w:space="0" w:color="000000"/>
              <w:right w:val="single" w:sz="4" w:space="0" w:color="000000"/>
            </w:tcBorders>
          </w:tcPr>
          <w:p w14:paraId="052681E7" w14:textId="77777777" w:rsidR="00CB5E57" w:rsidRDefault="00CB5E57" w:rsidP="00CB5E57">
            <w:pPr>
              <w:keepNext/>
              <w:keepLines/>
              <w:rPr>
                <w:noProof/>
              </w:rPr>
            </w:pPr>
            <w:r>
              <w:rPr>
                <w:noProof/>
                <w:szCs w:val="22"/>
              </w:rPr>
              <w:t>Цикъл 2, последна седмична доза</w:t>
            </w:r>
          </w:p>
        </w:tc>
        <w:tc>
          <w:tcPr>
            <w:tcW w:w="1832" w:type="dxa"/>
            <w:tcBorders>
              <w:top w:val="single" w:sz="4" w:space="0" w:color="000000"/>
              <w:left w:val="single" w:sz="4" w:space="0" w:color="000000"/>
              <w:bottom w:val="single" w:sz="4" w:space="0" w:color="000000"/>
              <w:right w:val="single" w:sz="4" w:space="0" w:color="000000"/>
            </w:tcBorders>
          </w:tcPr>
          <w:p w14:paraId="31522567" w14:textId="77777777" w:rsidR="00CB5E57" w:rsidRDefault="00CB5E57" w:rsidP="00CB5E57">
            <w:pPr>
              <w:keepNext/>
              <w:keepLines/>
              <w:jc w:val="center"/>
              <w:rPr>
                <w:noProof/>
              </w:rPr>
            </w:pPr>
            <w:r>
              <w:rPr>
                <w:noProof/>
                <w:szCs w:val="22"/>
              </w:rPr>
              <w:t>4 017 (1515; 7564)</w:t>
            </w:r>
          </w:p>
        </w:tc>
        <w:tc>
          <w:tcPr>
            <w:tcW w:w="1599" w:type="dxa"/>
            <w:tcBorders>
              <w:top w:val="single" w:sz="4" w:space="0" w:color="000000"/>
              <w:left w:val="single" w:sz="4" w:space="0" w:color="000000"/>
              <w:bottom w:val="single" w:sz="4" w:space="0" w:color="000000"/>
              <w:right w:val="single" w:sz="4" w:space="0" w:color="000000"/>
            </w:tcBorders>
          </w:tcPr>
          <w:p w14:paraId="11C7D94D" w14:textId="4440A7D0" w:rsidR="00CB5E57" w:rsidRDefault="00CB5E57" w:rsidP="00CB5E57">
            <w:pPr>
              <w:keepNext/>
              <w:keepLines/>
              <w:jc w:val="center"/>
              <w:rPr>
                <w:noProof/>
                <w:szCs w:val="22"/>
              </w:rPr>
            </w:pPr>
            <w:r w:rsidRPr="002B3B22">
              <w:rPr>
                <w:szCs w:val="22"/>
              </w:rPr>
              <w:t>5043 (2242; 7426)</w:t>
            </w:r>
          </w:p>
        </w:tc>
        <w:tc>
          <w:tcPr>
            <w:tcW w:w="1601" w:type="dxa"/>
            <w:tcBorders>
              <w:top w:val="single" w:sz="4" w:space="0" w:color="000000"/>
              <w:left w:val="single" w:sz="4" w:space="0" w:color="000000"/>
              <w:bottom w:val="single" w:sz="4" w:space="0" w:color="000000"/>
              <w:right w:val="single" w:sz="4" w:space="0" w:color="000000"/>
            </w:tcBorders>
          </w:tcPr>
          <w:p w14:paraId="3771B9E2" w14:textId="7A61B774" w:rsidR="00CB5E57" w:rsidRDefault="00CB5E57" w:rsidP="00CB5E57">
            <w:pPr>
              <w:keepNext/>
              <w:keepLines/>
              <w:jc w:val="center"/>
              <w:rPr>
                <w:noProof/>
              </w:rPr>
            </w:pPr>
            <w:r>
              <w:rPr>
                <w:noProof/>
                <w:szCs w:val="22"/>
              </w:rPr>
              <w:t>4 019 (1740; 6370)</w:t>
            </w:r>
          </w:p>
        </w:tc>
      </w:tr>
      <w:bookmarkEnd w:id="132"/>
    </w:tbl>
    <w:p w14:paraId="6E80733D" w14:textId="77777777" w:rsidR="005D55D4" w:rsidRPr="005201C3" w:rsidRDefault="005D55D4" w:rsidP="005D55D4">
      <w:pPr>
        <w:rPr>
          <w:noProof/>
        </w:rPr>
      </w:pPr>
    </w:p>
    <w:p w14:paraId="50D1DDE0" w14:textId="69BE4D29" w:rsidR="005D55D4" w:rsidRPr="005201C3" w:rsidRDefault="005D55D4" w:rsidP="005D55D4">
      <w:pPr>
        <w:rPr>
          <w:noProof/>
        </w:rPr>
      </w:pPr>
      <w:r w:rsidRPr="005201C3">
        <w:rPr>
          <w:noProof/>
        </w:rPr>
        <w:t>Прогнозираните ФК експозиции при 526 пациенти с подходящ за трансплантация мултиплен миелом, които са получили DARZALEX инжекционен разтвор за подкожно приложение в комбинация с VRd, са обобщени в таблица 2</w:t>
      </w:r>
      <w:r w:rsidR="006E3E98">
        <w:rPr>
          <w:noProof/>
        </w:rPr>
        <w:t>4</w:t>
      </w:r>
      <w:r w:rsidRPr="005201C3">
        <w:rPr>
          <w:noProof/>
        </w:rPr>
        <w:t>.</w:t>
      </w:r>
    </w:p>
    <w:p w14:paraId="1E39B7D0" w14:textId="77777777" w:rsidR="005D55D4" w:rsidRPr="005201C3" w:rsidRDefault="005D55D4" w:rsidP="005D55D4">
      <w:pPr>
        <w:rPr>
          <w:noProof/>
        </w:rPr>
      </w:pPr>
      <w:bookmarkStart w:id="134" w:name="_Hlk155164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3471"/>
        <w:gridCol w:w="3288"/>
      </w:tblGrid>
      <w:tr w:rsidR="005D55D4" w14:paraId="606C81CF" w14:textId="77777777" w:rsidTr="00046770">
        <w:trPr>
          <w:cantSplit/>
        </w:trPr>
        <w:tc>
          <w:tcPr>
            <w:tcW w:w="9286" w:type="dxa"/>
            <w:gridSpan w:val="3"/>
            <w:tcBorders>
              <w:top w:val="single" w:sz="4" w:space="0" w:color="auto"/>
              <w:left w:val="single" w:sz="4" w:space="0" w:color="auto"/>
              <w:bottom w:val="single" w:sz="4" w:space="0" w:color="auto"/>
              <w:right w:val="single" w:sz="4" w:space="0" w:color="auto"/>
            </w:tcBorders>
            <w:hideMark/>
          </w:tcPr>
          <w:p w14:paraId="274D6D72" w14:textId="3B687492" w:rsidR="005D55D4" w:rsidRDefault="005D55D4" w:rsidP="00BA3386">
            <w:pPr>
              <w:keepNext/>
              <w:ind w:left="1418" w:hanging="1418"/>
              <w:rPr>
                <w:b/>
                <w:bCs/>
                <w:noProof/>
                <w:szCs w:val="22"/>
              </w:rPr>
            </w:pPr>
            <w:r>
              <w:rPr>
                <w:b/>
                <w:bCs/>
                <w:noProof/>
                <w:szCs w:val="22"/>
              </w:rPr>
              <w:t>Таблица 2</w:t>
            </w:r>
            <w:r w:rsidR="006E3E98">
              <w:rPr>
                <w:b/>
                <w:bCs/>
                <w:noProof/>
                <w:szCs w:val="22"/>
              </w:rPr>
              <w:t>4</w:t>
            </w:r>
            <w:r>
              <w:rPr>
                <w:b/>
                <w:bCs/>
                <w:noProof/>
                <w:szCs w:val="22"/>
              </w:rPr>
              <w:t>:</w:t>
            </w:r>
            <w:r>
              <w:rPr>
                <w:b/>
                <w:bCs/>
                <w:noProof/>
                <w:szCs w:val="22"/>
              </w:rPr>
              <w:tab/>
            </w:r>
            <w:r>
              <w:rPr>
                <w:b/>
                <w:bCs/>
                <w:noProof/>
              </w:rPr>
              <w:t>Експозиция на даратумумаб след приложение на DARZALEX за подкожно приложение (1800</w:t>
            </w:r>
            <w:r w:rsidR="00261740">
              <w:rPr>
                <w:b/>
                <w:bCs/>
                <w:noProof/>
                <w:lang w:val="en-US"/>
              </w:rPr>
              <w:t> </w:t>
            </w:r>
            <w:r>
              <w:rPr>
                <w:b/>
                <w:bCs/>
                <w:noProof/>
              </w:rPr>
              <w:t xml:space="preserve">mg) в комбинация с </w:t>
            </w:r>
            <w:r>
              <w:rPr>
                <w:b/>
                <w:bCs/>
                <w:noProof/>
                <w:szCs w:val="22"/>
              </w:rPr>
              <w:t xml:space="preserve">VRd </w:t>
            </w:r>
            <w:r>
              <w:rPr>
                <w:b/>
                <w:bCs/>
                <w:noProof/>
              </w:rPr>
              <w:t xml:space="preserve">при пациенти </w:t>
            </w:r>
            <w:r w:rsidR="00585665">
              <w:rPr>
                <w:b/>
                <w:bCs/>
                <w:noProof/>
              </w:rPr>
              <w:t xml:space="preserve">с </w:t>
            </w:r>
            <w:r>
              <w:rPr>
                <w:b/>
                <w:bCs/>
                <w:noProof/>
                <w:szCs w:val="22"/>
              </w:rPr>
              <w:t>подходящ за трансплантация мултиплен миелом</w:t>
            </w:r>
          </w:p>
        </w:tc>
      </w:tr>
      <w:bookmarkEnd w:id="134"/>
      <w:tr w:rsidR="005D55D4" w14:paraId="20B95B3B" w14:textId="77777777" w:rsidTr="00BA3386">
        <w:trPr>
          <w:cantSplit/>
        </w:trPr>
        <w:tc>
          <w:tcPr>
            <w:tcW w:w="2343" w:type="dxa"/>
            <w:tcBorders>
              <w:top w:val="single" w:sz="4" w:space="0" w:color="auto"/>
              <w:left w:val="single" w:sz="4" w:space="0" w:color="auto"/>
              <w:bottom w:val="single" w:sz="4" w:space="0" w:color="auto"/>
              <w:right w:val="single" w:sz="4" w:space="0" w:color="auto"/>
            </w:tcBorders>
            <w:hideMark/>
          </w:tcPr>
          <w:p w14:paraId="3DBCC268" w14:textId="77777777" w:rsidR="005D55D4" w:rsidRDefault="005D55D4" w:rsidP="00BA3386">
            <w:pPr>
              <w:keepNext/>
              <w:jc w:val="center"/>
              <w:rPr>
                <w:b/>
                <w:bCs/>
                <w:noProof/>
              </w:rPr>
            </w:pPr>
            <w:r>
              <w:rPr>
                <w:b/>
                <w:noProof/>
                <w:szCs w:val="22"/>
              </w:rPr>
              <w:t>ФK показатели</w:t>
            </w:r>
          </w:p>
        </w:tc>
        <w:tc>
          <w:tcPr>
            <w:tcW w:w="3576" w:type="dxa"/>
            <w:tcBorders>
              <w:top w:val="single" w:sz="4" w:space="0" w:color="auto"/>
              <w:left w:val="single" w:sz="4" w:space="0" w:color="auto"/>
              <w:bottom w:val="single" w:sz="4" w:space="0" w:color="auto"/>
              <w:right w:val="single" w:sz="4" w:space="0" w:color="auto"/>
            </w:tcBorders>
            <w:hideMark/>
          </w:tcPr>
          <w:p w14:paraId="0D7AF251" w14:textId="77777777" w:rsidR="005D55D4" w:rsidRDefault="005D55D4" w:rsidP="00BA3386">
            <w:pPr>
              <w:keepNext/>
              <w:jc w:val="center"/>
              <w:rPr>
                <w:b/>
                <w:bCs/>
                <w:noProof/>
              </w:rPr>
            </w:pPr>
            <w:r>
              <w:rPr>
                <w:b/>
                <w:noProof/>
                <w:szCs w:val="22"/>
              </w:rPr>
              <w:t>Цикли</w:t>
            </w:r>
          </w:p>
        </w:tc>
        <w:tc>
          <w:tcPr>
            <w:tcW w:w="3367" w:type="dxa"/>
            <w:tcBorders>
              <w:top w:val="single" w:sz="4" w:space="0" w:color="auto"/>
              <w:left w:val="single" w:sz="4" w:space="0" w:color="auto"/>
              <w:bottom w:val="single" w:sz="4" w:space="0" w:color="auto"/>
              <w:right w:val="single" w:sz="4" w:space="0" w:color="auto"/>
            </w:tcBorders>
            <w:hideMark/>
          </w:tcPr>
          <w:p w14:paraId="40AEBB6F" w14:textId="77777777" w:rsidR="005D55D4" w:rsidRDefault="005D55D4" w:rsidP="00BA3386">
            <w:pPr>
              <w:keepNext/>
              <w:jc w:val="center"/>
              <w:rPr>
                <w:noProof/>
              </w:rPr>
            </w:pPr>
            <w:r>
              <w:rPr>
                <w:b/>
                <w:noProof/>
                <w:szCs w:val="22"/>
              </w:rPr>
              <w:t>даратумумаб за подкожно приложение</w:t>
            </w:r>
          </w:p>
          <w:p w14:paraId="0A595909" w14:textId="77777777" w:rsidR="005D55D4" w:rsidRDefault="005D55D4" w:rsidP="00BA3386">
            <w:pPr>
              <w:jc w:val="center"/>
              <w:rPr>
                <w:b/>
                <w:bCs/>
                <w:noProof/>
              </w:rPr>
            </w:pPr>
            <w:r>
              <w:rPr>
                <w:b/>
                <w:noProof/>
                <w:szCs w:val="22"/>
              </w:rPr>
              <w:t>Медиана (5-ти; 95-ти персентил)</w:t>
            </w:r>
          </w:p>
        </w:tc>
      </w:tr>
      <w:tr w:rsidR="005D55D4" w14:paraId="2CB7DA89" w14:textId="77777777" w:rsidTr="00BA3386">
        <w:trPr>
          <w:cantSplit/>
        </w:trPr>
        <w:tc>
          <w:tcPr>
            <w:tcW w:w="2343" w:type="dxa"/>
            <w:vMerge w:val="restart"/>
            <w:tcBorders>
              <w:top w:val="single" w:sz="4" w:space="0" w:color="auto"/>
              <w:left w:val="single" w:sz="4" w:space="0" w:color="auto"/>
              <w:bottom w:val="single" w:sz="4" w:space="0" w:color="auto"/>
              <w:right w:val="single" w:sz="4" w:space="0" w:color="auto"/>
            </w:tcBorders>
            <w:vAlign w:val="center"/>
            <w:hideMark/>
          </w:tcPr>
          <w:p w14:paraId="01ED9950" w14:textId="77777777" w:rsidR="005D55D4" w:rsidRDefault="005D55D4" w:rsidP="00046770">
            <w:pPr>
              <w:autoSpaceDE w:val="0"/>
              <w:autoSpaceDN w:val="0"/>
              <w:adjustRightInd w:val="0"/>
              <w:rPr>
                <w:noProof/>
                <w:szCs w:val="22"/>
              </w:rPr>
            </w:pPr>
            <w:r>
              <w:rPr>
                <w:noProof/>
                <w:szCs w:val="22"/>
              </w:rPr>
              <w:t>C</w:t>
            </w:r>
            <w:r>
              <w:rPr>
                <w:noProof/>
                <w:szCs w:val="22"/>
                <w:vertAlign w:val="subscript"/>
              </w:rPr>
              <w:t xml:space="preserve">trough </w:t>
            </w:r>
            <w:r>
              <w:rPr>
                <w:noProof/>
                <w:szCs w:val="22"/>
              </w:rPr>
              <w:t xml:space="preserve">(µg/ml) </w:t>
            </w:r>
          </w:p>
        </w:tc>
        <w:tc>
          <w:tcPr>
            <w:tcW w:w="3576" w:type="dxa"/>
            <w:tcBorders>
              <w:top w:val="single" w:sz="4" w:space="0" w:color="auto"/>
              <w:left w:val="single" w:sz="4" w:space="0" w:color="auto"/>
              <w:bottom w:val="single" w:sz="4" w:space="0" w:color="auto"/>
              <w:right w:val="single" w:sz="4" w:space="0" w:color="auto"/>
            </w:tcBorders>
            <w:hideMark/>
          </w:tcPr>
          <w:p w14:paraId="131F525B" w14:textId="77777777" w:rsidR="005D55D4" w:rsidRDefault="005D55D4" w:rsidP="00261740">
            <w:pPr>
              <w:rPr>
                <w:noProof/>
              </w:rPr>
            </w:pPr>
            <w:r>
              <w:rPr>
                <w:noProof/>
                <w:szCs w:val="22"/>
              </w:rPr>
              <w:t>Цикъл 1, 1-ва седмична доза</w:t>
            </w:r>
          </w:p>
        </w:tc>
        <w:tc>
          <w:tcPr>
            <w:tcW w:w="3367" w:type="dxa"/>
            <w:tcBorders>
              <w:top w:val="single" w:sz="4" w:space="0" w:color="auto"/>
              <w:left w:val="single" w:sz="4" w:space="0" w:color="auto"/>
              <w:bottom w:val="single" w:sz="4" w:space="0" w:color="auto"/>
              <w:right w:val="single" w:sz="4" w:space="0" w:color="auto"/>
            </w:tcBorders>
            <w:hideMark/>
          </w:tcPr>
          <w:p w14:paraId="33A71AB1" w14:textId="77777777" w:rsidR="005D55D4" w:rsidRDefault="005D55D4" w:rsidP="00261740">
            <w:pPr>
              <w:jc w:val="center"/>
              <w:rPr>
                <w:noProof/>
              </w:rPr>
            </w:pPr>
            <w:r>
              <w:rPr>
                <w:noProof/>
              </w:rPr>
              <w:t>113 (66; 171)</w:t>
            </w:r>
          </w:p>
        </w:tc>
      </w:tr>
      <w:tr w:rsidR="005D55D4" w14:paraId="34D1936B" w14:textId="77777777" w:rsidTr="00BA338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77244" w14:textId="77777777" w:rsidR="005D55D4" w:rsidRDefault="005D55D4" w:rsidP="00046770">
            <w:pPr>
              <w:rPr>
                <w:noProof/>
                <w:szCs w:val="22"/>
              </w:rPr>
            </w:pPr>
          </w:p>
        </w:tc>
        <w:tc>
          <w:tcPr>
            <w:tcW w:w="3576" w:type="dxa"/>
            <w:tcBorders>
              <w:top w:val="single" w:sz="4" w:space="0" w:color="auto"/>
              <w:left w:val="single" w:sz="4" w:space="0" w:color="auto"/>
              <w:bottom w:val="single" w:sz="4" w:space="0" w:color="auto"/>
              <w:right w:val="single" w:sz="4" w:space="0" w:color="auto"/>
            </w:tcBorders>
            <w:hideMark/>
          </w:tcPr>
          <w:p w14:paraId="63F772E4" w14:textId="77777777" w:rsidR="005D55D4" w:rsidRDefault="005D55D4" w:rsidP="00261740">
            <w:pPr>
              <w:rPr>
                <w:noProof/>
              </w:rPr>
            </w:pPr>
            <w:r>
              <w:rPr>
                <w:noProof/>
                <w:szCs w:val="22"/>
              </w:rPr>
              <w:t>Цикъл 2, последна седмична доза (цикъл 3 ден 1 C</w:t>
            </w:r>
            <w:r>
              <w:rPr>
                <w:noProof/>
                <w:szCs w:val="22"/>
                <w:vertAlign w:val="subscript"/>
              </w:rPr>
              <w:t>trough</w:t>
            </w:r>
            <w:r>
              <w:rPr>
                <w:noProof/>
                <w:szCs w:val="22"/>
              </w:rPr>
              <w:t>)</w:t>
            </w:r>
          </w:p>
        </w:tc>
        <w:tc>
          <w:tcPr>
            <w:tcW w:w="3367" w:type="dxa"/>
            <w:tcBorders>
              <w:top w:val="single" w:sz="4" w:space="0" w:color="auto"/>
              <w:left w:val="single" w:sz="4" w:space="0" w:color="auto"/>
              <w:bottom w:val="single" w:sz="4" w:space="0" w:color="auto"/>
              <w:right w:val="single" w:sz="4" w:space="0" w:color="auto"/>
            </w:tcBorders>
            <w:hideMark/>
          </w:tcPr>
          <w:p w14:paraId="26FF8D04" w14:textId="77777777" w:rsidR="005D55D4" w:rsidRDefault="005D55D4" w:rsidP="00261740">
            <w:pPr>
              <w:jc w:val="center"/>
              <w:rPr>
                <w:noProof/>
              </w:rPr>
            </w:pPr>
            <w:r>
              <w:rPr>
                <w:noProof/>
              </w:rPr>
              <w:t>651 (413; 915)</w:t>
            </w:r>
          </w:p>
        </w:tc>
      </w:tr>
      <w:tr w:rsidR="005D55D4" w14:paraId="3A1CD66C" w14:textId="77777777" w:rsidTr="00BA3386">
        <w:trPr>
          <w:cantSplit/>
        </w:trPr>
        <w:tc>
          <w:tcPr>
            <w:tcW w:w="2343" w:type="dxa"/>
            <w:vMerge w:val="restart"/>
            <w:tcBorders>
              <w:top w:val="single" w:sz="4" w:space="0" w:color="auto"/>
              <w:left w:val="single" w:sz="4" w:space="0" w:color="auto"/>
              <w:bottom w:val="single" w:sz="4" w:space="0" w:color="auto"/>
              <w:right w:val="single" w:sz="4" w:space="0" w:color="auto"/>
            </w:tcBorders>
            <w:vAlign w:val="center"/>
            <w:hideMark/>
          </w:tcPr>
          <w:p w14:paraId="671135DA" w14:textId="77777777" w:rsidR="005D55D4" w:rsidRDefault="005D55D4" w:rsidP="00046770">
            <w:pPr>
              <w:autoSpaceDE w:val="0"/>
              <w:autoSpaceDN w:val="0"/>
              <w:adjustRightInd w:val="0"/>
              <w:rPr>
                <w:noProof/>
                <w:szCs w:val="22"/>
              </w:rPr>
            </w:pPr>
            <w:r>
              <w:rPr>
                <w:noProof/>
                <w:szCs w:val="22"/>
              </w:rPr>
              <w:t>C</w:t>
            </w:r>
            <w:r>
              <w:rPr>
                <w:noProof/>
                <w:szCs w:val="22"/>
                <w:vertAlign w:val="subscript"/>
              </w:rPr>
              <w:t>max</w:t>
            </w:r>
            <w:r>
              <w:rPr>
                <w:noProof/>
                <w:szCs w:val="22"/>
              </w:rPr>
              <w:t xml:space="preserve"> (µg/ml) </w:t>
            </w:r>
          </w:p>
        </w:tc>
        <w:tc>
          <w:tcPr>
            <w:tcW w:w="3576" w:type="dxa"/>
            <w:tcBorders>
              <w:top w:val="single" w:sz="4" w:space="0" w:color="auto"/>
              <w:left w:val="single" w:sz="4" w:space="0" w:color="auto"/>
              <w:bottom w:val="single" w:sz="4" w:space="0" w:color="auto"/>
              <w:right w:val="single" w:sz="4" w:space="0" w:color="auto"/>
            </w:tcBorders>
            <w:hideMark/>
          </w:tcPr>
          <w:p w14:paraId="1A4BDF10" w14:textId="77777777" w:rsidR="005D55D4" w:rsidRDefault="005D55D4" w:rsidP="00261740">
            <w:pPr>
              <w:rPr>
                <w:noProof/>
              </w:rPr>
            </w:pPr>
            <w:r>
              <w:rPr>
                <w:noProof/>
                <w:szCs w:val="22"/>
              </w:rPr>
              <w:t>Цикъл 1, 1-ва седмична доза</w:t>
            </w:r>
          </w:p>
        </w:tc>
        <w:tc>
          <w:tcPr>
            <w:tcW w:w="3367" w:type="dxa"/>
            <w:tcBorders>
              <w:top w:val="single" w:sz="4" w:space="0" w:color="auto"/>
              <w:left w:val="single" w:sz="4" w:space="0" w:color="auto"/>
              <w:bottom w:val="single" w:sz="4" w:space="0" w:color="auto"/>
              <w:right w:val="single" w:sz="4" w:space="0" w:color="auto"/>
            </w:tcBorders>
            <w:hideMark/>
          </w:tcPr>
          <w:p w14:paraId="6BB92DBF" w14:textId="77777777" w:rsidR="005D55D4" w:rsidRDefault="005D55D4" w:rsidP="00261740">
            <w:pPr>
              <w:jc w:val="center"/>
              <w:rPr>
                <w:noProof/>
              </w:rPr>
            </w:pPr>
            <w:r>
              <w:rPr>
                <w:noProof/>
              </w:rPr>
              <w:t>117 (67; 179)</w:t>
            </w:r>
          </w:p>
        </w:tc>
      </w:tr>
      <w:tr w:rsidR="005D55D4" w14:paraId="753272A8" w14:textId="77777777" w:rsidTr="00BA338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AC592" w14:textId="77777777" w:rsidR="005D55D4" w:rsidRDefault="005D55D4" w:rsidP="00046770">
            <w:pPr>
              <w:rPr>
                <w:noProof/>
                <w:szCs w:val="22"/>
              </w:rPr>
            </w:pPr>
          </w:p>
        </w:tc>
        <w:tc>
          <w:tcPr>
            <w:tcW w:w="3576" w:type="dxa"/>
            <w:tcBorders>
              <w:top w:val="single" w:sz="4" w:space="0" w:color="auto"/>
              <w:left w:val="single" w:sz="4" w:space="0" w:color="auto"/>
              <w:bottom w:val="single" w:sz="4" w:space="0" w:color="auto"/>
              <w:right w:val="single" w:sz="4" w:space="0" w:color="auto"/>
            </w:tcBorders>
            <w:hideMark/>
          </w:tcPr>
          <w:p w14:paraId="585A7829" w14:textId="77777777" w:rsidR="005D55D4" w:rsidRDefault="005D55D4" w:rsidP="00261740">
            <w:pPr>
              <w:rPr>
                <w:noProof/>
              </w:rPr>
            </w:pPr>
            <w:r>
              <w:rPr>
                <w:noProof/>
                <w:szCs w:val="22"/>
              </w:rPr>
              <w:t>Цикъл 2, последна седмична доза</w:t>
            </w:r>
          </w:p>
        </w:tc>
        <w:tc>
          <w:tcPr>
            <w:tcW w:w="3367" w:type="dxa"/>
            <w:tcBorders>
              <w:top w:val="single" w:sz="4" w:space="0" w:color="auto"/>
              <w:left w:val="single" w:sz="4" w:space="0" w:color="auto"/>
              <w:bottom w:val="single" w:sz="4" w:space="0" w:color="auto"/>
              <w:right w:val="single" w:sz="4" w:space="0" w:color="auto"/>
            </w:tcBorders>
            <w:hideMark/>
          </w:tcPr>
          <w:p w14:paraId="21C09C21" w14:textId="77777777" w:rsidR="005D55D4" w:rsidRDefault="005D55D4" w:rsidP="00261740">
            <w:pPr>
              <w:jc w:val="center"/>
              <w:rPr>
                <w:noProof/>
              </w:rPr>
            </w:pPr>
            <w:r>
              <w:rPr>
                <w:noProof/>
              </w:rPr>
              <w:t>678 (431; 958)</w:t>
            </w:r>
          </w:p>
        </w:tc>
      </w:tr>
      <w:tr w:rsidR="005D55D4" w14:paraId="062ACC36" w14:textId="77777777" w:rsidTr="00BA3386">
        <w:trPr>
          <w:cantSplit/>
        </w:trPr>
        <w:tc>
          <w:tcPr>
            <w:tcW w:w="2343" w:type="dxa"/>
            <w:vMerge w:val="restart"/>
            <w:tcBorders>
              <w:top w:val="single" w:sz="4" w:space="0" w:color="auto"/>
              <w:left w:val="single" w:sz="4" w:space="0" w:color="auto"/>
              <w:bottom w:val="single" w:sz="4" w:space="0" w:color="auto"/>
              <w:right w:val="single" w:sz="4" w:space="0" w:color="auto"/>
            </w:tcBorders>
            <w:vAlign w:val="center"/>
            <w:hideMark/>
          </w:tcPr>
          <w:p w14:paraId="2B657A9D" w14:textId="77777777" w:rsidR="005D55D4" w:rsidRDefault="005D55D4" w:rsidP="00046770">
            <w:pPr>
              <w:autoSpaceDE w:val="0"/>
              <w:autoSpaceDN w:val="0"/>
              <w:adjustRightInd w:val="0"/>
              <w:rPr>
                <w:noProof/>
                <w:szCs w:val="22"/>
              </w:rPr>
            </w:pPr>
            <w:r>
              <w:rPr>
                <w:noProof/>
                <w:szCs w:val="22"/>
              </w:rPr>
              <w:t>AUC</w:t>
            </w:r>
            <w:r>
              <w:rPr>
                <w:noProof/>
                <w:szCs w:val="22"/>
                <w:vertAlign w:val="subscript"/>
              </w:rPr>
              <w:t xml:space="preserve">0-7 дни </w:t>
            </w:r>
            <w:r>
              <w:rPr>
                <w:noProof/>
                <w:szCs w:val="22"/>
              </w:rPr>
              <w:t>(µg/ml•ден)</w:t>
            </w:r>
          </w:p>
        </w:tc>
        <w:tc>
          <w:tcPr>
            <w:tcW w:w="3576" w:type="dxa"/>
            <w:tcBorders>
              <w:top w:val="single" w:sz="4" w:space="0" w:color="auto"/>
              <w:left w:val="single" w:sz="4" w:space="0" w:color="auto"/>
              <w:bottom w:val="single" w:sz="4" w:space="0" w:color="auto"/>
              <w:right w:val="single" w:sz="4" w:space="0" w:color="auto"/>
            </w:tcBorders>
            <w:hideMark/>
          </w:tcPr>
          <w:p w14:paraId="6F1D9BF2" w14:textId="77777777" w:rsidR="005D55D4" w:rsidRDefault="005D55D4" w:rsidP="00261740">
            <w:pPr>
              <w:rPr>
                <w:noProof/>
              </w:rPr>
            </w:pPr>
            <w:r>
              <w:rPr>
                <w:noProof/>
                <w:szCs w:val="22"/>
              </w:rPr>
              <w:t>Цикъл 1, 1-ва седмична доза</w:t>
            </w:r>
          </w:p>
        </w:tc>
        <w:tc>
          <w:tcPr>
            <w:tcW w:w="3367" w:type="dxa"/>
            <w:tcBorders>
              <w:top w:val="single" w:sz="4" w:space="0" w:color="auto"/>
              <w:left w:val="single" w:sz="4" w:space="0" w:color="auto"/>
              <w:bottom w:val="single" w:sz="4" w:space="0" w:color="auto"/>
              <w:right w:val="single" w:sz="4" w:space="0" w:color="auto"/>
            </w:tcBorders>
            <w:hideMark/>
          </w:tcPr>
          <w:p w14:paraId="5DF4749E" w14:textId="77777777" w:rsidR="005D55D4" w:rsidRDefault="005D55D4" w:rsidP="00261740">
            <w:pPr>
              <w:jc w:val="center"/>
              <w:rPr>
                <w:noProof/>
              </w:rPr>
            </w:pPr>
            <w:r>
              <w:rPr>
                <w:noProof/>
              </w:rPr>
              <w:t>643 (322; 1027)</w:t>
            </w:r>
          </w:p>
        </w:tc>
      </w:tr>
      <w:tr w:rsidR="005D55D4" w14:paraId="76A1D0DB" w14:textId="77777777" w:rsidTr="00BA338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E8DBEE" w14:textId="77777777" w:rsidR="005D55D4" w:rsidRDefault="005D55D4" w:rsidP="00046770">
            <w:pPr>
              <w:rPr>
                <w:noProof/>
                <w:szCs w:val="22"/>
              </w:rPr>
            </w:pPr>
          </w:p>
        </w:tc>
        <w:tc>
          <w:tcPr>
            <w:tcW w:w="3576" w:type="dxa"/>
            <w:tcBorders>
              <w:top w:val="single" w:sz="4" w:space="0" w:color="auto"/>
              <w:left w:val="single" w:sz="4" w:space="0" w:color="auto"/>
              <w:bottom w:val="single" w:sz="4" w:space="0" w:color="auto"/>
              <w:right w:val="single" w:sz="4" w:space="0" w:color="auto"/>
            </w:tcBorders>
            <w:hideMark/>
          </w:tcPr>
          <w:p w14:paraId="2A4A08A9" w14:textId="77777777" w:rsidR="005D55D4" w:rsidRDefault="005D55D4" w:rsidP="00261740">
            <w:pPr>
              <w:rPr>
                <w:noProof/>
              </w:rPr>
            </w:pPr>
            <w:r>
              <w:rPr>
                <w:noProof/>
                <w:szCs w:val="22"/>
              </w:rPr>
              <w:t>Цикъл 2, последна седмична доза</w:t>
            </w:r>
          </w:p>
        </w:tc>
        <w:tc>
          <w:tcPr>
            <w:tcW w:w="3367" w:type="dxa"/>
            <w:tcBorders>
              <w:top w:val="single" w:sz="4" w:space="0" w:color="auto"/>
              <w:left w:val="single" w:sz="4" w:space="0" w:color="auto"/>
              <w:bottom w:val="single" w:sz="4" w:space="0" w:color="auto"/>
              <w:right w:val="single" w:sz="4" w:space="0" w:color="auto"/>
            </w:tcBorders>
            <w:hideMark/>
          </w:tcPr>
          <w:p w14:paraId="753B1501" w14:textId="77777777" w:rsidR="005D55D4" w:rsidRDefault="005D55D4" w:rsidP="00261740">
            <w:pPr>
              <w:jc w:val="center"/>
              <w:rPr>
                <w:noProof/>
              </w:rPr>
            </w:pPr>
            <w:r>
              <w:rPr>
                <w:noProof/>
              </w:rPr>
              <w:t>4637 (2941; 6522)</w:t>
            </w:r>
          </w:p>
        </w:tc>
      </w:tr>
    </w:tbl>
    <w:p w14:paraId="38D64763" w14:textId="77777777" w:rsidR="0095702F" w:rsidRPr="005201C3" w:rsidRDefault="0095702F">
      <w:pPr>
        <w:rPr>
          <w:noProof/>
        </w:rPr>
      </w:pPr>
    </w:p>
    <w:p w14:paraId="0F7D751D" w14:textId="77777777" w:rsidR="0095702F" w:rsidRPr="005201C3" w:rsidRDefault="0095702F">
      <w:pPr>
        <w:rPr>
          <w:noProof/>
        </w:rPr>
      </w:pPr>
      <w:r w:rsidRPr="005201C3">
        <w:rPr>
          <w:noProof/>
        </w:rPr>
        <w:t xml:space="preserve">Проведен е един популационен ФК анализ, който използва данни от 211 пациенти с AL амилоидоза на комбинирана терапия с DARZALEX инжекционен разтвор за подкожно приложение. При препоръчителната доза 1 800 mg прогнозните концентрации на даратумумаб </w:t>
      </w:r>
      <w:r w:rsidRPr="005201C3">
        <w:rPr>
          <w:noProof/>
        </w:rPr>
        <w:lastRenderedPageBreak/>
        <w:t>са малко по-високи, но обикновено са в рамките на същия диапазон в сравнение с пациентите с мултиплен миелом.</w:t>
      </w:r>
    </w:p>
    <w:p w14:paraId="5B028C56" w14:textId="77777777" w:rsidR="0095702F" w:rsidRPr="005201C3" w:rsidRDefault="0095702F">
      <w:pPr>
        <w:rPr>
          <w:noProof/>
        </w:rPr>
      </w:pPr>
    </w:p>
    <w:tbl>
      <w:tblPr>
        <w:tblW w:w="4950" w:type="pct"/>
        <w:tblLayout w:type="fixed"/>
        <w:tblLook w:val="0000" w:firstRow="0" w:lastRow="0" w:firstColumn="0" w:lastColumn="0" w:noHBand="0" w:noVBand="0"/>
      </w:tblPr>
      <w:tblGrid>
        <w:gridCol w:w="2264"/>
        <w:gridCol w:w="3352"/>
        <w:gridCol w:w="3353"/>
      </w:tblGrid>
      <w:tr w:rsidR="0095702F" w14:paraId="10B3C237" w14:textId="77777777" w:rsidTr="00046770">
        <w:trPr>
          <w:cantSplit/>
        </w:trPr>
        <w:tc>
          <w:tcPr>
            <w:tcW w:w="8979" w:type="dxa"/>
            <w:gridSpan w:val="3"/>
            <w:tcBorders>
              <w:top w:val="single" w:sz="4" w:space="0" w:color="auto"/>
              <w:left w:val="single" w:sz="4" w:space="0" w:color="auto"/>
              <w:bottom w:val="single" w:sz="4" w:space="0" w:color="auto"/>
              <w:right w:val="single" w:sz="4" w:space="0" w:color="auto"/>
            </w:tcBorders>
          </w:tcPr>
          <w:p w14:paraId="0BCE9EEE" w14:textId="261CE51B" w:rsidR="0095702F" w:rsidRDefault="0095702F">
            <w:pPr>
              <w:keepNext/>
              <w:ind w:left="1418" w:hanging="1418"/>
              <w:rPr>
                <w:noProof/>
              </w:rPr>
            </w:pPr>
            <w:bookmarkStart w:id="135" w:name="_Hlk46249571"/>
            <w:bookmarkEnd w:id="135"/>
            <w:r>
              <w:rPr>
                <w:b/>
                <w:bCs/>
                <w:noProof/>
              </w:rPr>
              <w:t>Таблица </w:t>
            </w:r>
            <w:r w:rsidR="005D55D4">
              <w:rPr>
                <w:b/>
                <w:bCs/>
                <w:noProof/>
              </w:rPr>
              <w:t>2</w:t>
            </w:r>
            <w:r w:rsidR="006E3E98">
              <w:rPr>
                <w:b/>
                <w:bCs/>
                <w:noProof/>
              </w:rPr>
              <w:t>5</w:t>
            </w:r>
            <w:r>
              <w:rPr>
                <w:b/>
                <w:bCs/>
                <w:noProof/>
              </w:rPr>
              <w:t>:</w:t>
            </w:r>
            <w:r>
              <w:rPr>
                <w:b/>
                <w:bCs/>
                <w:noProof/>
              </w:rPr>
              <w:tab/>
              <w:t>Експозиция на даратумумаб след приложение на DARZALEX за подкожно приложение (1 800</w:t>
            </w:r>
            <w:r w:rsidR="00261740">
              <w:rPr>
                <w:b/>
                <w:bCs/>
                <w:noProof/>
                <w:lang w:val="en-US"/>
              </w:rPr>
              <w:t> </w:t>
            </w:r>
            <w:r>
              <w:rPr>
                <w:b/>
                <w:bCs/>
                <w:noProof/>
              </w:rPr>
              <w:t>mg) при пациенти с AL амилоидоза</w:t>
            </w:r>
          </w:p>
        </w:tc>
      </w:tr>
      <w:tr w:rsidR="0095702F" w14:paraId="739C9757" w14:textId="77777777" w:rsidTr="00046770">
        <w:trPr>
          <w:cantSplit/>
        </w:trPr>
        <w:tc>
          <w:tcPr>
            <w:tcW w:w="2266" w:type="dxa"/>
            <w:tcBorders>
              <w:top w:val="single" w:sz="4" w:space="0" w:color="auto"/>
              <w:left w:val="single" w:sz="4" w:space="0" w:color="000000"/>
              <w:bottom w:val="single" w:sz="4" w:space="0" w:color="000000"/>
              <w:right w:val="single" w:sz="4" w:space="0" w:color="000000"/>
            </w:tcBorders>
          </w:tcPr>
          <w:p w14:paraId="5B2E82D5" w14:textId="77777777" w:rsidR="0095702F" w:rsidRDefault="0095702F">
            <w:pPr>
              <w:jc w:val="center"/>
              <w:rPr>
                <w:noProof/>
              </w:rPr>
            </w:pPr>
            <w:r>
              <w:rPr>
                <w:b/>
                <w:noProof/>
                <w:szCs w:val="22"/>
              </w:rPr>
              <w:t>ФK показатели</w:t>
            </w:r>
          </w:p>
        </w:tc>
        <w:tc>
          <w:tcPr>
            <w:tcW w:w="3356" w:type="dxa"/>
            <w:tcBorders>
              <w:top w:val="single" w:sz="4" w:space="0" w:color="auto"/>
              <w:left w:val="single" w:sz="4" w:space="0" w:color="000000"/>
              <w:bottom w:val="single" w:sz="4" w:space="0" w:color="000000"/>
              <w:right w:val="single" w:sz="4" w:space="0" w:color="000000"/>
            </w:tcBorders>
          </w:tcPr>
          <w:p w14:paraId="225E10D4" w14:textId="77777777" w:rsidR="0095702F" w:rsidRDefault="0095702F">
            <w:pPr>
              <w:jc w:val="center"/>
              <w:rPr>
                <w:noProof/>
              </w:rPr>
            </w:pPr>
            <w:r>
              <w:rPr>
                <w:b/>
                <w:noProof/>
                <w:szCs w:val="22"/>
              </w:rPr>
              <w:t>Цикли</w:t>
            </w:r>
          </w:p>
        </w:tc>
        <w:tc>
          <w:tcPr>
            <w:tcW w:w="3357" w:type="dxa"/>
            <w:tcBorders>
              <w:top w:val="single" w:sz="4" w:space="0" w:color="auto"/>
              <w:left w:val="single" w:sz="4" w:space="0" w:color="000000"/>
              <w:bottom w:val="single" w:sz="4" w:space="0" w:color="000000"/>
              <w:right w:val="single" w:sz="4" w:space="0" w:color="000000"/>
            </w:tcBorders>
          </w:tcPr>
          <w:p w14:paraId="0DB85AA1" w14:textId="77777777" w:rsidR="0095702F" w:rsidRDefault="0095702F">
            <w:pPr>
              <w:keepNext/>
              <w:jc w:val="center"/>
              <w:rPr>
                <w:noProof/>
              </w:rPr>
            </w:pPr>
            <w:r>
              <w:rPr>
                <w:b/>
                <w:noProof/>
                <w:szCs w:val="22"/>
              </w:rPr>
              <w:t>даратумумаб за подкожно приложение</w:t>
            </w:r>
          </w:p>
          <w:p w14:paraId="74797C25" w14:textId="77777777" w:rsidR="0095702F" w:rsidRDefault="0095702F">
            <w:pPr>
              <w:keepNext/>
              <w:jc w:val="center"/>
              <w:rPr>
                <w:noProof/>
              </w:rPr>
            </w:pPr>
            <w:r>
              <w:rPr>
                <w:b/>
                <w:noProof/>
                <w:szCs w:val="22"/>
              </w:rPr>
              <w:t>Медиана (5-ти; 95-ти персентил)</w:t>
            </w:r>
          </w:p>
        </w:tc>
      </w:tr>
      <w:tr w:rsidR="0095702F" w:rsidRPr="005201C3" w14:paraId="1A5EDC06" w14:textId="77777777">
        <w:trPr>
          <w:cantSplit/>
        </w:trPr>
        <w:tc>
          <w:tcPr>
            <w:tcW w:w="2266" w:type="dxa"/>
            <w:vMerge w:val="restart"/>
            <w:tcBorders>
              <w:top w:val="single" w:sz="4" w:space="0" w:color="000000"/>
              <w:left w:val="single" w:sz="4" w:space="0" w:color="000000"/>
              <w:bottom w:val="single" w:sz="4" w:space="0" w:color="000000"/>
              <w:right w:val="single" w:sz="4" w:space="0" w:color="000000"/>
            </w:tcBorders>
            <w:vAlign w:val="center"/>
          </w:tcPr>
          <w:p w14:paraId="5966E734" w14:textId="77777777" w:rsidR="0095702F" w:rsidRDefault="0095702F">
            <w:pPr>
              <w:autoSpaceDE w:val="0"/>
              <w:rPr>
                <w:noProof/>
              </w:rPr>
            </w:pPr>
            <w:r>
              <w:rPr>
                <w:noProof/>
                <w:szCs w:val="22"/>
              </w:rPr>
              <w:t>C</w:t>
            </w:r>
            <w:r>
              <w:rPr>
                <w:noProof/>
                <w:szCs w:val="22"/>
                <w:vertAlign w:val="subscript"/>
              </w:rPr>
              <w:t xml:space="preserve">trough </w:t>
            </w:r>
            <w:r>
              <w:rPr>
                <w:noProof/>
                <w:szCs w:val="22"/>
              </w:rPr>
              <w:t>(µg/ml)</w:t>
            </w:r>
          </w:p>
        </w:tc>
        <w:tc>
          <w:tcPr>
            <w:tcW w:w="3356" w:type="dxa"/>
            <w:tcBorders>
              <w:top w:val="single" w:sz="4" w:space="0" w:color="000000"/>
              <w:left w:val="single" w:sz="4" w:space="0" w:color="000000"/>
              <w:bottom w:val="single" w:sz="4" w:space="0" w:color="000000"/>
              <w:right w:val="single" w:sz="4" w:space="0" w:color="000000"/>
            </w:tcBorders>
          </w:tcPr>
          <w:p w14:paraId="5BC0A6CE" w14:textId="77777777" w:rsidR="0095702F" w:rsidRDefault="0095702F">
            <w:pPr>
              <w:rPr>
                <w:noProof/>
              </w:rPr>
            </w:pPr>
            <w:r>
              <w:rPr>
                <w:noProof/>
                <w:szCs w:val="22"/>
              </w:rPr>
              <w:t>Цикъл 1, 1-ва седмична доза</w:t>
            </w:r>
          </w:p>
        </w:tc>
        <w:tc>
          <w:tcPr>
            <w:tcW w:w="3357" w:type="dxa"/>
            <w:tcBorders>
              <w:top w:val="single" w:sz="4" w:space="0" w:color="000000"/>
              <w:left w:val="single" w:sz="4" w:space="0" w:color="000000"/>
              <w:bottom w:val="single" w:sz="4" w:space="0" w:color="000000"/>
              <w:right w:val="single" w:sz="4" w:space="0" w:color="000000"/>
            </w:tcBorders>
          </w:tcPr>
          <w:p w14:paraId="08CC22C7" w14:textId="77777777" w:rsidR="0095702F" w:rsidRDefault="0095702F">
            <w:pPr>
              <w:jc w:val="center"/>
              <w:rPr>
                <w:noProof/>
              </w:rPr>
            </w:pPr>
            <w:r>
              <w:rPr>
                <w:noProof/>
                <w:szCs w:val="22"/>
              </w:rPr>
              <w:t>138 (86; 195)</w:t>
            </w:r>
          </w:p>
        </w:tc>
      </w:tr>
      <w:tr w:rsidR="0095702F" w14:paraId="5B873114" w14:textId="77777777">
        <w:trPr>
          <w:cantSplit/>
        </w:trPr>
        <w:tc>
          <w:tcPr>
            <w:tcW w:w="2266" w:type="dxa"/>
            <w:vMerge/>
            <w:tcBorders>
              <w:top w:val="single" w:sz="4" w:space="0" w:color="000000"/>
              <w:left w:val="single" w:sz="4" w:space="0" w:color="000000"/>
              <w:bottom w:val="single" w:sz="4" w:space="0" w:color="000000"/>
              <w:right w:val="single" w:sz="4" w:space="0" w:color="000000"/>
            </w:tcBorders>
            <w:vAlign w:val="center"/>
          </w:tcPr>
          <w:p w14:paraId="442BA0B4" w14:textId="77777777" w:rsidR="0095702F" w:rsidRPr="005201C3" w:rsidRDefault="0095702F">
            <w:pPr>
              <w:snapToGrid w:val="0"/>
              <w:rPr>
                <w:noProof/>
                <w:szCs w:val="22"/>
              </w:rPr>
            </w:pPr>
          </w:p>
        </w:tc>
        <w:tc>
          <w:tcPr>
            <w:tcW w:w="3356" w:type="dxa"/>
            <w:tcBorders>
              <w:top w:val="single" w:sz="4" w:space="0" w:color="000000"/>
              <w:left w:val="single" w:sz="4" w:space="0" w:color="000000"/>
              <w:bottom w:val="single" w:sz="4" w:space="0" w:color="000000"/>
              <w:right w:val="single" w:sz="4" w:space="0" w:color="000000"/>
            </w:tcBorders>
          </w:tcPr>
          <w:p w14:paraId="58C10104" w14:textId="77777777" w:rsidR="0095702F" w:rsidRDefault="0095702F">
            <w:pPr>
              <w:rPr>
                <w:noProof/>
              </w:rPr>
            </w:pPr>
            <w:r>
              <w:rPr>
                <w:noProof/>
                <w:szCs w:val="22"/>
              </w:rPr>
              <w:t>Цикъл 2, последна седмична доза (Цикъл 3 ден 1 C</w:t>
            </w:r>
            <w:r>
              <w:rPr>
                <w:noProof/>
                <w:szCs w:val="22"/>
                <w:vertAlign w:val="subscript"/>
              </w:rPr>
              <w:t>trough</w:t>
            </w:r>
            <w:r>
              <w:rPr>
                <w:noProof/>
                <w:szCs w:val="22"/>
              </w:rPr>
              <w:t>)</w:t>
            </w:r>
          </w:p>
        </w:tc>
        <w:tc>
          <w:tcPr>
            <w:tcW w:w="3357" w:type="dxa"/>
            <w:tcBorders>
              <w:top w:val="single" w:sz="4" w:space="0" w:color="000000"/>
              <w:left w:val="single" w:sz="4" w:space="0" w:color="000000"/>
              <w:bottom w:val="single" w:sz="4" w:space="0" w:color="000000"/>
              <w:right w:val="single" w:sz="4" w:space="0" w:color="000000"/>
            </w:tcBorders>
          </w:tcPr>
          <w:p w14:paraId="7F50D84E" w14:textId="77777777" w:rsidR="0095702F" w:rsidRDefault="0095702F">
            <w:pPr>
              <w:jc w:val="center"/>
              <w:rPr>
                <w:noProof/>
              </w:rPr>
            </w:pPr>
            <w:r>
              <w:rPr>
                <w:noProof/>
                <w:szCs w:val="22"/>
              </w:rPr>
              <w:t>662 (315; 1037)</w:t>
            </w:r>
          </w:p>
        </w:tc>
      </w:tr>
      <w:tr w:rsidR="0095702F" w:rsidRPr="005201C3" w14:paraId="782825A1" w14:textId="77777777">
        <w:trPr>
          <w:cantSplit/>
        </w:trPr>
        <w:tc>
          <w:tcPr>
            <w:tcW w:w="2266" w:type="dxa"/>
            <w:vMerge w:val="restart"/>
            <w:tcBorders>
              <w:top w:val="single" w:sz="4" w:space="0" w:color="000000"/>
              <w:left w:val="single" w:sz="4" w:space="0" w:color="000000"/>
              <w:bottom w:val="single" w:sz="4" w:space="0" w:color="000000"/>
              <w:right w:val="single" w:sz="4" w:space="0" w:color="000000"/>
            </w:tcBorders>
            <w:vAlign w:val="center"/>
          </w:tcPr>
          <w:p w14:paraId="6C72B922" w14:textId="77777777" w:rsidR="0095702F" w:rsidRDefault="0095702F">
            <w:pPr>
              <w:autoSpaceDE w:val="0"/>
              <w:rPr>
                <w:noProof/>
              </w:rPr>
            </w:pPr>
            <w:r>
              <w:rPr>
                <w:noProof/>
                <w:szCs w:val="22"/>
              </w:rPr>
              <w:t>C</w:t>
            </w:r>
            <w:r>
              <w:rPr>
                <w:noProof/>
                <w:szCs w:val="22"/>
                <w:vertAlign w:val="subscript"/>
              </w:rPr>
              <w:t>max</w:t>
            </w:r>
            <w:r>
              <w:rPr>
                <w:noProof/>
                <w:szCs w:val="22"/>
              </w:rPr>
              <w:t xml:space="preserve"> (µg/ml)</w:t>
            </w:r>
          </w:p>
        </w:tc>
        <w:tc>
          <w:tcPr>
            <w:tcW w:w="3356" w:type="dxa"/>
            <w:tcBorders>
              <w:top w:val="single" w:sz="4" w:space="0" w:color="000000"/>
              <w:left w:val="single" w:sz="4" w:space="0" w:color="000000"/>
              <w:bottom w:val="single" w:sz="4" w:space="0" w:color="000000"/>
              <w:right w:val="single" w:sz="4" w:space="0" w:color="000000"/>
            </w:tcBorders>
          </w:tcPr>
          <w:p w14:paraId="08354AA3" w14:textId="77777777" w:rsidR="0095702F" w:rsidRDefault="0095702F">
            <w:pPr>
              <w:rPr>
                <w:noProof/>
              </w:rPr>
            </w:pPr>
            <w:r>
              <w:rPr>
                <w:noProof/>
                <w:szCs w:val="22"/>
              </w:rPr>
              <w:t>Цикъл 1, 1-ва седмична доза</w:t>
            </w:r>
          </w:p>
        </w:tc>
        <w:tc>
          <w:tcPr>
            <w:tcW w:w="3357" w:type="dxa"/>
            <w:tcBorders>
              <w:top w:val="single" w:sz="4" w:space="0" w:color="000000"/>
              <w:left w:val="single" w:sz="4" w:space="0" w:color="000000"/>
              <w:bottom w:val="single" w:sz="4" w:space="0" w:color="000000"/>
              <w:right w:val="single" w:sz="4" w:space="0" w:color="000000"/>
            </w:tcBorders>
          </w:tcPr>
          <w:p w14:paraId="7F7CF74C" w14:textId="77777777" w:rsidR="0095702F" w:rsidRDefault="0095702F">
            <w:pPr>
              <w:jc w:val="center"/>
              <w:rPr>
                <w:noProof/>
              </w:rPr>
            </w:pPr>
            <w:r>
              <w:rPr>
                <w:noProof/>
                <w:szCs w:val="22"/>
              </w:rPr>
              <w:t>151 (88; 226)</w:t>
            </w:r>
          </w:p>
        </w:tc>
      </w:tr>
      <w:tr w:rsidR="0095702F" w14:paraId="6F86BF62" w14:textId="77777777">
        <w:trPr>
          <w:cantSplit/>
        </w:trPr>
        <w:tc>
          <w:tcPr>
            <w:tcW w:w="2266" w:type="dxa"/>
            <w:vMerge/>
            <w:tcBorders>
              <w:top w:val="single" w:sz="4" w:space="0" w:color="000000"/>
              <w:left w:val="single" w:sz="4" w:space="0" w:color="000000"/>
              <w:bottom w:val="single" w:sz="4" w:space="0" w:color="000000"/>
              <w:right w:val="single" w:sz="4" w:space="0" w:color="000000"/>
            </w:tcBorders>
            <w:vAlign w:val="center"/>
          </w:tcPr>
          <w:p w14:paraId="3738779E" w14:textId="77777777" w:rsidR="0095702F" w:rsidRPr="005201C3" w:rsidRDefault="0095702F">
            <w:pPr>
              <w:snapToGrid w:val="0"/>
              <w:rPr>
                <w:noProof/>
                <w:szCs w:val="22"/>
              </w:rPr>
            </w:pPr>
          </w:p>
        </w:tc>
        <w:tc>
          <w:tcPr>
            <w:tcW w:w="3356" w:type="dxa"/>
            <w:tcBorders>
              <w:top w:val="single" w:sz="4" w:space="0" w:color="000000"/>
              <w:left w:val="single" w:sz="4" w:space="0" w:color="000000"/>
              <w:bottom w:val="single" w:sz="4" w:space="0" w:color="000000"/>
              <w:right w:val="single" w:sz="4" w:space="0" w:color="000000"/>
            </w:tcBorders>
          </w:tcPr>
          <w:p w14:paraId="0C51B20E" w14:textId="77777777" w:rsidR="0095702F" w:rsidRDefault="0095702F">
            <w:pPr>
              <w:rPr>
                <w:noProof/>
              </w:rPr>
            </w:pPr>
            <w:r>
              <w:rPr>
                <w:noProof/>
                <w:szCs w:val="22"/>
              </w:rPr>
              <w:t>Цикъл 2, последна седмична доза</w:t>
            </w:r>
          </w:p>
        </w:tc>
        <w:tc>
          <w:tcPr>
            <w:tcW w:w="3357" w:type="dxa"/>
            <w:tcBorders>
              <w:top w:val="single" w:sz="4" w:space="0" w:color="000000"/>
              <w:left w:val="single" w:sz="4" w:space="0" w:color="000000"/>
              <w:bottom w:val="single" w:sz="4" w:space="0" w:color="000000"/>
              <w:right w:val="single" w:sz="4" w:space="0" w:color="000000"/>
            </w:tcBorders>
          </w:tcPr>
          <w:p w14:paraId="35288BC4" w14:textId="77777777" w:rsidR="0095702F" w:rsidRDefault="0095702F">
            <w:pPr>
              <w:jc w:val="center"/>
              <w:rPr>
                <w:noProof/>
              </w:rPr>
            </w:pPr>
            <w:r>
              <w:rPr>
                <w:noProof/>
                <w:szCs w:val="22"/>
              </w:rPr>
              <w:t>729 (390; 1 105)</w:t>
            </w:r>
          </w:p>
        </w:tc>
      </w:tr>
      <w:tr w:rsidR="0095702F" w:rsidRPr="005201C3" w14:paraId="79CF6ED6" w14:textId="77777777">
        <w:trPr>
          <w:cantSplit/>
        </w:trPr>
        <w:tc>
          <w:tcPr>
            <w:tcW w:w="2266" w:type="dxa"/>
            <w:vMerge w:val="restart"/>
            <w:tcBorders>
              <w:top w:val="single" w:sz="4" w:space="0" w:color="000000"/>
              <w:left w:val="single" w:sz="4" w:space="0" w:color="000000"/>
              <w:bottom w:val="single" w:sz="4" w:space="0" w:color="000000"/>
              <w:right w:val="single" w:sz="4" w:space="0" w:color="000000"/>
            </w:tcBorders>
            <w:vAlign w:val="center"/>
          </w:tcPr>
          <w:p w14:paraId="1F6902FF" w14:textId="77777777" w:rsidR="0095702F" w:rsidRDefault="0095702F">
            <w:pPr>
              <w:autoSpaceDE w:val="0"/>
              <w:rPr>
                <w:noProof/>
              </w:rPr>
            </w:pPr>
            <w:r>
              <w:rPr>
                <w:noProof/>
                <w:szCs w:val="22"/>
              </w:rPr>
              <w:t>AUC</w:t>
            </w:r>
            <w:r>
              <w:rPr>
                <w:noProof/>
                <w:szCs w:val="22"/>
                <w:vertAlign w:val="subscript"/>
              </w:rPr>
              <w:t xml:space="preserve">0-7 дни </w:t>
            </w:r>
            <w:r>
              <w:rPr>
                <w:noProof/>
                <w:szCs w:val="22"/>
              </w:rPr>
              <w:t>(µg/ml•ден)</w:t>
            </w:r>
          </w:p>
        </w:tc>
        <w:tc>
          <w:tcPr>
            <w:tcW w:w="3356" w:type="dxa"/>
            <w:tcBorders>
              <w:top w:val="single" w:sz="4" w:space="0" w:color="000000"/>
              <w:left w:val="single" w:sz="4" w:space="0" w:color="000000"/>
              <w:bottom w:val="single" w:sz="4" w:space="0" w:color="000000"/>
              <w:right w:val="single" w:sz="4" w:space="0" w:color="000000"/>
            </w:tcBorders>
          </w:tcPr>
          <w:p w14:paraId="1AA4B5CC" w14:textId="77777777" w:rsidR="0095702F" w:rsidRDefault="0095702F">
            <w:pPr>
              <w:rPr>
                <w:noProof/>
              </w:rPr>
            </w:pPr>
            <w:r>
              <w:rPr>
                <w:noProof/>
                <w:szCs w:val="22"/>
              </w:rPr>
              <w:t>Цикъл 1, 1-ва седмична доза</w:t>
            </w:r>
          </w:p>
        </w:tc>
        <w:tc>
          <w:tcPr>
            <w:tcW w:w="3357" w:type="dxa"/>
            <w:tcBorders>
              <w:top w:val="single" w:sz="4" w:space="0" w:color="000000"/>
              <w:left w:val="single" w:sz="4" w:space="0" w:color="000000"/>
              <w:bottom w:val="single" w:sz="4" w:space="0" w:color="000000"/>
              <w:right w:val="single" w:sz="4" w:space="0" w:color="000000"/>
            </w:tcBorders>
          </w:tcPr>
          <w:p w14:paraId="3BDF1FB0" w14:textId="77777777" w:rsidR="0095702F" w:rsidRDefault="0095702F">
            <w:pPr>
              <w:jc w:val="center"/>
              <w:rPr>
                <w:noProof/>
              </w:rPr>
            </w:pPr>
            <w:r>
              <w:rPr>
                <w:noProof/>
                <w:szCs w:val="22"/>
              </w:rPr>
              <w:t>908 (482; 1 365)</w:t>
            </w:r>
          </w:p>
        </w:tc>
      </w:tr>
      <w:tr w:rsidR="0095702F" w14:paraId="6170C387" w14:textId="77777777">
        <w:trPr>
          <w:cantSplit/>
        </w:trPr>
        <w:tc>
          <w:tcPr>
            <w:tcW w:w="2266" w:type="dxa"/>
            <w:vMerge/>
            <w:tcBorders>
              <w:top w:val="single" w:sz="4" w:space="0" w:color="000000"/>
              <w:left w:val="single" w:sz="4" w:space="0" w:color="000000"/>
              <w:bottom w:val="single" w:sz="4" w:space="0" w:color="000000"/>
              <w:right w:val="single" w:sz="4" w:space="0" w:color="000000"/>
            </w:tcBorders>
            <w:vAlign w:val="center"/>
          </w:tcPr>
          <w:p w14:paraId="25DC0805" w14:textId="77777777" w:rsidR="0095702F" w:rsidRPr="005201C3" w:rsidRDefault="0095702F">
            <w:pPr>
              <w:snapToGrid w:val="0"/>
              <w:rPr>
                <w:noProof/>
                <w:szCs w:val="22"/>
              </w:rPr>
            </w:pPr>
          </w:p>
        </w:tc>
        <w:tc>
          <w:tcPr>
            <w:tcW w:w="3356" w:type="dxa"/>
            <w:tcBorders>
              <w:top w:val="single" w:sz="4" w:space="0" w:color="000000"/>
              <w:left w:val="single" w:sz="4" w:space="0" w:color="000000"/>
              <w:bottom w:val="single" w:sz="4" w:space="0" w:color="000000"/>
              <w:right w:val="single" w:sz="4" w:space="0" w:color="000000"/>
            </w:tcBorders>
          </w:tcPr>
          <w:p w14:paraId="052C8076" w14:textId="77777777" w:rsidR="0095702F" w:rsidRDefault="0095702F">
            <w:pPr>
              <w:rPr>
                <w:noProof/>
              </w:rPr>
            </w:pPr>
            <w:r>
              <w:rPr>
                <w:noProof/>
                <w:szCs w:val="22"/>
              </w:rPr>
              <w:t>Цикъл 2, последна седмична доза</w:t>
            </w:r>
          </w:p>
        </w:tc>
        <w:tc>
          <w:tcPr>
            <w:tcW w:w="3357" w:type="dxa"/>
            <w:tcBorders>
              <w:top w:val="single" w:sz="4" w:space="0" w:color="000000"/>
              <w:left w:val="single" w:sz="4" w:space="0" w:color="000000"/>
              <w:bottom w:val="single" w:sz="4" w:space="0" w:color="000000"/>
              <w:right w:val="single" w:sz="4" w:space="0" w:color="000000"/>
            </w:tcBorders>
          </w:tcPr>
          <w:p w14:paraId="1748DDC6" w14:textId="77777777" w:rsidR="0095702F" w:rsidRDefault="0095702F">
            <w:pPr>
              <w:jc w:val="center"/>
              <w:rPr>
                <w:noProof/>
              </w:rPr>
            </w:pPr>
            <w:r>
              <w:rPr>
                <w:noProof/>
                <w:szCs w:val="22"/>
              </w:rPr>
              <w:t>4 855 (2 562; 7 522)</w:t>
            </w:r>
          </w:p>
        </w:tc>
      </w:tr>
    </w:tbl>
    <w:p w14:paraId="3E0A00A3" w14:textId="77777777" w:rsidR="0095702F" w:rsidRPr="005201C3" w:rsidRDefault="0095702F">
      <w:pPr>
        <w:rPr>
          <w:noProof/>
        </w:rPr>
      </w:pPr>
    </w:p>
    <w:p w14:paraId="20C74AF4" w14:textId="77777777" w:rsidR="0095702F" w:rsidRPr="005201C3" w:rsidRDefault="0095702F">
      <w:pPr>
        <w:keepNext/>
        <w:rPr>
          <w:noProof/>
        </w:rPr>
      </w:pPr>
      <w:r w:rsidRPr="005201C3">
        <w:rPr>
          <w:noProof/>
          <w:u w:val="single"/>
        </w:rPr>
        <w:t>Специални популации</w:t>
      </w:r>
    </w:p>
    <w:p w14:paraId="18932F09" w14:textId="77777777" w:rsidR="0095702F" w:rsidRPr="005201C3" w:rsidRDefault="0095702F">
      <w:pPr>
        <w:keepNext/>
        <w:rPr>
          <w:i/>
          <w:noProof/>
          <w:u w:val="single"/>
        </w:rPr>
      </w:pPr>
    </w:p>
    <w:p w14:paraId="61802F2E" w14:textId="77777777" w:rsidR="0095702F" w:rsidRPr="005201C3" w:rsidRDefault="0095702F">
      <w:pPr>
        <w:keepNext/>
        <w:rPr>
          <w:noProof/>
        </w:rPr>
      </w:pPr>
      <w:r w:rsidRPr="005201C3">
        <w:rPr>
          <w:i/>
          <w:noProof/>
        </w:rPr>
        <w:t>Възраст и пол</w:t>
      </w:r>
    </w:p>
    <w:p w14:paraId="0D9ED96C" w14:textId="77777777" w:rsidR="0095702F" w:rsidRPr="005201C3" w:rsidRDefault="0095702F">
      <w:pPr>
        <w:rPr>
          <w:noProof/>
        </w:rPr>
      </w:pPr>
      <w:r w:rsidRPr="005201C3">
        <w:rPr>
          <w:noProof/>
          <w:szCs w:val="22"/>
        </w:rPr>
        <w:t>Въз основа на популационни ФК анализи при пациенти (33-92 години), получаващи монотерапия или различни комбинирани терапии, възрастта няма статистически значим ефект върху ФК на даратумумаб. Не е необходимо индивидуализиране на лечението при пациентите въз основа на възрастта.</w:t>
      </w:r>
    </w:p>
    <w:p w14:paraId="2207B251" w14:textId="77777777" w:rsidR="0095702F" w:rsidRPr="005201C3" w:rsidRDefault="0095702F">
      <w:pPr>
        <w:rPr>
          <w:noProof/>
          <w:szCs w:val="22"/>
        </w:rPr>
      </w:pPr>
    </w:p>
    <w:p w14:paraId="1C509C1A" w14:textId="77777777" w:rsidR="0095702F" w:rsidRPr="005201C3" w:rsidRDefault="0095702F">
      <w:pPr>
        <w:rPr>
          <w:noProof/>
        </w:rPr>
      </w:pPr>
      <w:r w:rsidRPr="005201C3">
        <w:rPr>
          <w:noProof/>
          <w:szCs w:val="22"/>
        </w:rPr>
        <w:t>Полът има статистически значим ефект върху ФК параметри при пациенти с мултиплен миелом, но не и при пациенти с AL амилоидоза. Наблюдавана е малко по-висока експозиция при жените отколкото при мъжете, но разликата в експозицията не се счита клинично значима. Не е необходимо индивидуализиране на лечението при пациентите въз основа на пола.</w:t>
      </w:r>
    </w:p>
    <w:p w14:paraId="5B8160A5" w14:textId="77777777" w:rsidR="0095702F" w:rsidRPr="005201C3" w:rsidRDefault="0095702F">
      <w:pPr>
        <w:rPr>
          <w:i/>
          <w:noProof/>
          <w:szCs w:val="22"/>
        </w:rPr>
      </w:pPr>
    </w:p>
    <w:p w14:paraId="0D65738F" w14:textId="77777777" w:rsidR="0095702F" w:rsidRPr="005201C3" w:rsidRDefault="0095702F">
      <w:pPr>
        <w:keepNext/>
        <w:rPr>
          <w:noProof/>
        </w:rPr>
      </w:pPr>
      <w:r w:rsidRPr="005201C3">
        <w:rPr>
          <w:i/>
          <w:noProof/>
          <w:szCs w:val="22"/>
        </w:rPr>
        <w:t>Бъбречно увреждане</w:t>
      </w:r>
    </w:p>
    <w:p w14:paraId="080EF1B8" w14:textId="77777777" w:rsidR="0095702F" w:rsidRPr="005201C3" w:rsidRDefault="0095702F">
      <w:pPr>
        <w:rPr>
          <w:noProof/>
        </w:rPr>
      </w:pPr>
      <w:r w:rsidRPr="005201C3">
        <w:rPr>
          <w:iCs/>
          <w:noProof/>
        </w:rPr>
        <w:t xml:space="preserve">Не са провеждани </w:t>
      </w:r>
      <w:r w:rsidRPr="005201C3">
        <w:rPr>
          <w:noProof/>
        </w:rPr>
        <w:t xml:space="preserve">официални </w:t>
      </w:r>
      <w:r w:rsidRPr="005201C3">
        <w:rPr>
          <w:iCs/>
          <w:noProof/>
        </w:rPr>
        <w:t xml:space="preserve">проучвания на </w:t>
      </w:r>
      <w:r w:rsidRPr="005201C3">
        <w:rPr>
          <w:iCs/>
          <w:noProof/>
          <w:szCs w:val="22"/>
        </w:rPr>
        <w:t>DARZALEX за подкожно приложение</w:t>
      </w:r>
      <w:r w:rsidRPr="005201C3">
        <w:rPr>
          <w:iCs/>
          <w:noProof/>
        </w:rPr>
        <w:t xml:space="preserve"> при пациенти с бъбречно увреждане</w:t>
      </w:r>
      <w:r w:rsidRPr="005201C3">
        <w:rPr>
          <w:noProof/>
        </w:rPr>
        <w:t xml:space="preserve">. Проведени са популационни ФК анализи въз основа на вече налични данни за бъбречната функция при пациенти с мултиплен миелом, получаващи </w:t>
      </w:r>
      <w:r w:rsidRPr="005201C3">
        <w:rPr>
          <w:noProof/>
          <w:szCs w:val="22"/>
        </w:rPr>
        <w:t>монотерапия</w:t>
      </w:r>
      <w:r w:rsidRPr="005201C3">
        <w:rPr>
          <w:noProof/>
        </w:rPr>
        <w:t xml:space="preserve"> с </w:t>
      </w:r>
      <w:r w:rsidRPr="005201C3">
        <w:rPr>
          <w:iCs/>
          <w:noProof/>
          <w:szCs w:val="22"/>
        </w:rPr>
        <w:t>DARZALEX за подкожно приложение</w:t>
      </w:r>
      <w:r w:rsidRPr="005201C3">
        <w:rPr>
          <w:noProof/>
          <w:szCs w:val="22"/>
        </w:rPr>
        <w:t xml:space="preserve"> </w:t>
      </w:r>
      <w:r w:rsidRPr="005201C3">
        <w:rPr>
          <w:noProof/>
        </w:rPr>
        <w:t>или различни комбинирани терапии</w:t>
      </w:r>
      <w:r w:rsidRPr="005201C3">
        <w:rPr>
          <w:noProof/>
          <w:szCs w:val="22"/>
        </w:rPr>
        <w:t xml:space="preserve"> при пациенти с мултиплен миелом или с AL амилоидоза</w:t>
      </w:r>
      <w:r w:rsidRPr="005201C3">
        <w:rPr>
          <w:noProof/>
        </w:rPr>
        <w:t>.</w:t>
      </w:r>
      <w:r w:rsidRPr="005201C3">
        <w:rPr>
          <w:noProof/>
          <w:szCs w:val="22"/>
        </w:rPr>
        <w:t xml:space="preserve"> Не са наблюдавани клинично значими разлики в експозицията на даратумумаб между пациенти с бъбречно увреждане и тези с нормална бъбречна функция.</w:t>
      </w:r>
    </w:p>
    <w:p w14:paraId="405BDF3C" w14:textId="77777777" w:rsidR="0095702F" w:rsidRPr="005201C3" w:rsidRDefault="0095702F">
      <w:pPr>
        <w:rPr>
          <w:noProof/>
          <w:szCs w:val="22"/>
        </w:rPr>
      </w:pPr>
    </w:p>
    <w:p w14:paraId="1F8FCDE7" w14:textId="77777777" w:rsidR="0095702F" w:rsidRPr="005201C3" w:rsidRDefault="0095702F">
      <w:pPr>
        <w:keepNext/>
        <w:rPr>
          <w:noProof/>
        </w:rPr>
      </w:pPr>
      <w:r w:rsidRPr="005201C3">
        <w:rPr>
          <w:i/>
          <w:noProof/>
          <w:szCs w:val="22"/>
        </w:rPr>
        <w:t>Чернодробно увреждане</w:t>
      </w:r>
    </w:p>
    <w:p w14:paraId="6ADAC6DF" w14:textId="77777777" w:rsidR="0095702F" w:rsidRPr="005201C3" w:rsidRDefault="0095702F">
      <w:pPr>
        <w:autoSpaceDE w:val="0"/>
        <w:rPr>
          <w:noProof/>
        </w:rPr>
      </w:pPr>
      <w:r w:rsidRPr="005201C3">
        <w:rPr>
          <w:iCs/>
          <w:noProof/>
        </w:rPr>
        <w:t xml:space="preserve">Не са провеждани </w:t>
      </w:r>
      <w:r w:rsidRPr="005201C3">
        <w:rPr>
          <w:noProof/>
        </w:rPr>
        <w:t xml:space="preserve">официални </w:t>
      </w:r>
      <w:r w:rsidRPr="005201C3">
        <w:rPr>
          <w:iCs/>
          <w:noProof/>
        </w:rPr>
        <w:t>проучвания на DARZALEX за подкожно приложение при пациенти с чернодробно увреждане</w:t>
      </w:r>
      <w:r w:rsidRPr="005201C3">
        <w:rPr>
          <w:noProof/>
        </w:rPr>
        <w:t>.</w:t>
      </w:r>
    </w:p>
    <w:p w14:paraId="660C3C71" w14:textId="77777777" w:rsidR="0095702F" w:rsidRPr="005201C3" w:rsidRDefault="0095702F">
      <w:pPr>
        <w:autoSpaceDE w:val="0"/>
        <w:rPr>
          <w:noProof/>
        </w:rPr>
      </w:pPr>
      <w:r w:rsidRPr="005201C3">
        <w:rPr>
          <w:noProof/>
        </w:rPr>
        <w:t>Проведени са популационни ФК анализи</w:t>
      </w:r>
      <w:r w:rsidRPr="005201C3">
        <w:rPr>
          <w:iCs/>
          <w:noProof/>
        </w:rPr>
        <w:t xml:space="preserve"> при пациенти</w:t>
      </w:r>
      <w:r w:rsidRPr="005201C3">
        <w:rPr>
          <w:noProof/>
        </w:rPr>
        <w:t xml:space="preserve"> с мултиплен миелом</w:t>
      </w:r>
      <w:r w:rsidRPr="005201C3">
        <w:rPr>
          <w:iCs/>
          <w:noProof/>
        </w:rPr>
        <w:t xml:space="preserve">, получаващи монотерапия с DARZALEX за подкожно приложение или различни комбинирани терапии </w:t>
      </w:r>
      <w:r w:rsidRPr="005201C3">
        <w:rPr>
          <w:noProof/>
          <w:szCs w:val="22"/>
        </w:rPr>
        <w:t>при пациенти с мултиплен миелом и с AL амилоидоза</w:t>
      </w:r>
      <w:r w:rsidRPr="005201C3">
        <w:rPr>
          <w:iCs/>
          <w:noProof/>
        </w:rPr>
        <w:t>. Не са наблюдавани клинично значими разлики в експозицията на даратумумаб между пациенти с нормална чернодробна функция и леко чернодробно увреждане. П</w:t>
      </w:r>
      <w:r w:rsidRPr="005201C3">
        <w:rPr>
          <w:iCs/>
          <w:noProof/>
          <w:szCs w:val="22"/>
        </w:rPr>
        <w:t>ациентите с умерено и тежко чернодробно увреждане са твърде малко, за да се направят значими заключения за тези популации.</w:t>
      </w:r>
    </w:p>
    <w:p w14:paraId="7E779663" w14:textId="77777777" w:rsidR="0095702F" w:rsidRPr="005201C3" w:rsidRDefault="0095702F">
      <w:pPr>
        <w:rPr>
          <w:iCs/>
          <w:noProof/>
          <w:szCs w:val="22"/>
        </w:rPr>
      </w:pPr>
    </w:p>
    <w:p w14:paraId="4CD13DEA" w14:textId="77777777" w:rsidR="0095702F" w:rsidRPr="005201C3" w:rsidRDefault="0095702F">
      <w:pPr>
        <w:keepNext/>
        <w:rPr>
          <w:noProof/>
        </w:rPr>
      </w:pPr>
      <w:r w:rsidRPr="005201C3">
        <w:rPr>
          <w:i/>
          <w:noProof/>
          <w:szCs w:val="22"/>
        </w:rPr>
        <w:t>Раса</w:t>
      </w:r>
    </w:p>
    <w:p w14:paraId="12410DDB" w14:textId="77777777" w:rsidR="0095702F" w:rsidRPr="005201C3" w:rsidRDefault="0095702F">
      <w:pPr>
        <w:rPr>
          <w:noProof/>
        </w:rPr>
      </w:pPr>
      <w:bookmarkStart w:id="136" w:name="_Hlk494721023"/>
      <w:r w:rsidRPr="005201C3">
        <w:rPr>
          <w:noProof/>
          <w:szCs w:val="22"/>
        </w:rPr>
        <w:t xml:space="preserve">Въз основа на популационните ФК анализи при пациенти, получаващи монотерапия с DARZALEX за подкожно приложение или различни комбинирани терапии, експозицията на даратумумаб е подобна </w:t>
      </w:r>
      <w:bookmarkEnd w:id="136"/>
      <w:r w:rsidRPr="005201C3">
        <w:rPr>
          <w:noProof/>
          <w:szCs w:val="22"/>
        </w:rPr>
        <w:t>между расите</w:t>
      </w:r>
      <w:r w:rsidRPr="005201C3">
        <w:rPr>
          <w:noProof/>
        </w:rPr>
        <w:t>.</w:t>
      </w:r>
    </w:p>
    <w:p w14:paraId="64BD47D9" w14:textId="77777777" w:rsidR="0095702F" w:rsidRPr="005201C3" w:rsidRDefault="0095702F">
      <w:pPr>
        <w:rPr>
          <w:noProof/>
        </w:rPr>
      </w:pPr>
    </w:p>
    <w:p w14:paraId="4C7A4000" w14:textId="77777777" w:rsidR="0095702F" w:rsidRPr="005201C3" w:rsidRDefault="0095702F">
      <w:pPr>
        <w:keepNext/>
        <w:rPr>
          <w:noProof/>
        </w:rPr>
      </w:pPr>
      <w:r w:rsidRPr="005201C3">
        <w:rPr>
          <w:i/>
          <w:noProof/>
        </w:rPr>
        <w:lastRenderedPageBreak/>
        <w:t>Телесно тегло</w:t>
      </w:r>
    </w:p>
    <w:p w14:paraId="08F6169F" w14:textId="77777777" w:rsidR="0095702F" w:rsidRPr="005201C3" w:rsidRDefault="0095702F">
      <w:pPr>
        <w:rPr>
          <w:noProof/>
        </w:rPr>
      </w:pPr>
      <w:r w:rsidRPr="005201C3">
        <w:rPr>
          <w:noProof/>
          <w:szCs w:val="22"/>
        </w:rPr>
        <w:t xml:space="preserve">Приложението на фиксирана доза DARZALEX за подкожно приложение 1 800 mg като монотерапия постига адекватна експозиция при всички подгрупи по телесно тегло. </w:t>
      </w:r>
      <w:r w:rsidRPr="005201C3">
        <w:rPr>
          <w:noProof/>
        </w:rPr>
        <w:t xml:space="preserve">При пациенти с мултиплен миелом </w:t>
      </w:r>
      <w:r w:rsidRPr="005201C3">
        <w:rPr>
          <w:noProof/>
          <w:szCs w:val="22"/>
        </w:rPr>
        <w:t>средната C</w:t>
      </w:r>
      <w:r w:rsidRPr="005201C3">
        <w:rPr>
          <w:noProof/>
          <w:szCs w:val="22"/>
          <w:vertAlign w:val="subscript"/>
        </w:rPr>
        <w:t>trough</w:t>
      </w:r>
      <w:r w:rsidRPr="005201C3">
        <w:rPr>
          <w:noProof/>
          <w:szCs w:val="22"/>
        </w:rPr>
        <w:t xml:space="preserve"> в цикъл 3 ден 1 в подгрупата с по-ниско телесно тегло (≤ 65 kg) е с 60% по-висока, а в подгрупата с по-високо телесно тегло (&gt; 85 kg) с 12% по-ниска отколкото в подгрупата с интравенозен даратумумаб. При някои пациенти с телесно тегло &gt; 120 kg се наблюдава по-ниска експозиция, което може да доведе до намалена ефикасност. Това наблюдение обаче се основава на ограничен брой пациенти.</w:t>
      </w:r>
    </w:p>
    <w:p w14:paraId="63CE8456" w14:textId="77777777" w:rsidR="0095702F" w:rsidRPr="005201C3" w:rsidRDefault="0095702F">
      <w:pPr>
        <w:rPr>
          <w:noProof/>
          <w:szCs w:val="22"/>
        </w:rPr>
      </w:pPr>
    </w:p>
    <w:p w14:paraId="04B7C863" w14:textId="77777777" w:rsidR="0095702F" w:rsidRPr="005201C3" w:rsidRDefault="0095702F">
      <w:pPr>
        <w:rPr>
          <w:noProof/>
        </w:rPr>
      </w:pPr>
      <w:r w:rsidRPr="005201C3">
        <w:rPr>
          <w:noProof/>
        </w:rPr>
        <w:t xml:space="preserve">При пациенти с AL амилоидоза не са наблюдавани значими разлики на </w:t>
      </w:r>
      <w:r w:rsidRPr="005201C3">
        <w:rPr>
          <w:noProof/>
          <w:szCs w:val="22"/>
        </w:rPr>
        <w:t>C</w:t>
      </w:r>
      <w:r w:rsidRPr="005201C3">
        <w:rPr>
          <w:noProof/>
          <w:szCs w:val="22"/>
          <w:vertAlign w:val="subscript"/>
        </w:rPr>
        <w:t xml:space="preserve">trough </w:t>
      </w:r>
      <w:r w:rsidRPr="005201C3">
        <w:rPr>
          <w:noProof/>
          <w:szCs w:val="22"/>
        </w:rPr>
        <w:t>при различни стойности на телесното тегло.</w:t>
      </w:r>
    </w:p>
    <w:p w14:paraId="198F3C15" w14:textId="77777777" w:rsidR="0095702F" w:rsidRPr="005201C3" w:rsidRDefault="0095702F">
      <w:pPr>
        <w:rPr>
          <w:noProof/>
          <w:szCs w:val="22"/>
        </w:rPr>
      </w:pPr>
    </w:p>
    <w:p w14:paraId="2700BB5C" w14:textId="77777777" w:rsidR="0095702F" w:rsidRPr="005201C3" w:rsidRDefault="0095702F">
      <w:pPr>
        <w:keepNext/>
        <w:ind w:left="567" w:hanging="567"/>
        <w:outlineLvl w:val="2"/>
        <w:rPr>
          <w:noProof/>
        </w:rPr>
      </w:pPr>
      <w:r w:rsidRPr="005201C3">
        <w:rPr>
          <w:b/>
          <w:bCs/>
          <w:noProof/>
        </w:rPr>
        <w:t>5.3</w:t>
      </w:r>
      <w:r w:rsidRPr="005201C3">
        <w:rPr>
          <w:b/>
          <w:bCs/>
          <w:noProof/>
        </w:rPr>
        <w:tab/>
        <w:t>Предклинични данни за безопасност</w:t>
      </w:r>
    </w:p>
    <w:p w14:paraId="62208812" w14:textId="77777777" w:rsidR="0095702F" w:rsidRPr="005201C3" w:rsidRDefault="0095702F">
      <w:pPr>
        <w:keepNext/>
        <w:rPr>
          <w:b/>
          <w:bCs/>
          <w:noProof/>
        </w:rPr>
      </w:pPr>
    </w:p>
    <w:p w14:paraId="1510F79A" w14:textId="77777777" w:rsidR="0095702F" w:rsidRPr="005201C3" w:rsidRDefault="0095702F">
      <w:pPr>
        <w:rPr>
          <w:noProof/>
        </w:rPr>
      </w:pPr>
      <w:r w:rsidRPr="005201C3">
        <w:rPr>
          <w:noProof/>
        </w:rPr>
        <w:t>Токсикологични данни са получени от проучвания с даратумумаб при шимпанзета и със сурогатно анти-CD38 антитяло при дългоопашати макаци. Не са провеждани проучвания за хронична токсичност.</w:t>
      </w:r>
    </w:p>
    <w:p w14:paraId="46F79959" w14:textId="77777777" w:rsidR="0095702F" w:rsidRPr="005201C3" w:rsidRDefault="0095702F">
      <w:pPr>
        <w:rPr>
          <w:noProof/>
        </w:rPr>
      </w:pPr>
    </w:p>
    <w:p w14:paraId="23C2D356" w14:textId="77777777" w:rsidR="0095702F" w:rsidRPr="005201C3" w:rsidRDefault="0095702F">
      <w:pPr>
        <w:rPr>
          <w:noProof/>
        </w:rPr>
      </w:pPr>
      <w:r w:rsidRPr="005201C3">
        <w:rPr>
          <w:noProof/>
        </w:rPr>
        <w:t>Не са провеждани проучвания върху животни за установяване на канцерогенния потенциал на даратумумаб.</w:t>
      </w:r>
    </w:p>
    <w:p w14:paraId="04324238" w14:textId="77777777" w:rsidR="0095702F" w:rsidRPr="005201C3" w:rsidRDefault="0095702F">
      <w:pPr>
        <w:rPr>
          <w:noProof/>
        </w:rPr>
      </w:pPr>
    </w:p>
    <w:p w14:paraId="172305C2" w14:textId="77777777" w:rsidR="0095702F" w:rsidRPr="005201C3" w:rsidRDefault="0095702F">
      <w:pPr>
        <w:rPr>
          <w:noProof/>
        </w:rPr>
      </w:pPr>
      <w:r w:rsidRPr="005201C3">
        <w:rPr>
          <w:noProof/>
        </w:rPr>
        <w:t xml:space="preserve">Не са провеждани проучвания при животни за оценяване на потенциалните ефекти на даратумумаб върху репродукцията или развитието </w:t>
      </w:r>
      <w:r w:rsidRPr="005201C3">
        <w:rPr>
          <w:noProof/>
          <w:szCs w:val="22"/>
        </w:rPr>
        <w:t>или за определяне на потенциалните ефекти върху фертилитета при мъжките или женските</w:t>
      </w:r>
      <w:r w:rsidRPr="005201C3">
        <w:rPr>
          <w:noProof/>
        </w:rPr>
        <w:t>.</w:t>
      </w:r>
    </w:p>
    <w:p w14:paraId="35A0ABC9" w14:textId="77777777" w:rsidR="0095702F" w:rsidRPr="005201C3" w:rsidRDefault="0095702F">
      <w:pPr>
        <w:rPr>
          <w:noProof/>
        </w:rPr>
      </w:pPr>
    </w:p>
    <w:p w14:paraId="6FEAFC5B" w14:textId="77777777" w:rsidR="0095702F" w:rsidRPr="005201C3" w:rsidRDefault="0095702F">
      <w:pPr>
        <w:rPr>
          <w:noProof/>
        </w:rPr>
      </w:pPr>
      <w:r w:rsidRPr="005201C3">
        <w:rPr>
          <w:noProof/>
          <w:szCs w:val="22"/>
        </w:rPr>
        <w:t>Не са провеждани проучвания за канцерогенност, генотоксичност или проучвания за фертилитета за рекомбинантната човешка хиалуронидаза. Не се наблюдават ефекти върху репродуктивните тъкани и функция и липсва системна експозиция на хиалуронидаза при маймуни, третирани с 22 000 U/kg/седмица подкожно (доза 12 пъти по-висока от дозата при хора) в продължение на 39 седмици. Тъй като хиалуронидазата е рекомбинантна форма на ендогенната хиалуронидаза при хора, не се очаква канцерогенност, мутагенност или ефекти върху фертилитета.</w:t>
      </w:r>
    </w:p>
    <w:p w14:paraId="24E0340F" w14:textId="77777777" w:rsidR="0095702F" w:rsidRPr="005201C3" w:rsidRDefault="0095702F">
      <w:pPr>
        <w:rPr>
          <w:noProof/>
          <w:szCs w:val="22"/>
        </w:rPr>
      </w:pPr>
    </w:p>
    <w:p w14:paraId="4839E6CF" w14:textId="77777777" w:rsidR="0095702F" w:rsidRPr="005201C3" w:rsidRDefault="0095702F">
      <w:pPr>
        <w:rPr>
          <w:noProof/>
        </w:rPr>
      </w:pPr>
    </w:p>
    <w:p w14:paraId="7058785A" w14:textId="77777777" w:rsidR="0095702F" w:rsidRPr="005201C3" w:rsidRDefault="0095702F">
      <w:pPr>
        <w:keepNext/>
        <w:ind w:left="567" w:hanging="567"/>
        <w:outlineLvl w:val="1"/>
        <w:rPr>
          <w:noProof/>
        </w:rPr>
      </w:pPr>
      <w:r w:rsidRPr="005201C3">
        <w:rPr>
          <w:b/>
          <w:bCs/>
          <w:noProof/>
        </w:rPr>
        <w:t>6.</w:t>
      </w:r>
      <w:r w:rsidRPr="005201C3">
        <w:rPr>
          <w:b/>
          <w:bCs/>
          <w:noProof/>
        </w:rPr>
        <w:tab/>
        <w:t>ФАРМАЦЕВТИЧНИ ДАННИ</w:t>
      </w:r>
    </w:p>
    <w:p w14:paraId="0D0DF6C8" w14:textId="77777777" w:rsidR="0095702F" w:rsidRPr="005201C3" w:rsidRDefault="0095702F">
      <w:pPr>
        <w:keepNext/>
        <w:rPr>
          <w:b/>
          <w:bCs/>
          <w:noProof/>
        </w:rPr>
      </w:pPr>
    </w:p>
    <w:p w14:paraId="6BC1014A" w14:textId="77777777" w:rsidR="0095702F" w:rsidRPr="005201C3" w:rsidRDefault="0095702F">
      <w:pPr>
        <w:keepNext/>
        <w:ind w:left="567" w:hanging="567"/>
        <w:outlineLvl w:val="2"/>
        <w:rPr>
          <w:noProof/>
        </w:rPr>
      </w:pPr>
      <w:r w:rsidRPr="005201C3">
        <w:rPr>
          <w:b/>
          <w:bCs/>
          <w:noProof/>
        </w:rPr>
        <w:t>6.1</w:t>
      </w:r>
      <w:r w:rsidRPr="005201C3">
        <w:rPr>
          <w:b/>
          <w:bCs/>
          <w:noProof/>
        </w:rPr>
        <w:tab/>
        <w:t>Списък на помощните вещества</w:t>
      </w:r>
    </w:p>
    <w:p w14:paraId="665B5B48" w14:textId="77777777" w:rsidR="0095702F" w:rsidRPr="005201C3" w:rsidRDefault="0095702F">
      <w:pPr>
        <w:keepNext/>
        <w:rPr>
          <w:b/>
          <w:bCs/>
          <w:noProof/>
        </w:rPr>
      </w:pPr>
    </w:p>
    <w:p w14:paraId="59C9CC78" w14:textId="77777777" w:rsidR="0095702F" w:rsidRPr="005201C3" w:rsidRDefault="0095702F">
      <w:pPr>
        <w:rPr>
          <w:noProof/>
        </w:rPr>
      </w:pPr>
      <w:r w:rsidRPr="005201C3">
        <w:rPr>
          <w:noProof/>
          <w:szCs w:val="22"/>
        </w:rPr>
        <w:t>Рекомбинантна човешка хиалуронидаза</w:t>
      </w:r>
      <w:r w:rsidRPr="005201C3">
        <w:rPr>
          <w:rFonts w:eastAsia="SimSun"/>
          <w:noProof/>
          <w:szCs w:val="22"/>
        </w:rPr>
        <w:t xml:space="preserve"> </w:t>
      </w:r>
      <w:r w:rsidRPr="005201C3">
        <w:rPr>
          <w:noProof/>
          <w:szCs w:val="22"/>
        </w:rPr>
        <w:t>(rHuPH20)</w:t>
      </w:r>
    </w:p>
    <w:p w14:paraId="2DB60657" w14:textId="77777777" w:rsidR="0095702F" w:rsidRPr="005201C3" w:rsidRDefault="0095702F">
      <w:pPr>
        <w:rPr>
          <w:noProof/>
        </w:rPr>
      </w:pPr>
      <w:r w:rsidRPr="005201C3">
        <w:rPr>
          <w:noProof/>
          <w:szCs w:val="22"/>
        </w:rPr>
        <w:t>L-хистидин</w:t>
      </w:r>
    </w:p>
    <w:p w14:paraId="3B1DFCEA" w14:textId="77777777" w:rsidR="0095702F" w:rsidRPr="005201C3" w:rsidRDefault="0095702F">
      <w:pPr>
        <w:rPr>
          <w:noProof/>
        </w:rPr>
      </w:pPr>
      <w:r w:rsidRPr="005201C3">
        <w:rPr>
          <w:noProof/>
          <w:szCs w:val="22"/>
        </w:rPr>
        <w:t>L-хистидинов хидрохлорид монохидрат</w:t>
      </w:r>
    </w:p>
    <w:p w14:paraId="087C7786" w14:textId="77777777" w:rsidR="0095702F" w:rsidRPr="005201C3" w:rsidRDefault="0095702F">
      <w:pPr>
        <w:rPr>
          <w:noProof/>
        </w:rPr>
      </w:pPr>
      <w:r w:rsidRPr="005201C3">
        <w:rPr>
          <w:noProof/>
          <w:szCs w:val="22"/>
        </w:rPr>
        <w:t>L-метионин</w:t>
      </w:r>
    </w:p>
    <w:p w14:paraId="2A021357" w14:textId="544BB898" w:rsidR="0095702F" w:rsidRPr="005201C3" w:rsidRDefault="0095702F">
      <w:pPr>
        <w:rPr>
          <w:noProof/>
        </w:rPr>
      </w:pPr>
      <w:r w:rsidRPr="005201C3">
        <w:rPr>
          <w:noProof/>
          <w:szCs w:val="22"/>
        </w:rPr>
        <w:t>Полисорбат 20</w:t>
      </w:r>
      <w:r w:rsidR="00B6335E">
        <w:rPr>
          <w:noProof/>
          <w:szCs w:val="22"/>
        </w:rPr>
        <w:t xml:space="preserve"> (Е43</w:t>
      </w:r>
      <w:r w:rsidR="004D634B">
        <w:rPr>
          <w:noProof/>
          <w:szCs w:val="22"/>
        </w:rPr>
        <w:t>2</w:t>
      </w:r>
      <w:r w:rsidR="00B6335E">
        <w:rPr>
          <w:noProof/>
          <w:szCs w:val="22"/>
        </w:rPr>
        <w:t>)</w:t>
      </w:r>
    </w:p>
    <w:p w14:paraId="2CACCB45" w14:textId="77777777" w:rsidR="0095702F" w:rsidRPr="005201C3" w:rsidRDefault="0095702F">
      <w:pPr>
        <w:rPr>
          <w:noProof/>
        </w:rPr>
      </w:pPr>
      <w:r w:rsidRPr="005201C3">
        <w:rPr>
          <w:noProof/>
          <w:szCs w:val="22"/>
        </w:rPr>
        <w:t>Сорбитол (E420)</w:t>
      </w:r>
    </w:p>
    <w:p w14:paraId="7BFEE7A9" w14:textId="77777777" w:rsidR="0095702F" w:rsidRPr="005201C3" w:rsidRDefault="0095702F">
      <w:pPr>
        <w:rPr>
          <w:noProof/>
        </w:rPr>
      </w:pPr>
      <w:r w:rsidRPr="005201C3">
        <w:rPr>
          <w:noProof/>
          <w:szCs w:val="22"/>
        </w:rPr>
        <w:t>Вода за инжекции</w:t>
      </w:r>
    </w:p>
    <w:p w14:paraId="7D0A372D" w14:textId="77777777" w:rsidR="0095702F" w:rsidRPr="005201C3" w:rsidRDefault="0095702F">
      <w:pPr>
        <w:rPr>
          <w:noProof/>
          <w:szCs w:val="22"/>
        </w:rPr>
      </w:pPr>
    </w:p>
    <w:p w14:paraId="0BF3B210" w14:textId="77777777" w:rsidR="0095702F" w:rsidRPr="005201C3" w:rsidRDefault="0095702F">
      <w:pPr>
        <w:keepNext/>
        <w:ind w:left="567" w:hanging="567"/>
        <w:outlineLvl w:val="2"/>
        <w:rPr>
          <w:noProof/>
        </w:rPr>
      </w:pPr>
      <w:r w:rsidRPr="005201C3">
        <w:rPr>
          <w:b/>
          <w:bCs/>
          <w:noProof/>
        </w:rPr>
        <w:t>6.2</w:t>
      </w:r>
      <w:r w:rsidRPr="005201C3">
        <w:rPr>
          <w:b/>
          <w:bCs/>
          <w:noProof/>
        </w:rPr>
        <w:tab/>
        <w:t>Несъвместимости</w:t>
      </w:r>
    </w:p>
    <w:p w14:paraId="1F02B4E8" w14:textId="77777777" w:rsidR="0095702F" w:rsidRPr="005201C3" w:rsidRDefault="0095702F">
      <w:pPr>
        <w:keepNext/>
        <w:rPr>
          <w:b/>
          <w:bCs/>
          <w:noProof/>
        </w:rPr>
      </w:pPr>
    </w:p>
    <w:p w14:paraId="45E2D863" w14:textId="77777777" w:rsidR="0095702F" w:rsidRPr="005201C3" w:rsidRDefault="0095702F">
      <w:pPr>
        <w:rPr>
          <w:noProof/>
        </w:rPr>
      </w:pPr>
      <w:r w:rsidRPr="005201C3">
        <w:rPr>
          <w:noProof/>
        </w:rPr>
        <w:t xml:space="preserve">Този лекарствен продукт не трябва да се </w:t>
      </w:r>
      <w:r w:rsidRPr="005201C3">
        <w:rPr>
          <w:noProof/>
          <w:szCs w:val="22"/>
        </w:rPr>
        <w:t>използва с други материали</w:t>
      </w:r>
      <w:r w:rsidRPr="005201C3">
        <w:rPr>
          <w:noProof/>
        </w:rPr>
        <w:t xml:space="preserve"> с изключение на посочените в точка 6.6.</w:t>
      </w:r>
    </w:p>
    <w:p w14:paraId="2A9418F8" w14:textId="77777777" w:rsidR="0095702F" w:rsidRPr="005201C3" w:rsidRDefault="0095702F">
      <w:pPr>
        <w:rPr>
          <w:noProof/>
        </w:rPr>
      </w:pPr>
    </w:p>
    <w:p w14:paraId="0E8EB51E" w14:textId="77777777" w:rsidR="0095702F" w:rsidRPr="005201C3" w:rsidRDefault="0095702F">
      <w:pPr>
        <w:keepNext/>
        <w:ind w:left="567" w:hanging="567"/>
        <w:outlineLvl w:val="2"/>
        <w:rPr>
          <w:noProof/>
        </w:rPr>
      </w:pPr>
      <w:r w:rsidRPr="005201C3">
        <w:rPr>
          <w:b/>
          <w:bCs/>
          <w:noProof/>
        </w:rPr>
        <w:t>6.3</w:t>
      </w:r>
      <w:r w:rsidRPr="005201C3">
        <w:rPr>
          <w:b/>
          <w:bCs/>
          <w:noProof/>
        </w:rPr>
        <w:tab/>
        <w:t>Срок на годност</w:t>
      </w:r>
    </w:p>
    <w:p w14:paraId="13C6FD45" w14:textId="77777777" w:rsidR="0095702F" w:rsidRPr="005201C3" w:rsidRDefault="0095702F">
      <w:pPr>
        <w:keepNext/>
        <w:rPr>
          <w:b/>
          <w:bCs/>
          <w:noProof/>
        </w:rPr>
      </w:pPr>
    </w:p>
    <w:p w14:paraId="53EEEA7A" w14:textId="77777777" w:rsidR="0095702F" w:rsidRPr="005201C3" w:rsidRDefault="0095702F">
      <w:pPr>
        <w:keepNext/>
        <w:rPr>
          <w:noProof/>
        </w:rPr>
      </w:pPr>
      <w:r w:rsidRPr="005201C3">
        <w:rPr>
          <w:noProof/>
          <w:szCs w:val="22"/>
          <w:u w:val="single"/>
        </w:rPr>
        <w:t>Неотворен флакон</w:t>
      </w:r>
    </w:p>
    <w:p w14:paraId="0FA61CD2" w14:textId="77777777" w:rsidR="0095702F" w:rsidRPr="005201C3" w:rsidRDefault="0095702F">
      <w:pPr>
        <w:keepNext/>
        <w:rPr>
          <w:noProof/>
          <w:szCs w:val="22"/>
          <w:u w:val="single"/>
        </w:rPr>
      </w:pPr>
    </w:p>
    <w:p w14:paraId="72AC573D" w14:textId="77777777" w:rsidR="0095702F" w:rsidRPr="005201C3" w:rsidRDefault="004E402F">
      <w:pPr>
        <w:rPr>
          <w:noProof/>
          <w:szCs w:val="22"/>
        </w:rPr>
      </w:pPr>
      <w:r w:rsidRPr="005201C3">
        <w:rPr>
          <w:noProof/>
          <w:szCs w:val="22"/>
        </w:rPr>
        <w:t>3</w:t>
      </w:r>
      <w:r w:rsidR="0095702F" w:rsidRPr="005201C3">
        <w:rPr>
          <w:noProof/>
          <w:szCs w:val="22"/>
        </w:rPr>
        <w:t> години</w:t>
      </w:r>
    </w:p>
    <w:p w14:paraId="589BACC7" w14:textId="77777777" w:rsidR="0095702F" w:rsidRPr="005201C3" w:rsidRDefault="0095702F">
      <w:pPr>
        <w:rPr>
          <w:noProof/>
          <w:szCs w:val="22"/>
        </w:rPr>
      </w:pPr>
    </w:p>
    <w:p w14:paraId="6740449A" w14:textId="77777777" w:rsidR="0095702F" w:rsidRPr="005201C3" w:rsidRDefault="0095702F">
      <w:pPr>
        <w:rPr>
          <w:noProof/>
        </w:rPr>
      </w:pPr>
      <w:r w:rsidRPr="005201C3">
        <w:rPr>
          <w:noProof/>
          <w:szCs w:val="22"/>
        </w:rPr>
        <w:lastRenderedPageBreak/>
        <w:t>В срока на годност продуктът в непробитите флакони може да се съхранява на стайна температура (≤ 30°C) за еднократен период до 24 часа. След като продуктът се извади от хладилника, той не трябва да се връща обратно в хладилника (вж. точка 6.6).</w:t>
      </w:r>
    </w:p>
    <w:p w14:paraId="2794C0E2" w14:textId="77777777" w:rsidR="0095702F" w:rsidRPr="005201C3" w:rsidRDefault="0095702F">
      <w:pPr>
        <w:rPr>
          <w:noProof/>
          <w:szCs w:val="22"/>
        </w:rPr>
      </w:pPr>
    </w:p>
    <w:p w14:paraId="10B85806" w14:textId="77777777" w:rsidR="0095702F" w:rsidRPr="005201C3" w:rsidRDefault="0095702F">
      <w:pPr>
        <w:keepNext/>
        <w:rPr>
          <w:noProof/>
        </w:rPr>
      </w:pPr>
      <w:r w:rsidRPr="005201C3">
        <w:rPr>
          <w:noProof/>
          <w:szCs w:val="22"/>
          <w:u w:val="single"/>
        </w:rPr>
        <w:t>Приготвена спринцовка</w:t>
      </w:r>
    </w:p>
    <w:p w14:paraId="0B15A152" w14:textId="77777777" w:rsidR="0095702F" w:rsidRPr="005201C3" w:rsidRDefault="0095702F">
      <w:pPr>
        <w:keepNext/>
        <w:rPr>
          <w:noProof/>
          <w:szCs w:val="22"/>
          <w:u w:val="single"/>
        </w:rPr>
      </w:pPr>
    </w:p>
    <w:p w14:paraId="57DA70AC" w14:textId="77777777" w:rsidR="0095702F" w:rsidRPr="005201C3" w:rsidRDefault="0095702F">
      <w:pPr>
        <w:rPr>
          <w:noProof/>
        </w:rPr>
      </w:pPr>
      <w:r w:rsidRPr="005201C3">
        <w:rPr>
          <w:noProof/>
          <w:szCs w:val="22"/>
        </w:rPr>
        <w:t xml:space="preserve">Доказана е химична и физична стабилност в периода на използване на спринцовката в продължение на 24 часа при съхранение в хладилник </w:t>
      </w:r>
      <w:r w:rsidRPr="005201C3">
        <w:rPr>
          <w:noProof/>
        </w:rPr>
        <w:t>(2 °C-8 °C), последвано от не повече от 12 часа при 15 °C-25 °C</w:t>
      </w:r>
      <w:r w:rsidRPr="005201C3">
        <w:rPr>
          <w:noProof/>
          <w:szCs w:val="22"/>
        </w:rPr>
        <w:t>. От микробиологична гледна точка продуктът трябва да се използва незабавно, освен ако начинът на отваряне изключва риска от микробно замърсяване. Ако не се използва незабавно, времето и условията на съхранение в периода на използване са отговорност на потребителя.</w:t>
      </w:r>
    </w:p>
    <w:p w14:paraId="722164ED" w14:textId="77777777" w:rsidR="0095702F" w:rsidRPr="005201C3" w:rsidRDefault="0095702F">
      <w:pPr>
        <w:rPr>
          <w:noProof/>
          <w:szCs w:val="22"/>
        </w:rPr>
      </w:pPr>
    </w:p>
    <w:p w14:paraId="0629CE43" w14:textId="77777777" w:rsidR="0095702F" w:rsidRPr="005201C3" w:rsidRDefault="0095702F">
      <w:pPr>
        <w:keepNext/>
        <w:ind w:left="567" w:hanging="567"/>
        <w:outlineLvl w:val="2"/>
        <w:rPr>
          <w:noProof/>
        </w:rPr>
      </w:pPr>
      <w:r w:rsidRPr="005201C3">
        <w:rPr>
          <w:b/>
          <w:bCs/>
          <w:noProof/>
        </w:rPr>
        <w:t>6.4</w:t>
      </w:r>
      <w:r w:rsidRPr="005201C3">
        <w:rPr>
          <w:b/>
          <w:bCs/>
          <w:noProof/>
        </w:rPr>
        <w:tab/>
        <w:t>Специални условия на съхранение</w:t>
      </w:r>
    </w:p>
    <w:p w14:paraId="0CDAA50D" w14:textId="77777777" w:rsidR="0095702F" w:rsidRPr="005201C3" w:rsidRDefault="0095702F">
      <w:pPr>
        <w:keepNext/>
        <w:rPr>
          <w:b/>
          <w:bCs/>
          <w:noProof/>
        </w:rPr>
      </w:pPr>
    </w:p>
    <w:p w14:paraId="3AFAACDA" w14:textId="77777777" w:rsidR="0095702F" w:rsidRPr="005201C3" w:rsidRDefault="0095702F">
      <w:pPr>
        <w:tabs>
          <w:tab w:val="clear" w:pos="567"/>
        </w:tabs>
        <w:rPr>
          <w:noProof/>
        </w:rPr>
      </w:pPr>
      <w:r w:rsidRPr="005201C3">
        <w:rPr>
          <w:noProof/>
          <w:szCs w:val="22"/>
        </w:rPr>
        <w:t>Да се съхранява в хладилник (2° C-8° C).</w:t>
      </w:r>
    </w:p>
    <w:p w14:paraId="3DC60BD3" w14:textId="77777777" w:rsidR="0095702F" w:rsidRPr="005201C3" w:rsidRDefault="0095702F">
      <w:pPr>
        <w:tabs>
          <w:tab w:val="clear" w:pos="567"/>
        </w:tabs>
        <w:rPr>
          <w:noProof/>
        </w:rPr>
      </w:pPr>
      <w:r w:rsidRPr="005201C3">
        <w:rPr>
          <w:noProof/>
          <w:szCs w:val="22"/>
        </w:rPr>
        <w:t>Да не се замразява.</w:t>
      </w:r>
    </w:p>
    <w:p w14:paraId="71C07551" w14:textId="77777777" w:rsidR="0095702F" w:rsidRPr="005201C3" w:rsidRDefault="0095702F">
      <w:pPr>
        <w:tabs>
          <w:tab w:val="clear" w:pos="567"/>
        </w:tabs>
        <w:rPr>
          <w:noProof/>
        </w:rPr>
      </w:pPr>
      <w:r w:rsidRPr="005201C3">
        <w:rPr>
          <w:noProof/>
          <w:szCs w:val="22"/>
        </w:rPr>
        <w:t>Да се съхранява в оригиналната опаковка, за да се предпази от светлина.</w:t>
      </w:r>
    </w:p>
    <w:p w14:paraId="7F619231" w14:textId="77777777" w:rsidR="0095702F" w:rsidRPr="005201C3" w:rsidRDefault="0095702F">
      <w:pPr>
        <w:tabs>
          <w:tab w:val="clear" w:pos="567"/>
        </w:tabs>
        <w:rPr>
          <w:noProof/>
          <w:szCs w:val="22"/>
        </w:rPr>
      </w:pPr>
    </w:p>
    <w:p w14:paraId="5D32660C" w14:textId="77777777" w:rsidR="0095702F" w:rsidRPr="005201C3" w:rsidRDefault="0095702F">
      <w:pPr>
        <w:tabs>
          <w:tab w:val="clear" w:pos="567"/>
        </w:tabs>
        <w:rPr>
          <w:noProof/>
        </w:rPr>
      </w:pPr>
      <w:r w:rsidRPr="005201C3">
        <w:rPr>
          <w:noProof/>
          <w:szCs w:val="22"/>
        </w:rPr>
        <w:t>За условията на съхранение на отворения лекарствен продукт вижте точка 6.3.</w:t>
      </w:r>
    </w:p>
    <w:p w14:paraId="7181CB20" w14:textId="77777777" w:rsidR="0095702F" w:rsidRPr="005201C3" w:rsidRDefault="0095702F">
      <w:pPr>
        <w:tabs>
          <w:tab w:val="clear" w:pos="567"/>
        </w:tabs>
        <w:rPr>
          <w:noProof/>
          <w:szCs w:val="22"/>
        </w:rPr>
      </w:pPr>
    </w:p>
    <w:p w14:paraId="1B5A72A1" w14:textId="77777777" w:rsidR="0095702F" w:rsidRPr="005201C3" w:rsidRDefault="0095702F">
      <w:pPr>
        <w:keepNext/>
        <w:ind w:left="567" w:hanging="567"/>
        <w:outlineLvl w:val="2"/>
        <w:rPr>
          <w:noProof/>
        </w:rPr>
      </w:pPr>
      <w:r w:rsidRPr="005201C3">
        <w:rPr>
          <w:b/>
          <w:bCs/>
          <w:noProof/>
        </w:rPr>
        <w:t>6.5</w:t>
      </w:r>
      <w:r w:rsidRPr="005201C3">
        <w:rPr>
          <w:b/>
          <w:bCs/>
          <w:noProof/>
        </w:rPr>
        <w:tab/>
        <w:t>Вид и съдържание на опаковката</w:t>
      </w:r>
    </w:p>
    <w:p w14:paraId="77EC4275" w14:textId="77777777" w:rsidR="0095702F" w:rsidRPr="005201C3" w:rsidRDefault="0095702F">
      <w:pPr>
        <w:keepNext/>
        <w:rPr>
          <w:b/>
          <w:bCs/>
          <w:noProof/>
        </w:rPr>
      </w:pPr>
    </w:p>
    <w:p w14:paraId="3DBE76A5" w14:textId="77777777" w:rsidR="0095702F" w:rsidRPr="005201C3" w:rsidRDefault="0095702F">
      <w:pPr>
        <w:rPr>
          <w:noProof/>
        </w:rPr>
      </w:pPr>
      <w:r w:rsidRPr="005201C3">
        <w:rPr>
          <w:noProof/>
          <w:szCs w:val="22"/>
        </w:rPr>
        <w:t>15 ml разтвор във флакон от стъкло тип 1 с еластомерна запушалка и алуминиева обкатка с отчупващо се капаче, съдържащ 1 800 mg даратумумаб. Опаковка от 1 флакон.</w:t>
      </w:r>
    </w:p>
    <w:p w14:paraId="4EDA6066" w14:textId="77777777" w:rsidR="0095702F" w:rsidRPr="005201C3" w:rsidRDefault="0095702F">
      <w:pPr>
        <w:tabs>
          <w:tab w:val="clear" w:pos="567"/>
        </w:tabs>
        <w:rPr>
          <w:noProof/>
          <w:szCs w:val="22"/>
        </w:rPr>
      </w:pPr>
    </w:p>
    <w:p w14:paraId="2AB0F555" w14:textId="77777777" w:rsidR="0095702F" w:rsidRPr="005201C3" w:rsidRDefault="0095702F">
      <w:pPr>
        <w:keepNext/>
        <w:ind w:left="567" w:hanging="567"/>
        <w:outlineLvl w:val="2"/>
        <w:rPr>
          <w:noProof/>
        </w:rPr>
      </w:pPr>
      <w:r w:rsidRPr="005201C3">
        <w:rPr>
          <w:b/>
          <w:bCs/>
          <w:noProof/>
        </w:rPr>
        <w:t>6.6</w:t>
      </w:r>
      <w:r w:rsidRPr="005201C3">
        <w:rPr>
          <w:b/>
          <w:bCs/>
          <w:noProof/>
        </w:rPr>
        <w:tab/>
        <w:t>Специални предпазни мерки при изхвърляне и работа</w:t>
      </w:r>
    </w:p>
    <w:p w14:paraId="61C09445" w14:textId="77777777" w:rsidR="0095702F" w:rsidRPr="005201C3" w:rsidRDefault="0095702F">
      <w:pPr>
        <w:keepNext/>
        <w:rPr>
          <w:b/>
          <w:bCs/>
          <w:noProof/>
        </w:rPr>
      </w:pPr>
    </w:p>
    <w:p w14:paraId="34050577" w14:textId="77777777" w:rsidR="0095702F" w:rsidRPr="005201C3" w:rsidRDefault="0095702F">
      <w:pPr>
        <w:tabs>
          <w:tab w:val="clear" w:pos="567"/>
        </w:tabs>
        <w:rPr>
          <w:noProof/>
        </w:rPr>
      </w:pPr>
      <w:bookmarkStart w:id="137" w:name="_Hlk1978254"/>
      <w:r w:rsidRPr="005201C3">
        <w:rPr>
          <w:noProof/>
          <w:szCs w:val="22"/>
        </w:rPr>
        <w:t>DARZALEX инжекционен разтвор за подкожно приложение е само за еднократна употреба и е готов за приложение.</w:t>
      </w:r>
    </w:p>
    <w:p w14:paraId="3FAF7D5F" w14:textId="77777777" w:rsidR="0095702F" w:rsidRPr="005201C3" w:rsidRDefault="0095702F">
      <w:pPr>
        <w:tabs>
          <w:tab w:val="clear" w:pos="567"/>
        </w:tabs>
        <w:rPr>
          <w:noProof/>
          <w:szCs w:val="22"/>
        </w:rPr>
      </w:pPr>
    </w:p>
    <w:p w14:paraId="4A6988DE" w14:textId="77777777" w:rsidR="0095702F" w:rsidRPr="005201C3" w:rsidRDefault="0095702F">
      <w:pPr>
        <w:tabs>
          <w:tab w:val="clear" w:pos="567"/>
        </w:tabs>
        <w:rPr>
          <w:noProof/>
        </w:rPr>
      </w:pPr>
      <w:r w:rsidRPr="005201C3">
        <w:rPr>
          <w:noProof/>
          <w:szCs w:val="22"/>
        </w:rPr>
        <w:t>DARZALEX инжекционен разтвор за подкожно приложение трябва да бъде бистър до опалесцентен и безцветен до жълт разтвор. Не използвайте при наличие на непрозрачни частици, промяна на цвета или други чужди частици.</w:t>
      </w:r>
    </w:p>
    <w:p w14:paraId="4DB480F1" w14:textId="77777777" w:rsidR="0095702F" w:rsidRPr="005201C3" w:rsidRDefault="0095702F">
      <w:pPr>
        <w:tabs>
          <w:tab w:val="clear" w:pos="567"/>
        </w:tabs>
        <w:rPr>
          <w:noProof/>
          <w:szCs w:val="22"/>
        </w:rPr>
      </w:pPr>
    </w:p>
    <w:p w14:paraId="20C384A8" w14:textId="77777777" w:rsidR="0095702F" w:rsidRPr="005201C3" w:rsidRDefault="0095702F">
      <w:pPr>
        <w:tabs>
          <w:tab w:val="clear" w:pos="567"/>
        </w:tabs>
        <w:rPr>
          <w:noProof/>
        </w:rPr>
      </w:pPr>
      <w:r w:rsidRPr="005201C3">
        <w:rPr>
          <w:noProof/>
          <w:szCs w:val="22"/>
        </w:rPr>
        <w:t>DARZALEX инжекционен разтвор за подкожно приложение е съвместим със спринцовка от полипропилен или полиетилен; набори за подкожна инфузия от полипропилен, полиетилен или поливинилхлорид (PVC); и игли за изтегляне на разтвора и инжектиране от неръждаема стомана.</w:t>
      </w:r>
    </w:p>
    <w:p w14:paraId="07C4D21D" w14:textId="77777777" w:rsidR="0095702F" w:rsidRPr="005201C3" w:rsidRDefault="0095702F">
      <w:pPr>
        <w:tabs>
          <w:tab w:val="clear" w:pos="567"/>
        </w:tabs>
        <w:rPr>
          <w:noProof/>
          <w:szCs w:val="22"/>
        </w:rPr>
      </w:pPr>
    </w:p>
    <w:p w14:paraId="24BD550A" w14:textId="77777777" w:rsidR="0095702F" w:rsidRPr="005201C3" w:rsidRDefault="0095702F">
      <w:pPr>
        <w:keepNext/>
        <w:rPr>
          <w:noProof/>
        </w:rPr>
      </w:pPr>
      <w:r w:rsidRPr="005201C3">
        <w:rPr>
          <w:noProof/>
          <w:szCs w:val="22"/>
          <w:u w:val="single"/>
        </w:rPr>
        <w:t>Неотворен флакон</w:t>
      </w:r>
    </w:p>
    <w:p w14:paraId="0E742472" w14:textId="77777777" w:rsidR="0095702F" w:rsidRPr="005201C3" w:rsidRDefault="0095702F">
      <w:pPr>
        <w:keepNext/>
        <w:rPr>
          <w:noProof/>
          <w:szCs w:val="22"/>
          <w:u w:val="single"/>
        </w:rPr>
      </w:pPr>
    </w:p>
    <w:p w14:paraId="18A6EBA7" w14:textId="77777777" w:rsidR="0095702F" w:rsidRPr="005201C3" w:rsidRDefault="0095702F">
      <w:pPr>
        <w:rPr>
          <w:noProof/>
        </w:rPr>
      </w:pPr>
      <w:r w:rsidRPr="005201C3">
        <w:rPr>
          <w:noProof/>
          <w:szCs w:val="22"/>
        </w:rPr>
        <w:t>Извадете флакон DARZALEX инжекционен разтвор за подкожно приложение от хладилника (2° C</w:t>
      </w:r>
      <w:r w:rsidRPr="005201C3">
        <w:rPr>
          <w:noProof/>
          <w:szCs w:val="22"/>
        </w:rPr>
        <w:noBreakHyphen/>
        <w:t>8° C) и го оставете да достигне стайна температура (</w:t>
      </w:r>
      <w:r w:rsidRPr="005201C3">
        <w:rPr>
          <w:noProof/>
        </w:rPr>
        <w:t>(≤30 °C</w:t>
      </w:r>
      <w:r w:rsidRPr="005201C3">
        <w:rPr>
          <w:noProof/>
          <w:szCs w:val="22"/>
        </w:rPr>
        <w:t>)</w:t>
      </w:r>
      <w:bookmarkEnd w:id="137"/>
      <w:r w:rsidRPr="005201C3">
        <w:rPr>
          <w:noProof/>
          <w:szCs w:val="22"/>
        </w:rPr>
        <w:t>. Непробитият флакон може да се съхранява на стайна температура и на стайна светлина за максимално 24 часа в оригиналната картонена кутия, за да се предпази от светлина. Да не се съхранява на пряка слънчева светлина. Да не се разклаща.</w:t>
      </w:r>
    </w:p>
    <w:p w14:paraId="56AB2F06" w14:textId="77777777" w:rsidR="0095702F" w:rsidRPr="005201C3" w:rsidRDefault="0095702F">
      <w:pPr>
        <w:rPr>
          <w:noProof/>
          <w:szCs w:val="22"/>
        </w:rPr>
      </w:pPr>
    </w:p>
    <w:p w14:paraId="0037CC5B" w14:textId="77777777" w:rsidR="0095702F" w:rsidRPr="005201C3" w:rsidRDefault="0095702F">
      <w:pPr>
        <w:keepNext/>
        <w:rPr>
          <w:noProof/>
        </w:rPr>
      </w:pPr>
      <w:r w:rsidRPr="005201C3">
        <w:rPr>
          <w:noProof/>
          <w:szCs w:val="22"/>
          <w:u w:val="single"/>
        </w:rPr>
        <w:t>Приготвена спринцовка</w:t>
      </w:r>
    </w:p>
    <w:p w14:paraId="77A763FF" w14:textId="77777777" w:rsidR="0095702F" w:rsidRPr="005201C3" w:rsidRDefault="0095702F">
      <w:pPr>
        <w:keepNext/>
        <w:rPr>
          <w:noProof/>
          <w:szCs w:val="22"/>
          <w:u w:val="single"/>
        </w:rPr>
      </w:pPr>
    </w:p>
    <w:p w14:paraId="28FFD0F3" w14:textId="78071C23" w:rsidR="006D3A65" w:rsidRDefault="0095702F">
      <w:pPr>
        <w:rPr>
          <w:ins w:id="138" w:author="RABG09" w:date="2025-09-15T15:00:00Z"/>
          <w:noProof/>
          <w:szCs w:val="22"/>
        </w:rPr>
      </w:pPr>
      <w:r w:rsidRPr="005201C3">
        <w:rPr>
          <w:noProof/>
          <w:szCs w:val="22"/>
        </w:rPr>
        <w:t>Пригответе спринцовката при контролирани и валидирани асептични условия.</w:t>
      </w:r>
      <w:ins w:id="139" w:author="RABG09" w:date="2025-09-15T14:57:00Z">
        <w:r w:rsidR="00CB58E7" w:rsidRPr="00CB58E7">
          <w:t xml:space="preserve"> </w:t>
        </w:r>
        <w:r w:rsidR="00CB58E7" w:rsidRPr="00CB58E7">
          <w:rPr>
            <w:noProof/>
            <w:szCs w:val="22"/>
          </w:rPr>
          <w:t>Изтеглете 15 m</w:t>
        </w:r>
        <w:r w:rsidR="00CB58E7">
          <w:rPr>
            <w:noProof/>
            <w:szCs w:val="22"/>
            <w:lang w:val="en-US"/>
          </w:rPr>
          <w:t>l</w:t>
        </w:r>
        <w:r w:rsidR="00CB58E7" w:rsidRPr="00CB58E7">
          <w:rPr>
            <w:noProof/>
            <w:szCs w:val="22"/>
          </w:rPr>
          <w:t xml:space="preserve"> от флакона в спринцовка, като използвате </w:t>
        </w:r>
      </w:ins>
      <w:ins w:id="140" w:author="BG" w:date="2025-09-24T16:00:00Z">
        <w:r w:rsidR="001C7562">
          <w:rPr>
            <w:noProof/>
            <w:szCs w:val="22"/>
          </w:rPr>
          <w:t>обик</w:t>
        </w:r>
      </w:ins>
      <w:ins w:id="141" w:author="BG" w:date="2025-09-24T16:01:00Z">
        <w:r w:rsidR="001C7562">
          <w:rPr>
            <w:noProof/>
            <w:szCs w:val="22"/>
          </w:rPr>
          <w:t xml:space="preserve">новена </w:t>
        </w:r>
      </w:ins>
      <w:ins w:id="142" w:author="BG" w:date="2025-10-06T10:51:00Z">
        <w:r w:rsidR="00F15BEC">
          <w:rPr>
            <w:noProof/>
            <w:szCs w:val="22"/>
          </w:rPr>
          <w:t xml:space="preserve">скосена </w:t>
        </w:r>
      </w:ins>
      <w:ins w:id="143" w:author="RABG09" w:date="2025-09-15T14:57:00Z">
        <w:r w:rsidR="00CB58E7" w:rsidRPr="00CB58E7">
          <w:rPr>
            <w:noProof/>
            <w:szCs w:val="22"/>
          </w:rPr>
          <w:t>трансферна игла 18G - 22G</w:t>
        </w:r>
        <w:del w:id="144" w:author="BG" w:date="2025-09-24T16:03:00Z">
          <w:r w:rsidR="00CB58E7" w:rsidRPr="00CB58E7" w:rsidDel="001C7562">
            <w:rPr>
              <w:noProof/>
              <w:szCs w:val="22"/>
            </w:rPr>
            <w:delText xml:space="preserve"> с правилен скос</w:delText>
          </w:r>
        </w:del>
        <w:r w:rsidR="00CB58E7" w:rsidRPr="00CB58E7">
          <w:rPr>
            <w:noProof/>
            <w:szCs w:val="22"/>
          </w:rPr>
          <w:t xml:space="preserve">, за да сведете до минимум риска от </w:t>
        </w:r>
      </w:ins>
      <w:ins w:id="145" w:author="RABG09" w:date="2025-09-15T14:58:00Z">
        <w:r w:rsidR="00642740">
          <w:rPr>
            <w:noProof/>
            <w:szCs w:val="22"/>
          </w:rPr>
          <w:t>откъсване на частици от</w:t>
        </w:r>
      </w:ins>
      <w:ins w:id="146" w:author="RABG09" w:date="2025-09-15T14:57:00Z">
        <w:r w:rsidR="00CB58E7" w:rsidRPr="00CB58E7">
          <w:rPr>
            <w:noProof/>
            <w:szCs w:val="22"/>
          </w:rPr>
          <w:t xml:space="preserve"> запушалката</w:t>
        </w:r>
      </w:ins>
      <w:ins w:id="147" w:author="RABG09" w:date="2025-09-19T11:52:00Z">
        <w:del w:id="148" w:author="BG" w:date="2025-10-06T10:53:00Z">
          <w:r w:rsidR="00DA721E" w:rsidDel="00F15BEC">
            <w:rPr>
              <w:noProof/>
              <w:szCs w:val="22"/>
            </w:rPr>
            <w:delText xml:space="preserve">, </w:delText>
          </w:r>
          <w:r w:rsidR="00DA721E" w:rsidRPr="00F15BEC" w:rsidDel="00F15BEC">
            <w:rPr>
              <w:noProof/>
              <w:szCs w:val="22"/>
            </w:rPr>
            <w:delText>които могат да заседнат в иглата или да попаднат в спринцовка</w:delText>
          </w:r>
        </w:del>
      </w:ins>
      <w:ins w:id="149" w:author="RABG09" w:date="2025-09-19T11:54:00Z">
        <w:del w:id="150" w:author="BG" w:date="2025-10-06T10:53:00Z">
          <w:r w:rsidR="00103CF7" w:rsidRPr="00F15BEC" w:rsidDel="00F15BEC">
            <w:rPr>
              <w:noProof/>
              <w:szCs w:val="22"/>
            </w:rPr>
            <w:delText>та</w:delText>
          </w:r>
        </w:del>
      </w:ins>
      <w:ins w:id="151" w:author="RABG09" w:date="2025-09-15T14:57:00Z">
        <w:r w:rsidR="00CB58E7" w:rsidRPr="00F15BEC">
          <w:rPr>
            <w:noProof/>
            <w:szCs w:val="22"/>
          </w:rPr>
          <w:t>.</w:t>
        </w:r>
        <w:r w:rsidR="00CB58E7" w:rsidRPr="00CB58E7">
          <w:rPr>
            <w:noProof/>
            <w:szCs w:val="22"/>
          </w:rPr>
          <w:t xml:space="preserve"> В</w:t>
        </w:r>
        <w:del w:id="152" w:author="BG" w:date="2025-09-24T10:01:00Z">
          <w:r w:rsidR="00CB58E7" w:rsidRPr="00CB58E7" w:rsidDel="006A1C29">
            <w:rPr>
              <w:noProof/>
              <w:szCs w:val="22"/>
            </w:rPr>
            <w:delText>карайте</w:delText>
          </w:r>
        </w:del>
      </w:ins>
      <w:ins w:id="153" w:author="BG" w:date="2025-09-24T10:01:00Z">
        <w:r w:rsidR="006A1C29">
          <w:rPr>
            <w:noProof/>
            <w:szCs w:val="22"/>
          </w:rPr>
          <w:t>ъведете</w:t>
        </w:r>
      </w:ins>
      <w:ins w:id="154" w:author="RABG09" w:date="2025-09-15T14:57:00Z">
        <w:r w:rsidR="00CB58E7" w:rsidRPr="00CB58E7">
          <w:rPr>
            <w:noProof/>
            <w:szCs w:val="22"/>
          </w:rPr>
          <w:t xml:space="preserve"> иглата във флакона под ъгъл от 90° </w:t>
        </w:r>
        <w:del w:id="155" w:author="BG" w:date="2025-09-24T16:17:00Z">
          <w:r w:rsidR="00CB58E7" w:rsidRPr="00CB58E7" w:rsidDel="00BF13BB">
            <w:rPr>
              <w:noProof/>
              <w:szCs w:val="22"/>
            </w:rPr>
            <w:delText xml:space="preserve">в </w:delText>
          </w:r>
        </w:del>
      </w:ins>
      <w:ins w:id="156" w:author="RABG09" w:date="2025-09-15T15:05:00Z">
        <w:del w:id="157" w:author="BG" w:date="2025-09-24T16:17:00Z">
          <w:r w:rsidR="006E734B" w:rsidDel="00BF13BB">
            <w:rPr>
              <w:noProof/>
              <w:szCs w:val="22"/>
            </w:rPr>
            <w:delText>пръстена</w:delText>
          </w:r>
        </w:del>
      </w:ins>
      <w:ins w:id="158" w:author="RABG09" w:date="2025-09-15T14:57:00Z">
        <w:del w:id="159" w:author="BG" w:date="2025-09-24T16:17:00Z">
          <w:r w:rsidR="00CB58E7" w:rsidRPr="00CB58E7" w:rsidDel="00BF13BB">
            <w:rPr>
              <w:noProof/>
              <w:szCs w:val="22"/>
            </w:rPr>
            <w:delText xml:space="preserve"> на</w:delText>
          </w:r>
        </w:del>
      </w:ins>
      <w:ins w:id="160" w:author="BG" w:date="2025-09-24T16:17:00Z">
        <w:r w:rsidR="00BF13BB">
          <w:rPr>
            <w:noProof/>
            <w:szCs w:val="22"/>
          </w:rPr>
          <w:t>през</w:t>
        </w:r>
      </w:ins>
      <w:ins w:id="161" w:author="RABG09" w:date="2025-09-15T14:57:00Z">
        <w:r w:rsidR="00CB58E7" w:rsidRPr="00CB58E7">
          <w:rPr>
            <w:noProof/>
            <w:szCs w:val="22"/>
          </w:rPr>
          <w:t xml:space="preserve"> запушалката и </w:t>
        </w:r>
      </w:ins>
      <w:ins w:id="162" w:author="RABG09" w:date="2025-09-15T14:59:00Z">
        <w:del w:id="163" w:author="BG" w:date="2025-10-06T10:54:00Z">
          <w:r w:rsidR="007072F1" w:rsidDel="00F15BEC">
            <w:rPr>
              <w:noProof/>
              <w:szCs w:val="22"/>
            </w:rPr>
            <w:delText>ограничете</w:delText>
          </w:r>
        </w:del>
      </w:ins>
      <w:ins w:id="164" w:author="BG" w:date="2025-10-06T10:54:00Z">
        <w:r w:rsidR="00F15BEC">
          <w:rPr>
            <w:noProof/>
            <w:szCs w:val="22"/>
          </w:rPr>
          <w:t>сведете до минимум</w:t>
        </w:r>
      </w:ins>
      <w:ins w:id="165" w:author="RABG09" w:date="2025-09-15T14:57:00Z">
        <w:r w:rsidR="00CB58E7" w:rsidRPr="00CB58E7">
          <w:rPr>
            <w:noProof/>
            <w:szCs w:val="22"/>
          </w:rPr>
          <w:t xml:space="preserve"> броя на пробив</w:t>
        </w:r>
      </w:ins>
      <w:ins w:id="166" w:author="RABG09" w:date="2025-09-15T14:59:00Z">
        <w:r w:rsidR="00D10687">
          <w:rPr>
            <w:noProof/>
            <w:szCs w:val="22"/>
          </w:rPr>
          <w:t>анията</w:t>
        </w:r>
      </w:ins>
      <w:ins w:id="167" w:author="RABG09" w:date="2025-09-15T14:57:00Z">
        <w:r w:rsidR="00CB58E7" w:rsidRPr="00CB58E7">
          <w:rPr>
            <w:noProof/>
            <w:szCs w:val="22"/>
          </w:rPr>
          <w:t xml:space="preserve">, за да предотвратите </w:t>
        </w:r>
        <w:r w:rsidR="00CB58E7" w:rsidRPr="00F15BEC">
          <w:rPr>
            <w:noProof/>
            <w:szCs w:val="22"/>
          </w:rPr>
          <w:t>фрагментирането ѝ.</w:t>
        </w:r>
        <w:r w:rsidR="00CB58E7" w:rsidRPr="00CB58E7">
          <w:rPr>
            <w:noProof/>
            <w:szCs w:val="22"/>
          </w:rPr>
          <w:t xml:space="preserve"> Проверете съдържанието на </w:t>
        </w:r>
        <w:r w:rsidR="00CB58E7" w:rsidRPr="00CB58E7">
          <w:rPr>
            <w:noProof/>
            <w:szCs w:val="22"/>
          </w:rPr>
          <w:lastRenderedPageBreak/>
          <w:t>спринцовката, за да се уверите</w:t>
        </w:r>
      </w:ins>
      <w:ins w:id="168" w:author="BG" w:date="2025-10-06T10:55:00Z">
        <w:r w:rsidR="00F15BEC">
          <w:rPr>
            <w:noProof/>
            <w:szCs w:val="22"/>
          </w:rPr>
          <w:t>, че няма</w:t>
        </w:r>
      </w:ins>
      <w:ins w:id="169" w:author="RABG09" w:date="2025-09-15T14:57:00Z">
        <w:del w:id="170" w:author="BG" w:date="2025-10-06T10:55:00Z">
          <w:r w:rsidR="00CB58E7" w:rsidRPr="00CB58E7" w:rsidDel="00F15BEC">
            <w:rPr>
              <w:noProof/>
              <w:szCs w:val="22"/>
            </w:rPr>
            <w:delText xml:space="preserve"> </w:delText>
          </w:r>
        </w:del>
        <w:del w:id="171" w:author="BG" w:date="2025-09-24T10:06:00Z">
          <w:r w:rsidR="00CB58E7" w:rsidRPr="00CB58E7" w:rsidDel="00EE3B4A">
            <w:rPr>
              <w:noProof/>
              <w:szCs w:val="22"/>
            </w:rPr>
            <w:delText>в</w:delText>
          </w:r>
        </w:del>
        <w:del w:id="172" w:author="BG" w:date="2025-10-06T10:55:00Z">
          <w:r w:rsidR="00CB58E7" w:rsidRPr="00CB58E7" w:rsidDel="00F15BEC">
            <w:rPr>
              <w:noProof/>
              <w:szCs w:val="22"/>
            </w:rPr>
            <w:delText xml:space="preserve"> липса</w:delText>
          </w:r>
        </w:del>
        <w:del w:id="173" w:author="BG" w:date="2025-09-24T10:06:00Z">
          <w:r w:rsidR="00CB58E7" w:rsidRPr="00CB58E7" w:rsidDel="00EE3B4A">
            <w:rPr>
              <w:noProof/>
              <w:szCs w:val="22"/>
            </w:rPr>
            <w:delText xml:space="preserve">та </w:delText>
          </w:r>
        </w:del>
        <w:del w:id="174" w:author="BG" w:date="2025-10-06T10:55:00Z">
          <w:r w:rsidR="00CB58E7" w:rsidRPr="00CB58E7" w:rsidDel="00F15BEC">
            <w:rPr>
              <w:noProof/>
              <w:szCs w:val="22"/>
            </w:rPr>
            <w:delText>на</w:delText>
          </w:r>
        </w:del>
        <w:r w:rsidR="00CB58E7" w:rsidRPr="00CB58E7">
          <w:rPr>
            <w:noProof/>
            <w:szCs w:val="22"/>
          </w:rPr>
          <w:t xml:space="preserve"> </w:t>
        </w:r>
        <w:del w:id="175" w:author="BG" w:date="2025-09-24T16:19:00Z">
          <w:r w:rsidR="00CB58E7" w:rsidRPr="00CB58E7" w:rsidDel="00BF13BB">
            <w:rPr>
              <w:noProof/>
              <w:szCs w:val="22"/>
            </w:rPr>
            <w:delText>твърди</w:delText>
          </w:r>
        </w:del>
      </w:ins>
      <w:ins w:id="176" w:author="BG" w:date="2025-09-24T16:19:00Z">
        <w:r w:rsidR="00BF13BB">
          <w:rPr>
            <w:noProof/>
            <w:szCs w:val="22"/>
          </w:rPr>
          <w:t>видими</w:t>
        </w:r>
      </w:ins>
      <w:ins w:id="177" w:author="RABG09" w:date="2025-09-15T14:57:00Z">
        <w:r w:rsidR="00CB58E7" w:rsidRPr="00CB58E7">
          <w:rPr>
            <w:noProof/>
            <w:szCs w:val="22"/>
          </w:rPr>
          <w:t xml:space="preserve"> частици, промяна в цвета или други чужди частици.</w:t>
        </w:r>
        <w:r w:rsidR="00CB58E7">
          <w:rPr>
            <w:noProof/>
            <w:szCs w:val="22"/>
            <w:lang w:val="en-US"/>
          </w:rPr>
          <w:t xml:space="preserve"> </w:t>
        </w:r>
      </w:ins>
      <w:r w:rsidRPr="005201C3">
        <w:rPr>
          <w:noProof/>
          <w:szCs w:val="22"/>
        </w:rPr>
        <w:t xml:space="preserve"> </w:t>
      </w:r>
    </w:p>
    <w:p w14:paraId="6BB41C88" w14:textId="6523C9C1" w:rsidR="0095702F" w:rsidRPr="005201C3" w:rsidRDefault="0095702F">
      <w:pPr>
        <w:rPr>
          <w:noProof/>
        </w:rPr>
      </w:pPr>
      <w:r w:rsidRPr="005201C3">
        <w:rPr>
          <w:noProof/>
          <w:szCs w:val="22"/>
        </w:rPr>
        <w:t xml:space="preserve">След изтегляне от флакона в спринцовката съхранявайте DARZALEX инжекционен разтвор за подкожно приложение в продължение на не повече от 24 часа в хладилник, </w:t>
      </w:r>
      <w:r w:rsidRPr="005201C3">
        <w:rPr>
          <w:noProof/>
        </w:rPr>
        <w:t>последвано от не повече от 12 часа при 15 °C-25 °C</w:t>
      </w:r>
      <w:r w:rsidRPr="005201C3">
        <w:rPr>
          <w:noProof/>
          <w:szCs w:val="22"/>
        </w:rPr>
        <w:t xml:space="preserve"> на стайна светлина</w:t>
      </w:r>
      <w:r w:rsidRPr="005201C3">
        <w:rPr>
          <w:noProof/>
        </w:rPr>
        <w:t xml:space="preserve"> (вж. точка</w:t>
      </w:r>
      <w:r w:rsidRPr="005201C3">
        <w:rPr>
          <w:noProof/>
          <w:szCs w:val="22"/>
        </w:rPr>
        <w:t> </w:t>
      </w:r>
      <w:r w:rsidRPr="005201C3">
        <w:rPr>
          <w:noProof/>
        </w:rPr>
        <w:t>6.3). Ако се съхранява в хладилник, оставете разтвора да достигне температурата на околната среда преди приложение.</w:t>
      </w:r>
    </w:p>
    <w:p w14:paraId="77B76F09" w14:textId="77777777" w:rsidR="0095702F" w:rsidRPr="005201C3" w:rsidRDefault="0095702F">
      <w:pPr>
        <w:rPr>
          <w:noProof/>
          <w:szCs w:val="22"/>
        </w:rPr>
      </w:pPr>
    </w:p>
    <w:p w14:paraId="532BA02F" w14:textId="77777777" w:rsidR="0095702F" w:rsidRPr="005201C3" w:rsidRDefault="0095702F">
      <w:pPr>
        <w:rPr>
          <w:noProof/>
        </w:rPr>
      </w:pPr>
      <w:r w:rsidRPr="005201C3">
        <w:rPr>
          <w:noProof/>
          <w:szCs w:val="22"/>
        </w:rPr>
        <w:t>Неизползваният лекарствен продукт или отпадъчните материали от него трябва да се изхвърлят в съответствие с местните изисквания.</w:t>
      </w:r>
    </w:p>
    <w:p w14:paraId="4BAD04EA" w14:textId="77777777" w:rsidR="0095702F" w:rsidRPr="005201C3" w:rsidRDefault="0095702F">
      <w:pPr>
        <w:rPr>
          <w:noProof/>
          <w:szCs w:val="22"/>
        </w:rPr>
      </w:pPr>
    </w:p>
    <w:p w14:paraId="47A256AE" w14:textId="77777777" w:rsidR="0095702F" w:rsidRPr="005201C3" w:rsidRDefault="0095702F">
      <w:pPr>
        <w:rPr>
          <w:noProof/>
        </w:rPr>
      </w:pPr>
    </w:p>
    <w:p w14:paraId="39E42A9A" w14:textId="77777777" w:rsidR="0095702F" w:rsidRPr="005201C3" w:rsidRDefault="0095702F">
      <w:pPr>
        <w:keepNext/>
        <w:ind w:left="567" w:hanging="567"/>
        <w:outlineLvl w:val="1"/>
        <w:rPr>
          <w:noProof/>
        </w:rPr>
      </w:pPr>
      <w:r w:rsidRPr="005201C3">
        <w:rPr>
          <w:b/>
          <w:bCs/>
          <w:noProof/>
          <w:szCs w:val="22"/>
        </w:rPr>
        <w:t>7.</w:t>
      </w:r>
      <w:r w:rsidRPr="005201C3">
        <w:rPr>
          <w:b/>
          <w:bCs/>
          <w:noProof/>
          <w:szCs w:val="22"/>
        </w:rPr>
        <w:tab/>
        <w:t>ПРИТЕЖАТЕЛ НА РАЗРЕШЕНИЕТО ЗА УПОТРЕБА</w:t>
      </w:r>
    </w:p>
    <w:p w14:paraId="0143242D" w14:textId="77777777" w:rsidR="0095702F" w:rsidRPr="005201C3" w:rsidRDefault="0095702F">
      <w:pPr>
        <w:keepNext/>
        <w:rPr>
          <w:b/>
          <w:bCs/>
          <w:noProof/>
          <w:szCs w:val="22"/>
        </w:rPr>
      </w:pPr>
    </w:p>
    <w:p w14:paraId="07CF77BE" w14:textId="77777777" w:rsidR="0095702F" w:rsidRPr="005201C3" w:rsidRDefault="0095702F">
      <w:pPr>
        <w:rPr>
          <w:noProof/>
        </w:rPr>
      </w:pPr>
      <w:r w:rsidRPr="005201C3">
        <w:rPr>
          <w:noProof/>
          <w:szCs w:val="22"/>
        </w:rPr>
        <w:t>Janssen-Cilag International NV</w:t>
      </w:r>
    </w:p>
    <w:p w14:paraId="3D3159A4" w14:textId="77777777" w:rsidR="0095702F" w:rsidRPr="005201C3" w:rsidRDefault="0095702F">
      <w:pPr>
        <w:rPr>
          <w:noProof/>
        </w:rPr>
      </w:pPr>
      <w:r w:rsidRPr="005201C3">
        <w:rPr>
          <w:noProof/>
          <w:szCs w:val="22"/>
        </w:rPr>
        <w:t>Turnhoutseweg 30</w:t>
      </w:r>
    </w:p>
    <w:p w14:paraId="2948AE9A" w14:textId="77777777" w:rsidR="0095702F" w:rsidRPr="005201C3" w:rsidRDefault="0095702F">
      <w:pPr>
        <w:rPr>
          <w:noProof/>
        </w:rPr>
      </w:pPr>
      <w:r w:rsidRPr="005201C3">
        <w:rPr>
          <w:noProof/>
          <w:szCs w:val="22"/>
        </w:rPr>
        <w:t>B-2340 Beerse</w:t>
      </w:r>
    </w:p>
    <w:p w14:paraId="645F06C9" w14:textId="77777777" w:rsidR="0095702F" w:rsidRPr="005201C3" w:rsidRDefault="0095702F">
      <w:pPr>
        <w:rPr>
          <w:noProof/>
        </w:rPr>
      </w:pPr>
      <w:r w:rsidRPr="005201C3">
        <w:rPr>
          <w:noProof/>
          <w:szCs w:val="22"/>
        </w:rPr>
        <w:t>Белгия</w:t>
      </w:r>
    </w:p>
    <w:p w14:paraId="2C9439BE" w14:textId="77777777" w:rsidR="0095702F" w:rsidRPr="005201C3" w:rsidRDefault="0095702F">
      <w:pPr>
        <w:rPr>
          <w:noProof/>
          <w:szCs w:val="22"/>
        </w:rPr>
      </w:pPr>
    </w:p>
    <w:p w14:paraId="4D77F701" w14:textId="77777777" w:rsidR="0095702F" w:rsidRPr="005201C3" w:rsidRDefault="0095702F">
      <w:pPr>
        <w:rPr>
          <w:noProof/>
          <w:szCs w:val="22"/>
        </w:rPr>
      </w:pPr>
    </w:p>
    <w:p w14:paraId="0E4BB80F" w14:textId="77777777" w:rsidR="0095702F" w:rsidRPr="005201C3" w:rsidRDefault="0095702F">
      <w:pPr>
        <w:keepNext/>
        <w:ind w:left="567" w:hanging="567"/>
        <w:outlineLvl w:val="1"/>
        <w:rPr>
          <w:noProof/>
        </w:rPr>
      </w:pPr>
      <w:r w:rsidRPr="005201C3">
        <w:rPr>
          <w:b/>
          <w:bCs/>
          <w:noProof/>
          <w:szCs w:val="22"/>
        </w:rPr>
        <w:t>8.</w:t>
      </w:r>
      <w:r w:rsidRPr="005201C3">
        <w:rPr>
          <w:b/>
          <w:bCs/>
          <w:noProof/>
          <w:szCs w:val="22"/>
        </w:rPr>
        <w:tab/>
        <w:t>НОМЕР(А) НА РАЗРЕШЕНИЕТО ЗА УПОТРЕБА</w:t>
      </w:r>
    </w:p>
    <w:p w14:paraId="09E0D0FF" w14:textId="77777777" w:rsidR="0095702F" w:rsidRPr="005201C3" w:rsidRDefault="0095702F">
      <w:pPr>
        <w:keepNext/>
        <w:rPr>
          <w:b/>
          <w:bCs/>
          <w:noProof/>
          <w:szCs w:val="22"/>
        </w:rPr>
      </w:pPr>
    </w:p>
    <w:p w14:paraId="10BE8D4C" w14:textId="77777777" w:rsidR="0095702F" w:rsidRPr="005201C3" w:rsidRDefault="0095702F">
      <w:pPr>
        <w:rPr>
          <w:noProof/>
        </w:rPr>
      </w:pPr>
      <w:r w:rsidRPr="005201C3">
        <w:rPr>
          <w:noProof/>
          <w:szCs w:val="22"/>
        </w:rPr>
        <w:t>EU/1/16/1101/004</w:t>
      </w:r>
    </w:p>
    <w:p w14:paraId="793F5B19" w14:textId="77777777" w:rsidR="0095702F" w:rsidRPr="005201C3" w:rsidRDefault="0095702F">
      <w:pPr>
        <w:rPr>
          <w:noProof/>
          <w:szCs w:val="22"/>
        </w:rPr>
      </w:pPr>
    </w:p>
    <w:p w14:paraId="0E96BAA8" w14:textId="77777777" w:rsidR="0095702F" w:rsidRPr="005201C3" w:rsidRDefault="0095702F">
      <w:pPr>
        <w:rPr>
          <w:noProof/>
          <w:szCs w:val="22"/>
        </w:rPr>
      </w:pPr>
    </w:p>
    <w:p w14:paraId="47837A26" w14:textId="77777777" w:rsidR="0095702F" w:rsidRPr="005201C3" w:rsidRDefault="0095702F">
      <w:pPr>
        <w:keepNext/>
        <w:ind w:left="567" w:hanging="567"/>
        <w:outlineLvl w:val="1"/>
        <w:rPr>
          <w:noProof/>
        </w:rPr>
      </w:pPr>
      <w:r w:rsidRPr="005201C3">
        <w:rPr>
          <w:b/>
          <w:bCs/>
          <w:noProof/>
          <w:szCs w:val="22"/>
        </w:rPr>
        <w:t>9.</w:t>
      </w:r>
      <w:r w:rsidRPr="005201C3">
        <w:rPr>
          <w:b/>
          <w:bCs/>
          <w:noProof/>
          <w:szCs w:val="22"/>
        </w:rPr>
        <w:tab/>
        <w:t>ДАТА НА ПЪРВО РАЗРЕШАВАНЕ/ПОДНОВЯВАНЕ НА РАЗРЕШЕНИЕТО ЗА УПОТРЕБА</w:t>
      </w:r>
    </w:p>
    <w:p w14:paraId="19F1E9B6" w14:textId="77777777" w:rsidR="0095702F" w:rsidRPr="005201C3" w:rsidRDefault="0095702F">
      <w:pPr>
        <w:keepNext/>
        <w:rPr>
          <w:b/>
          <w:bCs/>
          <w:noProof/>
          <w:szCs w:val="22"/>
        </w:rPr>
      </w:pPr>
    </w:p>
    <w:p w14:paraId="709F9FCA" w14:textId="77777777" w:rsidR="0095702F" w:rsidRPr="005201C3" w:rsidRDefault="0095702F">
      <w:pPr>
        <w:rPr>
          <w:noProof/>
        </w:rPr>
      </w:pPr>
      <w:r w:rsidRPr="005201C3">
        <w:rPr>
          <w:noProof/>
          <w:szCs w:val="22"/>
        </w:rPr>
        <w:t>Дата на първо разрешаване: 20 май 2016 г.</w:t>
      </w:r>
    </w:p>
    <w:p w14:paraId="36C1FCD3" w14:textId="77777777" w:rsidR="0095702F" w:rsidRPr="005201C3" w:rsidRDefault="0095702F">
      <w:pPr>
        <w:rPr>
          <w:noProof/>
        </w:rPr>
      </w:pPr>
      <w:r w:rsidRPr="005201C3">
        <w:rPr>
          <w:noProof/>
          <w:szCs w:val="22"/>
        </w:rPr>
        <w:t>Дата на последно подновяване: 06 януари 2022 г.</w:t>
      </w:r>
    </w:p>
    <w:p w14:paraId="4B0CE89E" w14:textId="77777777" w:rsidR="0095702F" w:rsidRPr="005201C3" w:rsidRDefault="0095702F">
      <w:pPr>
        <w:rPr>
          <w:noProof/>
          <w:szCs w:val="22"/>
        </w:rPr>
      </w:pPr>
    </w:p>
    <w:p w14:paraId="4944D78E" w14:textId="77777777" w:rsidR="0095702F" w:rsidRPr="005201C3" w:rsidRDefault="0095702F">
      <w:pPr>
        <w:rPr>
          <w:noProof/>
          <w:szCs w:val="22"/>
        </w:rPr>
      </w:pPr>
    </w:p>
    <w:p w14:paraId="710E3A79" w14:textId="77777777" w:rsidR="0095702F" w:rsidRPr="005201C3" w:rsidRDefault="0095702F">
      <w:pPr>
        <w:keepNext/>
        <w:ind w:left="567" w:hanging="567"/>
        <w:outlineLvl w:val="1"/>
        <w:rPr>
          <w:noProof/>
        </w:rPr>
      </w:pPr>
      <w:r w:rsidRPr="005201C3">
        <w:rPr>
          <w:b/>
          <w:bCs/>
          <w:noProof/>
          <w:szCs w:val="22"/>
        </w:rPr>
        <w:t>10.</w:t>
      </w:r>
      <w:r w:rsidRPr="005201C3">
        <w:rPr>
          <w:b/>
          <w:bCs/>
          <w:noProof/>
          <w:szCs w:val="22"/>
        </w:rPr>
        <w:tab/>
        <w:t>ДАТА НА АКТУАЛИЗИРАНЕ НА ТЕКСТА</w:t>
      </w:r>
    </w:p>
    <w:p w14:paraId="49E636A2" w14:textId="77777777" w:rsidR="0095702F" w:rsidRPr="00531DA0" w:rsidRDefault="0095702F">
      <w:pPr>
        <w:keepNext/>
        <w:rPr>
          <w:noProof/>
          <w:szCs w:val="22"/>
        </w:rPr>
      </w:pPr>
    </w:p>
    <w:p w14:paraId="1FCAB64D" w14:textId="77777777" w:rsidR="0095702F" w:rsidRPr="005201C3" w:rsidRDefault="0095702F">
      <w:pPr>
        <w:rPr>
          <w:noProof/>
          <w:szCs w:val="22"/>
        </w:rPr>
      </w:pPr>
    </w:p>
    <w:p w14:paraId="3EC06C75" w14:textId="77777777" w:rsidR="0095702F" w:rsidRPr="005201C3" w:rsidRDefault="0095702F">
      <w:pPr>
        <w:rPr>
          <w:noProof/>
          <w:szCs w:val="22"/>
        </w:rPr>
      </w:pPr>
    </w:p>
    <w:p w14:paraId="770D9F17" w14:textId="77777777" w:rsidR="0095702F" w:rsidRPr="005201C3" w:rsidRDefault="0095702F">
      <w:pPr>
        <w:rPr>
          <w:noProof/>
          <w:szCs w:val="22"/>
        </w:rPr>
      </w:pPr>
    </w:p>
    <w:p w14:paraId="609D2658" w14:textId="77777777" w:rsidR="0095702F" w:rsidRPr="005201C3" w:rsidRDefault="0095702F">
      <w:pPr>
        <w:tabs>
          <w:tab w:val="clear" w:pos="567"/>
          <w:tab w:val="left" w:pos="720"/>
        </w:tabs>
        <w:rPr>
          <w:noProof/>
          <w:szCs w:val="22"/>
        </w:rPr>
      </w:pPr>
      <w:r w:rsidRPr="005201C3">
        <w:rPr>
          <w:noProof/>
          <w:szCs w:val="22"/>
        </w:rPr>
        <w:t xml:space="preserve">Подробна информация за този лекарствен продукт е предоставена на уебсайта на Европейската агенция по лекарствата </w:t>
      </w:r>
      <w:hyperlink r:id="rId32" w:history="1">
        <w:hyperlink r:id="rId33" w:history="1">
          <w:r w:rsidR="00C43B57" w:rsidRPr="005201C3">
            <w:rPr>
              <w:rStyle w:val="Hyperlink"/>
              <w:noProof/>
            </w:rPr>
            <w:t>https://www.ema.europa.eu</w:t>
          </w:r>
        </w:hyperlink>
      </w:hyperlink>
      <w:r w:rsidRPr="005201C3">
        <w:rPr>
          <w:noProof/>
          <w:szCs w:val="22"/>
        </w:rPr>
        <w:t>.</w:t>
      </w:r>
    </w:p>
    <w:p w14:paraId="07D4FAE1" w14:textId="77777777" w:rsidR="0095702F" w:rsidRPr="005201C3" w:rsidRDefault="002D0723" w:rsidP="002D0723">
      <w:pPr>
        <w:tabs>
          <w:tab w:val="clear" w:pos="567"/>
          <w:tab w:val="left" w:pos="720"/>
        </w:tabs>
        <w:rPr>
          <w:bCs/>
          <w:noProof/>
          <w:szCs w:val="22"/>
        </w:rPr>
      </w:pPr>
      <w:r w:rsidRPr="005201C3">
        <w:rPr>
          <w:noProof/>
          <w:szCs w:val="22"/>
        </w:rPr>
        <w:br w:type="page"/>
      </w:r>
    </w:p>
    <w:p w14:paraId="10A9355A" w14:textId="77777777" w:rsidR="0095702F" w:rsidRPr="005201C3" w:rsidRDefault="0095702F">
      <w:pPr>
        <w:rPr>
          <w:bCs/>
          <w:noProof/>
          <w:szCs w:val="22"/>
        </w:rPr>
      </w:pPr>
    </w:p>
    <w:p w14:paraId="4670663B" w14:textId="77777777" w:rsidR="0095702F" w:rsidRPr="005201C3" w:rsidRDefault="0095702F">
      <w:pPr>
        <w:rPr>
          <w:bCs/>
          <w:noProof/>
          <w:szCs w:val="22"/>
        </w:rPr>
      </w:pPr>
    </w:p>
    <w:p w14:paraId="610EC989" w14:textId="77777777" w:rsidR="0095702F" w:rsidRPr="005201C3" w:rsidRDefault="0095702F">
      <w:pPr>
        <w:rPr>
          <w:bCs/>
          <w:noProof/>
          <w:szCs w:val="22"/>
        </w:rPr>
      </w:pPr>
    </w:p>
    <w:p w14:paraId="0F568063" w14:textId="77777777" w:rsidR="0095702F" w:rsidRPr="005201C3" w:rsidRDefault="0095702F">
      <w:pPr>
        <w:rPr>
          <w:bCs/>
          <w:noProof/>
          <w:szCs w:val="22"/>
        </w:rPr>
      </w:pPr>
    </w:p>
    <w:p w14:paraId="048813DC" w14:textId="77777777" w:rsidR="0095702F" w:rsidRPr="005201C3" w:rsidRDefault="0095702F">
      <w:pPr>
        <w:rPr>
          <w:bCs/>
          <w:noProof/>
          <w:szCs w:val="22"/>
        </w:rPr>
      </w:pPr>
    </w:p>
    <w:p w14:paraId="736E93BE" w14:textId="77777777" w:rsidR="0095702F" w:rsidRPr="005201C3" w:rsidRDefault="0095702F">
      <w:pPr>
        <w:rPr>
          <w:bCs/>
          <w:noProof/>
          <w:szCs w:val="22"/>
        </w:rPr>
      </w:pPr>
    </w:p>
    <w:p w14:paraId="7426E265" w14:textId="77777777" w:rsidR="0095702F" w:rsidRPr="005201C3" w:rsidRDefault="0095702F">
      <w:pPr>
        <w:rPr>
          <w:bCs/>
          <w:noProof/>
          <w:szCs w:val="22"/>
        </w:rPr>
      </w:pPr>
    </w:p>
    <w:p w14:paraId="12C83EFF" w14:textId="77777777" w:rsidR="0095702F" w:rsidRPr="005201C3" w:rsidRDefault="0095702F">
      <w:pPr>
        <w:rPr>
          <w:bCs/>
          <w:noProof/>
          <w:szCs w:val="22"/>
        </w:rPr>
      </w:pPr>
    </w:p>
    <w:p w14:paraId="27256B52" w14:textId="77777777" w:rsidR="0095702F" w:rsidRPr="005201C3" w:rsidRDefault="0095702F">
      <w:pPr>
        <w:rPr>
          <w:bCs/>
          <w:noProof/>
          <w:szCs w:val="22"/>
        </w:rPr>
      </w:pPr>
    </w:p>
    <w:p w14:paraId="6192E27B" w14:textId="77777777" w:rsidR="0095702F" w:rsidRPr="005201C3" w:rsidRDefault="0095702F">
      <w:pPr>
        <w:rPr>
          <w:bCs/>
          <w:noProof/>
          <w:szCs w:val="22"/>
        </w:rPr>
      </w:pPr>
    </w:p>
    <w:p w14:paraId="5B0783A4" w14:textId="77777777" w:rsidR="0095702F" w:rsidRPr="005201C3" w:rsidRDefault="0095702F">
      <w:pPr>
        <w:rPr>
          <w:bCs/>
          <w:noProof/>
          <w:szCs w:val="22"/>
        </w:rPr>
      </w:pPr>
    </w:p>
    <w:p w14:paraId="4A520730" w14:textId="77777777" w:rsidR="0095702F" w:rsidRPr="005201C3" w:rsidRDefault="0095702F">
      <w:pPr>
        <w:rPr>
          <w:bCs/>
          <w:noProof/>
          <w:szCs w:val="22"/>
        </w:rPr>
      </w:pPr>
    </w:p>
    <w:p w14:paraId="47EAA9C2" w14:textId="77777777" w:rsidR="0095702F" w:rsidRPr="005201C3" w:rsidRDefault="0095702F">
      <w:pPr>
        <w:rPr>
          <w:bCs/>
          <w:noProof/>
          <w:szCs w:val="22"/>
        </w:rPr>
      </w:pPr>
    </w:p>
    <w:p w14:paraId="107F51D8" w14:textId="77777777" w:rsidR="0095702F" w:rsidRPr="005201C3" w:rsidRDefault="0095702F">
      <w:pPr>
        <w:rPr>
          <w:bCs/>
          <w:noProof/>
          <w:szCs w:val="22"/>
        </w:rPr>
      </w:pPr>
    </w:p>
    <w:p w14:paraId="7F738130" w14:textId="77777777" w:rsidR="0095702F" w:rsidRPr="005201C3" w:rsidRDefault="0095702F">
      <w:pPr>
        <w:rPr>
          <w:bCs/>
          <w:noProof/>
          <w:szCs w:val="22"/>
        </w:rPr>
      </w:pPr>
    </w:p>
    <w:p w14:paraId="0D3017B6" w14:textId="77777777" w:rsidR="0095702F" w:rsidRPr="005201C3" w:rsidRDefault="0095702F">
      <w:pPr>
        <w:rPr>
          <w:bCs/>
          <w:noProof/>
          <w:szCs w:val="22"/>
        </w:rPr>
      </w:pPr>
    </w:p>
    <w:p w14:paraId="090A4B9B" w14:textId="77777777" w:rsidR="0095702F" w:rsidRPr="005201C3" w:rsidRDefault="0095702F">
      <w:pPr>
        <w:rPr>
          <w:bCs/>
          <w:noProof/>
          <w:szCs w:val="22"/>
        </w:rPr>
      </w:pPr>
    </w:p>
    <w:p w14:paraId="6B032C68" w14:textId="77777777" w:rsidR="0095702F" w:rsidRPr="005201C3" w:rsidRDefault="0095702F">
      <w:pPr>
        <w:rPr>
          <w:bCs/>
          <w:noProof/>
          <w:szCs w:val="22"/>
        </w:rPr>
      </w:pPr>
    </w:p>
    <w:p w14:paraId="73CB8D56" w14:textId="77777777" w:rsidR="0095702F" w:rsidRPr="005201C3" w:rsidRDefault="0095702F">
      <w:pPr>
        <w:rPr>
          <w:bCs/>
          <w:noProof/>
          <w:szCs w:val="22"/>
        </w:rPr>
      </w:pPr>
    </w:p>
    <w:p w14:paraId="62FA0A4F" w14:textId="77777777" w:rsidR="0095702F" w:rsidRPr="005201C3" w:rsidRDefault="0095702F">
      <w:pPr>
        <w:rPr>
          <w:bCs/>
          <w:noProof/>
          <w:szCs w:val="22"/>
        </w:rPr>
      </w:pPr>
    </w:p>
    <w:p w14:paraId="2D6A7276" w14:textId="77777777" w:rsidR="0095702F" w:rsidRPr="005201C3" w:rsidRDefault="0095702F">
      <w:pPr>
        <w:rPr>
          <w:bCs/>
          <w:noProof/>
          <w:szCs w:val="22"/>
        </w:rPr>
      </w:pPr>
    </w:p>
    <w:p w14:paraId="67B5D2B6" w14:textId="77777777" w:rsidR="0095702F" w:rsidRPr="005201C3" w:rsidRDefault="0095702F">
      <w:pPr>
        <w:rPr>
          <w:bCs/>
          <w:noProof/>
          <w:szCs w:val="22"/>
        </w:rPr>
      </w:pPr>
    </w:p>
    <w:p w14:paraId="36251208" w14:textId="77777777" w:rsidR="0037356D" w:rsidRDefault="0037356D">
      <w:pPr>
        <w:jc w:val="center"/>
        <w:outlineLvl w:val="0"/>
        <w:rPr>
          <w:b/>
          <w:noProof/>
          <w:szCs w:val="22"/>
          <w:lang w:val="en-US"/>
        </w:rPr>
      </w:pPr>
    </w:p>
    <w:p w14:paraId="456172A6" w14:textId="3216F796" w:rsidR="0095702F" w:rsidRPr="005201C3" w:rsidRDefault="0095702F">
      <w:pPr>
        <w:jc w:val="center"/>
        <w:outlineLvl w:val="0"/>
        <w:rPr>
          <w:noProof/>
        </w:rPr>
      </w:pPr>
      <w:r w:rsidRPr="005201C3">
        <w:rPr>
          <w:b/>
          <w:noProof/>
          <w:szCs w:val="22"/>
        </w:rPr>
        <w:t>ПРИЛОЖЕНИЕ II</w:t>
      </w:r>
    </w:p>
    <w:p w14:paraId="46781EAD" w14:textId="77777777" w:rsidR="0095702F" w:rsidRPr="005201C3" w:rsidRDefault="0095702F">
      <w:pPr>
        <w:rPr>
          <w:noProof/>
          <w:szCs w:val="22"/>
        </w:rPr>
      </w:pPr>
    </w:p>
    <w:p w14:paraId="093D9A8F" w14:textId="77777777" w:rsidR="0095702F" w:rsidRPr="005201C3" w:rsidRDefault="0095702F">
      <w:pPr>
        <w:ind w:left="1418" w:right="851" w:hanging="567"/>
        <w:rPr>
          <w:noProof/>
        </w:rPr>
      </w:pPr>
      <w:r w:rsidRPr="005201C3">
        <w:rPr>
          <w:b/>
          <w:noProof/>
          <w:szCs w:val="22"/>
        </w:rPr>
        <w:t>A.</w:t>
      </w:r>
      <w:r w:rsidRPr="005201C3">
        <w:rPr>
          <w:b/>
          <w:noProof/>
          <w:szCs w:val="22"/>
        </w:rPr>
        <w:tab/>
        <w:t>ПРОИЗВОДИТЕЛИ НА БИОЛОГИЧНО АКТИВНОТО ВЕЩЕСТВО И ПРОИЗВОДИТЕЛ, ОТГОВОРЕН ЗА ОСВОБОЖДАВАНЕ НА ПАРТИДИ</w:t>
      </w:r>
    </w:p>
    <w:p w14:paraId="1B5F0CE9" w14:textId="77777777" w:rsidR="0095702F" w:rsidRPr="005201C3" w:rsidRDefault="0095702F">
      <w:pPr>
        <w:rPr>
          <w:b/>
          <w:noProof/>
          <w:szCs w:val="22"/>
        </w:rPr>
      </w:pPr>
    </w:p>
    <w:p w14:paraId="287EF986" w14:textId="77777777" w:rsidR="0095702F" w:rsidRPr="005201C3" w:rsidRDefault="0095702F">
      <w:pPr>
        <w:ind w:left="1418" w:right="851" w:hanging="567"/>
        <w:rPr>
          <w:noProof/>
        </w:rPr>
      </w:pPr>
      <w:r w:rsidRPr="005201C3">
        <w:rPr>
          <w:b/>
          <w:noProof/>
          <w:szCs w:val="22"/>
        </w:rPr>
        <w:t>Б.</w:t>
      </w:r>
      <w:r w:rsidRPr="005201C3">
        <w:rPr>
          <w:b/>
          <w:noProof/>
          <w:szCs w:val="22"/>
        </w:rPr>
        <w:tab/>
        <w:t>УСЛОВИЯ ИЛИ ОГРАНИЧЕНИЯ ЗА ДОСТАВКА И УПОТРЕБА</w:t>
      </w:r>
    </w:p>
    <w:p w14:paraId="2A3749F8" w14:textId="77777777" w:rsidR="0095702F" w:rsidRPr="005201C3" w:rsidRDefault="0095702F">
      <w:pPr>
        <w:rPr>
          <w:b/>
          <w:noProof/>
          <w:szCs w:val="22"/>
        </w:rPr>
      </w:pPr>
    </w:p>
    <w:p w14:paraId="261D8317" w14:textId="77777777" w:rsidR="0095702F" w:rsidRPr="005201C3" w:rsidRDefault="0095702F">
      <w:pPr>
        <w:ind w:left="1418" w:right="851" w:hanging="567"/>
        <w:rPr>
          <w:noProof/>
        </w:rPr>
      </w:pPr>
      <w:r w:rsidRPr="005201C3">
        <w:rPr>
          <w:b/>
          <w:noProof/>
          <w:szCs w:val="22"/>
        </w:rPr>
        <w:t>В.</w:t>
      </w:r>
      <w:r w:rsidRPr="005201C3">
        <w:rPr>
          <w:b/>
          <w:noProof/>
          <w:szCs w:val="22"/>
        </w:rPr>
        <w:tab/>
        <w:t>ДРУГИ УСЛОВИЯ И ИЗИСКВАНИЯ НА РАЗРЕШЕНИЕТО ЗА УПОТРЕБА</w:t>
      </w:r>
    </w:p>
    <w:p w14:paraId="553AD495" w14:textId="77777777" w:rsidR="0095702F" w:rsidRPr="005201C3" w:rsidRDefault="0095702F">
      <w:pPr>
        <w:rPr>
          <w:b/>
          <w:noProof/>
        </w:rPr>
      </w:pPr>
    </w:p>
    <w:p w14:paraId="4CFA400E" w14:textId="77777777" w:rsidR="0095702F" w:rsidRPr="005201C3" w:rsidRDefault="0095702F">
      <w:pPr>
        <w:tabs>
          <w:tab w:val="left" w:pos="426"/>
        </w:tabs>
        <w:ind w:left="1418" w:right="851" w:hanging="567"/>
        <w:rPr>
          <w:noProof/>
        </w:rPr>
      </w:pPr>
      <w:r w:rsidRPr="005201C3">
        <w:rPr>
          <w:b/>
          <w:noProof/>
          <w:szCs w:val="22"/>
        </w:rPr>
        <w:t>Г.</w:t>
      </w:r>
      <w:r w:rsidRPr="005201C3">
        <w:rPr>
          <w:b/>
          <w:noProof/>
          <w:szCs w:val="22"/>
        </w:rPr>
        <w:tab/>
        <w:t>УСЛОВИЯ ИЛИ ОГРАНИЧЕНИЯ ЗА БЕЗОПАСНА И ЕФЕКТИВНА УПОТРЕБА НА ЛЕКАРСТВЕНИЯ ПРОДУКТ</w:t>
      </w:r>
    </w:p>
    <w:p w14:paraId="37783074" w14:textId="77777777" w:rsidR="0095702F" w:rsidRPr="005201C3" w:rsidRDefault="002D0723" w:rsidP="002D0723">
      <w:pPr>
        <w:pStyle w:val="EUCP-Heading-2"/>
        <w:outlineLvl w:val="1"/>
        <w:rPr>
          <w:noProof/>
        </w:rPr>
      </w:pPr>
      <w:r w:rsidRPr="005201C3">
        <w:rPr>
          <w:noProof/>
        </w:rPr>
        <w:br w:type="page"/>
      </w:r>
      <w:r w:rsidR="0095702F" w:rsidRPr="005201C3">
        <w:rPr>
          <w:noProof/>
        </w:rPr>
        <w:lastRenderedPageBreak/>
        <w:t>A.</w:t>
      </w:r>
      <w:r w:rsidR="0095702F" w:rsidRPr="005201C3">
        <w:rPr>
          <w:noProof/>
        </w:rPr>
        <w:tab/>
        <w:t>ПРОИЗВОДИТЕЛИ НА БИОЛОГИЧНО АКТИВНОТО ВЕЩЕСТВО И ПРОИЗВОДИТЕЛ, ОТГОВОРЕН ЗА ОСВОБОЖДАВАНЕ НА ПАРТИДИ</w:t>
      </w:r>
    </w:p>
    <w:p w14:paraId="18E7A40A" w14:textId="77777777" w:rsidR="0095702F" w:rsidRPr="005201C3" w:rsidRDefault="0095702F">
      <w:pPr>
        <w:keepNext/>
        <w:rPr>
          <w:noProof/>
        </w:rPr>
      </w:pPr>
    </w:p>
    <w:p w14:paraId="098CDB91" w14:textId="77777777" w:rsidR="0095702F" w:rsidRPr="005201C3" w:rsidRDefault="0095702F">
      <w:pPr>
        <w:keepNext/>
        <w:rPr>
          <w:noProof/>
        </w:rPr>
      </w:pPr>
      <w:r w:rsidRPr="005201C3">
        <w:rPr>
          <w:noProof/>
          <w:szCs w:val="22"/>
          <w:u w:val="single"/>
        </w:rPr>
        <w:t>Име и адрес на производителите на биологично активното вещество</w:t>
      </w:r>
    </w:p>
    <w:p w14:paraId="7BD00B89" w14:textId="77777777" w:rsidR="0095702F" w:rsidRPr="005201C3" w:rsidRDefault="0095702F">
      <w:pPr>
        <w:keepNext/>
        <w:rPr>
          <w:noProof/>
          <w:szCs w:val="22"/>
          <w:u w:val="single"/>
        </w:rPr>
      </w:pPr>
    </w:p>
    <w:p w14:paraId="77577A02" w14:textId="77777777" w:rsidR="0095702F" w:rsidRPr="005201C3" w:rsidRDefault="0095702F">
      <w:pPr>
        <w:rPr>
          <w:noProof/>
        </w:rPr>
      </w:pPr>
      <w:r w:rsidRPr="005201C3">
        <w:rPr>
          <w:noProof/>
        </w:rPr>
        <w:t>Biogen Inc.</w:t>
      </w:r>
    </w:p>
    <w:p w14:paraId="71F086A6" w14:textId="77777777" w:rsidR="0095702F" w:rsidRPr="005201C3" w:rsidRDefault="0095702F">
      <w:pPr>
        <w:rPr>
          <w:noProof/>
        </w:rPr>
      </w:pPr>
      <w:r w:rsidRPr="005201C3">
        <w:rPr>
          <w:noProof/>
        </w:rPr>
        <w:t>5000 Davis Drive</w:t>
      </w:r>
    </w:p>
    <w:p w14:paraId="336A8C1C" w14:textId="77777777" w:rsidR="0095702F" w:rsidRPr="005201C3" w:rsidRDefault="0095702F">
      <w:pPr>
        <w:rPr>
          <w:noProof/>
        </w:rPr>
      </w:pPr>
      <w:r w:rsidRPr="005201C3">
        <w:rPr>
          <w:noProof/>
        </w:rPr>
        <w:t>Research Triangle Park</w:t>
      </w:r>
    </w:p>
    <w:p w14:paraId="198DE71D" w14:textId="77777777" w:rsidR="0095702F" w:rsidRPr="005201C3" w:rsidRDefault="0095702F">
      <w:pPr>
        <w:rPr>
          <w:noProof/>
        </w:rPr>
      </w:pPr>
      <w:r w:rsidRPr="005201C3">
        <w:rPr>
          <w:noProof/>
        </w:rPr>
        <w:t>North Carolina</w:t>
      </w:r>
    </w:p>
    <w:p w14:paraId="73E80E50" w14:textId="77777777" w:rsidR="0095702F" w:rsidRPr="005201C3" w:rsidRDefault="0095702F">
      <w:pPr>
        <w:rPr>
          <w:noProof/>
        </w:rPr>
      </w:pPr>
      <w:r w:rsidRPr="005201C3">
        <w:rPr>
          <w:noProof/>
        </w:rPr>
        <w:t>27709</w:t>
      </w:r>
    </w:p>
    <w:p w14:paraId="2879F78B" w14:textId="77777777" w:rsidR="0095702F" w:rsidRPr="005201C3" w:rsidRDefault="0095702F">
      <w:pPr>
        <w:rPr>
          <w:noProof/>
        </w:rPr>
      </w:pPr>
      <w:r w:rsidRPr="005201C3">
        <w:rPr>
          <w:noProof/>
        </w:rPr>
        <w:t>САЩ</w:t>
      </w:r>
    </w:p>
    <w:p w14:paraId="6A1A594C" w14:textId="77777777" w:rsidR="0095702F" w:rsidRPr="005201C3" w:rsidRDefault="0095702F">
      <w:pPr>
        <w:rPr>
          <w:noProof/>
        </w:rPr>
      </w:pPr>
    </w:p>
    <w:p w14:paraId="0FE0B598" w14:textId="77777777" w:rsidR="0095702F" w:rsidRPr="005201C3" w:rsidRDefault="0095702F">
      <w:pPr>
        <w:rPr>
          <w:noProof/>
        </w:rPr>
      </w:pPr>
      <w:r w:rsidRPr="005201C3">
        <w:rPr>
          <w:noProof/>
          <w:szCs w:val="22"/>
        </w:rPr>
        <w:t>FUJIFILM Diosynth Biotechnologies Denmark ApS</w:t>
      </w:r>
    </w:p>
    <w:p w14:paraId="3AA33ACC" w14:textId="77777777" w:rsidR="0095702F" w:rsidRPr="005201C3" w:rsidRDefault="0095702F">
      <w:pPr>
        <w:rPr>
          <w:noProof/>
        </w:rPr>
      </w:pPr>
      <w:r w:rsidRPr="005201C3">
        <w:rPr>
          <w:noProof/>
          <w:szCs w:val="22"/>
        </w:rPr>
        <w:t>Biotek Alle 1</w:t>
      </w:r>
    </w:p>
    <w:p w14:paraId="23136EE4" w14:textId="77777777" w:rsidR="0095702F" w:rsidRPr="005201C3" w:rsidRDefault="0095702F">
      <w:pPr>
        <w:rPr>
          <w:noProof/>
        </w:rPr>
      </w:pPr>
      <w:r w:rsidRPr="005201C3">
        <w:rPr>
          <w:noProof/>
          <w:szCs w:val="22"/>
        </w:rPr>
        <w:t>Hillerod, 3400</w:t>
      </w:r>
    </w:p>
    <w:p w14:paraId="3B91DEF2" w14:textId="77777777" w:rsidR="0095702F" w:rsidRPr="005201C3" w:rsidRDefault="0095702F">
      <w:pPr>
        <w:rPr>
          <w:noProof/>
        </w:rPr>
      </w:pPr>
      <w:r w:rsidRPr="005201C3">
        <w:rPr>
          <w:noProof/>
          <w:szCs w:val="22"/>
        </w:rPr>
        <w:t>Дания</w:t>
      </w:r>
    </w:p>
    <w:p w14:paraId="6622B3A4" w14:textId="77777777" w:rsidR="0095702F" w:rsidRPr="005201C3" w:rsidRDefault="0095702F" w:rsidP="005201C3">
      <w:pPr>
        <w:rPr>
          <w:noProof/>
        </w:rPr>
      </w:pPr>
    </w:p>
    <w:p w14:paraId="5C529097" w14:textId="77777777" w:rsidR="0095702F" w:rsidRPr="005201C3" w:rsidRDefault="0095702F" w:rsidP="005201C3">
      <w:pPr>
        <w:rPr>
          <w:noProof/>
        </w:rPr>
      </w:pPr>
      <w:r w:rsidRPr="005201C3">
        <w:rPr>
          <w:noProof/>
        </w:rPr>
        <w:t>Janssen Sciences Ireland UC</w:t>
      </w:r>
    </w:p>
    <w:p w14:paraId="6681CDEA" w14:textId="77777777" w:rsidR="0095702F" w:rsidRPr="005201C3" w:rsidRDefault="0095702F" w:rsidP="005201C3">
      <w:pPr>
        <w:rPr>
          <w:noProof/>
        </w:rPr>
      </w:pPr>
      <w:r w:rsidRPr="005201C3">
        <w:rPr>
          <w:noProof/>
        </w:rPr>
        <w:t>Barnahely</w:t>
      </w:r>
    </w:p>
    <w:p w14:paraId="1CC57AC7" w14:textId="77777777" w:rsidR="0095702F" w:rsidRPr="005201C3" w:rsidRDefault="0095702F" w:rsidP="005201C3">
      <w:pPr>
        <w:rPr>
          <w:noProof/>
        </w:rPr>
      </w:pPr>
      <w:r w:rsidRPr="005201C3">
        <w:rPr>
          <w:noProof/>
        </w:rPr>
        <w:t>Ringaskiddy</w:t>
      </w:r>
    </w:p>
    <w:p w14:paraId="5F03E5EE" w14:textId="77777777" w:rsidR="0095702F" w:rsidRPr="005201C3" w:rsidRDefault="0095702F" w:rsidP="005201C3">
      <w:pPr>
        <w:rPr>
          <w:noProof/>
        </w:rPr>
      </w:pPr>
      <w:r w:rsidRPr="005201C3">
        <w:rPr>
          <w:noProof/>
        </w:rPr>
        <w:t>Cork</w:t>
      </w:r>
    </w:p>
    <w:p w14:paraId="3398B9CC" w14:textId="77777777" w:rsidR="0095702F" w:rsidRPr="005201C3" w:rsidRDefault="0095702F" w:rsidP="005201C3">
      <w:pPr>
        <w:rPr>
          <w:noProof/>
        </w:rPr>
      </w:pPr>
      <w:r w:rsidRPr="005201C3">
        <w:rPr>
          <w:noProof/>
        </w:rPr>
        <w:t>Ирландия</w:t>
      </w:r>
    </w:p>
    <w:p w14:paraId="051C94E4" w14:textId="77777777" w:rsidR="0095702F" w:rsidRDefault="0095702F">
      <w:pPr>
        <w:rPr>
          <w:noProof/>
          <w:szCs w:val="22"/>
        </w:rPr>
      </w:pPr>
    </w:p>
    <w:p w14:paraId="18D65296" w14:textId="77777777" w:rsidR="003303C4" w:rsidRPr="00046770" w:rsidRDefault="003303C4" w:rsidP="003303C4">
      <w:pPr>
        <w:tabs>
          <w:tab w:val="clear" w:pos="567"/>
        </w:tabs>
        <w:rPr>
          <w:szCs w:val="22"/>
        </w:rPr>
      </w:pPr>
      <w:r w:rsidRPr="00C95F64">
        <w:rPr>
          <w:szCs w:val="22"/>
          <w:lang w:val="en-GB"/>
        </w:rPr>
        <w:t>Samsung</w:t>
      </w:r>
      <w:r w:rsidRPr="00046770">
        <w:rPr>
          <w:szCs w:val="22"/>
        </w:rPr>
        <w:t xml:space="preserve"> </w:t>
      </w:r>
      <w:r w:rsidRPr="00C95F64">
        <w:rPr>
          <w:szCs w:val="22"/>
          <w:lang w:val="en-GB"/>
        </w:rPr>
        <w:t>Biologics</w:t>
      </w:r>
      <w:r w:rsidRPr="00046770">
        <w:rPr>
          <w:szCs w:val="22"/>
        </w:rPr>
        <w:t xml:space="preserve"> </w:t>
      </w:r>
      <w:r w:rsidRPr="00C95F64">
        <w:rPr>
          <w:szCs w:val="22"/>
          <w:lang w:val="en-GB"/>
        </w:rPr>
        <w:t>Co</w:t>
      </w:r>
      <w:r w:rsidRPr="00046770">
        <w:rPr>
          <w:szCs w:val="22"/>
        </w:rPr>
        <w:t xml:space="preserve">, </w:t>
      </w:r>
      <w:r w:rsidRPr="00C95F64">
        <w:rPr>
          <w:szCs w:val="22"/>
          <w:lang w:val="en-GB"/>
        </w:rPr>
        <w:t>Ltd</w:t>
      </w:r>
      <w:r w:rsidRPr="00046770">
        <w:rPr>
          <w:szCs w:val="22"/>
        </w:rPr>
        <w:t>.</w:t>
      </w:r>
    </w:p>
    <w:p w14:paraId="712B03CE" w14:textId="77777777" w:rsidR="003303C4" w:rsidRPr="00046770" w:rsidRDefault="003303C4" w:rsidP="003303C4">
      <w:pPr>
        <w:tabs>
          <w:tab w:val="clear" w:pos="567"/>
        </w:tabs>
        <w:rPr>
          <w:szCs w:val="22"/>
        </w:rPr>
      </w:pPr>
      <w:r w:rsidRPr="00046770">
        <w:rPr>
          <w:szCs w:val="22"/>
        </w:rPr>
        <w:t xml:space="preserve">300, </w:t>
      </w:r>
      <w:r w:rsidRPr="00C95F64">
        <w:rPr>
          <w:szCs w:val="22"/>
          <w:lang w:val="en-GB"/>
        </w:rPr>
        <w:t>Songdo</w:t>
      </w:r>
      <w:r w:rsidRPr="00046770">
        <w:rPr>
          <w:szCs w:val="22"/>
        </w:rPr>
        <w:t xml:space="preserve"> </w:t>
      </w:r>
      <w:r w:rsidRPr="00C95F64">
        <w:rPr>
          <w:szCs w:val="22"/>
          <w:lang w:val="en-GB"/>
        </w:rPr>
        <w:t>bio</w:t>
      </w:r>
      <w:r w:rsidRPr="00046770">
        <w:rPr>
          <w:szCs w:val="22"/>
        </w:rPr>
        <w:t>-</w:t>
      </w:r>
      <w:proofErr w:type="spellStart"/>
      <w:r w:rsidRPr="00C95F64">
        <w:rPr>
          <w:szCs w:val="22"/>
          <w:lang w:val="en-GB"/>
        </w:rPr>
        <w:t>daero</w:t>
      </w:r>
      <w:proofErr w:type="spellEnd"/>
    </w:p>
    <w:p w14:paraId="1A3DE256" w14:textId="77777777" w:rsidR="003303C4" w:rsidRPr="00046770" w:rsidRDefault="003303C4" w:rsidP="003303C4">
      <w:pPr>
        <w:tabs>
          <w:tab w:val="clear" w:pos="567"/>
        </w:tabs>
        <w:rPr>
          <w:szCs w:val="22"/>
        </w:rPr>
      </w:pPr>
      <w:proofErr w:type="spellStart"/>
      <w:r w:rsidRPr="00C95F64">
        <w:rPr>
          <w:szCs w:val="22"/>
          <w:lang w:val="en-GB"/>
        </w:rPr>
        <w:t>Yeonsu</w:t>
      </w:r>
      <w:proofErr w:type="spellEnd"/>
      <w:r w:rsidRPr="00046770">
        <w:rPr>
          <w:szCs w:val="22"/>
        </w:rPr>
        <w:t>-</w:t>
      </w:r>
      <w:proofErr w:type="spellStart"/>
      <w:r w:rsidRPr="00C95F64">
        <w:rPr>
          <w:szCs w:val="22"/>
          <w:lang w:val="en-GB"/>
        </w:rPr>
        <w:t>gu</w:t>
      </w:r>
      <w:proofErr w:type="spellEnd"/>
    </w:p>
    <w:p w14:paraId="5320B151" w14:textId="77777777" w:rsidR="003303C4" w:rsidRPr="009A05FF" w:rsidRDefault="003303C4" w:rsidP="003303C4">
      <w:pPr>
        <w:tabs>
          <w:tab w:val="clear" w:pos="567"/>
        </w:tabs>
        <w:rPr>
          <w:szCs w:val="22"/>
        </w:rPr>
      </w:pPr>
      <w:r w:rsidRPr="00C95F64">
        <w:rPr>
          <w:szCs w:val="22"/>
          <w:lang w:val="en-GB"/>
        </w:rPr>
        <w:t>Incheon</w:t>
      </w:r>
      <w:r w:rsidRPr="00046770">
        <w:rPr>
          <w:szCs w:val="22"/>
        </w:rPr>
        <w:t>,</w:t>
      </w:r>
      <w:r w:rsidRPr="00C95F64">
        <w:rPr>
          <w:szCs w:val="22"/>
        </w:rPr>
        <w:t xml:space="preserve"> </w:t>
      </w:r>
      <w:r>
        <w:rPr>
          <w:szCs w:val="22"/>
        </w:rPr>
        <w:t>Република Корея</w:t>
      </w:r>
    </w:p>
    <w:p w14:paraId="169D01B2" w14:textId="77777777" w:rsidR="003303C4" w:rsidRPr="005201C3" w:rsidRDefault="003303C4">
      <w:pPr>
        <w:rPr>
          <w:noProof/>
          <w:szCs w:val="22"/>
        </w:rPr>
      </w:pPr>
    </w:p>
    <w:p w14:paraId="348890C6" w14:textId="77777777" w:rsidR="0095702F" w:rsidRPr="005201C3" w:rsidRDefault="0095702F">
      <w:pPr>
        <w:keepNext/>
        <w:rPr>
          <w:noProof/>
        </w:rPr>
      </w:pPr>
      <w:r w:rsidRPr="005201C3">
        <w:rPr>
          <w:noProof/>
          <w:szCs w:val="22"/>
          <w:u w:val="single"/>
        </w:rPr>
        <w:t>Име и адрес на производителя, отговорен за освобождаване на партидите</w:t>
      </w:r>
    </w:p>
    <w:p w14:paraId="7626BA44" w14:textId="77777777" w:rsidR="0095702F" w:rsidRPr="005201C3" w:rsidRDefault="0095702F">
      <w:pPr>
        <w:keepNext/>
        <w:rPr>
          <w:noProof/>
          <w:szCs w:val="22"/>
        </w:rPr>
      </w:pPr>
    </w:p>
    <w:p w14:paraId="46C4C7B3" w14:textId="77777777" w:rsidR="0095702F" w:rsidRPr="005201C3" w:rsidRDefault="0095702F">
      <w:pPr>
        <w:rPr>
          <w:noProof/>
        </w:rPr>
      </w:pPr>
      <w:r w:rsidRPr="005201C3">
        <w:rPr>
          <w:noProof/>
        </w:rPr>
        <w:t>Janssen Biologics B.V.</w:t>
      </w:r>
    </w:p>
    <w:p w14:paraId="062E07C1" w14:textId="77777777" w:rsidR="0095702F" w:rsidRPr="005201C3" w:rsidRDefault="0095702F">
      <w:pPr>
        <w:rPr>
          <w:noProof/>
        </w:rPr>
      </w:pPr>
      <w:r w:rsidRPr="005201C3">
        <w:rPr>
          <w:noProof/>
        </w:rPr>
        <w:t>Einsteinweg 101</w:t>
      </w:r>
    </w:p>
    <w:p w14:paraId="2EEC35E8" w14:textId="77777777" w:rsidR="0095702F" w:rsidRPr="005201C3" w:rsidRDefault="0095702F">
      <w:pPr>
        <w:rPr>
          <w:noProof/>
        </w:rPr>
      </w:pPr>
      <w:r w:rsidRPr="005201C3">
        <w:rPr>
          <w:noProof/>
        </w:rPr>
        <w:t>NL-2333 CB Leiden</w:t>
      </w:r>
    </w:p>
    <w:p w14:paraId="36DCC100" w14:textId="77777777" w:rsidR="0095702F" w:rsidRDefault="0095702F">
      <w:pPr>
        <w:rPr>
          <w:noProof/>
          <w:lang w:val="en-US"/>
        </w:rPr>
      </w:pPr>
      <w:r w:rsidRPr="005201C3">
        <w:rPr>
          <w:noProof/>
        </w:rPr>
        <w:t>Нидерландия</w:t>
      </w:r>
    </w:p>
    <w:p w14:paraId="2FFB1FCD" w14:textId="77777777" w:rsidR="00D94051" w:rsidRDefault="00D94051">
      <w:pPr>
        <w:rPr>
          <w:noProof/>
          <w:lang w:val="en-US"/>
        </w:rPr>
      </w:pPr>
    </w:p>
    <w:p w14:paraId="6C569E00" w14:textId="77777777" w:rsidR="00D94051" w:rsidRDefault="00D94051" w:rsidP="00D94051">
      <w:pPr>
        <w:tabs>
          <w:tab w:val="clear" w:pos="567"/>
        </w:tabs>
      </w:pPr>
      <w:r>
        <w:t>Janssen Pharmaceutica NV</w:t>
      </w:r>
    </w:p>
    <w:p w14:paraId="51F85425" w14:textId="77777777" w:rsidR="00D94051" w:rsidRDefault="00D94051" w:rsidP="00D94051">
      <w:pPr>
        <w:tabs>
          <w:tab w:val="clear" w:pos="567"/>
        </w:tabs>
      </w:pPr>
      <w:r>
        <w:t>Turnhoutseweg 30</w:t>
      </w:r>
    </w:p>
    <w:p w14:paraId="3EC0E9E1" w14:textId="0C69AF05" w:rsidR="00D94051" w:rsidRDefault="00BB0490" w:rsidP="00D94051">
      <w:pPr>
        <w:tabs>
          <w:tab w:val="clear" w:pos="567"/>
        </w:tabs>
      </w:pPr>
      <w:r>
        <w:rPr>
          <w:lang w:val="en-US"/>
        </w:rPr>
        <w:t>B-</w:t>
      </w:r>
      <w:r w:rsidR="00D94051">
        <w:t>2340 Beerse</w:t>
      </w:r>
    </w:p>
    <w:p w14:paraId="6C4FD51A" w14:textId="77777777" w:rsidR="000B7B1B" w:rsidRDefault="000B7B1B" w:rsidP="000B7B1B">
      <w:pPr>
        <w:tabs>
          <w:tab w:val="clear" w:pos="567"/>
        </w:tabs>
        <w:rPr>
          <w:noProof/>
          <w:szCs w:val="22"/>
          <w:lang w:val="en-US"/>
        </w:rPr>
      </w:pPr>
      <w:r w:rsidRPr="005201C3">
        <w:rPr>
          <w:noProof/>
          <w:szCs w:val="22"/>
        </w:rPr>
        <w:t>Белгия</w:t>
      </w:r>
    </w:p>
    <w:p w14:paraId="6F3F6B8B" w14:textId="77777777" w:rsidR="007B2968" w:rsidRDefault="007B2968" w:rsidP="000B7B1B">
      <w:pPr>
        <w:tabs>
          <w:tab w:val="clear" w:pos="567"/>
        </w:tabs>
        <w:rPr>
          <w:noProof/>
          <w:szCs w:val="22"/>
          <w:lang w:val="en-US"/>
        </w:rPr>
      </w:pPr>
    </w:p>
    <w:p w14:paraId="65B872FC" w14:textId="509A9893" w:rsidR="007B2968" w:rsidRPr="004B4EC5" w:rsidRDefault="007B2968" w:rsidP="000B7B1B">
      <w:pPr>
        <w:tabs>
          <w:tab w:val="clear" w:pos="567"/>
        </w:tabs>
        <w:rPr>
          <w:noProof/>
          <w:lang w:val="en-US"/>
        </w:rPr>
      </w:pPr>
      <w:r w:rsidRPr="007B2968">
        <w:rPr>
          <w:noProof/>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p>
    <w:p w14:paraId="765DFDE8" w14:textId="77777777" w:rsidR="00C95F64" w:rsidRPr="005201C3" w:rsidRDefault="00C95F64">
      <w:pPr>
        <w:rPr>
          <w:noProof/>
          <w:szCs w:val="22"/>
        </w:rPr>
      </w:pPr>
    </w:p>
    <w:p w14:paraId="6288572A" w14:textId="77777777" w:rsidR="0095702F" w:rsidRPr="005201C3" w:rsidRDefault="0095702F">
      <w:pPr>
        <w:rPr>
          <w:noProof/>
          <w:szCs w:val="22"/>
        </w:rPr>
      </w:pPr>
    </w:p>
    <w:p w14:paraId="2384DDB2" w14:textId="77777777" w:rsidR="0095702F" w:rsidRPr="005201C3" w:rsidRDefault="0095702F">
      <w:pPr>
        <w:pStyle w:val="EUCP-Heading-2"/>
        <w:outlineLvl w:val="1"/>
        <w:rPr>
          <w:noProof/>
        </w:rPr>
      </w:pPr>
      <w:r w:rsidRPr="005201C3">
        <w:rPr>
          <w:noProof/>
        </w:rPr>
        <w:t>Б.</w:t>
      </w:r>
      <w:r w:rsidRPr="005201C3">
        <w:rPr>
          <w:noProof/>
        </w:rPr>
        <w:tab/>
        <w:t>УСЛОВИЯ ИЛИ ОГРАНИЧЕНИЯ ЗА ДОСТАВКА И УПОТРЕБА</w:t>
      </w:r>
    </w:p>
    <w:p w14:paraId="3B39BDAC" w14:textId="77777777" w:rsidR="0095702F" w:rsidRPr="005201C3" w:rsidRDefault="0095702F">
      <w:pPr>
        <w:keepNext/>
        <w:rPr>
          <w:noProof/>
          <w:szCs w:val="22"/>
        </w:rPr>
      </w:pPr>
    </w:p>
    <w:p w14:paraId="312E3851" w14:textId="77777777" w:rsidR="0095702F" w:rsidRPr="005201C3" w:rsidRDefault="0095702F">
      <w:pPr>
        <w:rPr>
          <w:noProof/>
        </w:rPr>
      </w:pPr>
      <w:r w:rsidRPr="005201C3">
        <w:rPr>
          <w:noProof/>
          <w:szCs w:val="22"/>
        </w:rPr>
        <w:t>Лекарственият продукт се отпуска по ограничено лекарско предписание (вж. Приложение I: Кратка характеристика на продукта, точка 4.2).</w:t>
      </w:r>
    </w:p>
    <w:p w14:paraId="5533442E" w14:textId="77777777" w:rsidR="0095702F" w:rsidRPr="005201C3" w:rsidRDefault="0095702F">
      <w:pPr>
        <w:rPr>
          <w:noProof/>
          <w:szCs w:val="22"/>
        </w:rPr>
      </w:pPr>
    </w:p>
    <w:p w14:paraId="2ACB80DD" w14:textId="77777777" w:rsidR="0095702F" w:rsidRPr="005201C3" w:rsidRDefault="0095702F">
      <w:pPr>
        <w:rPr>
          <w:noProof/>
        </w:rPr>
      </w:pPr>
    </w:p>
    <w:p w14:paraId="5C1B6431" w14:textId="77777777" w:rsidR="0095702F" w:rsidRPr="005201C3" w:rsidRDefault="0095702F">
      <w:pPr>
        <w:pStyle w:val="EUCP-Heading-2"/>
        <w:outlineLvl w:val="1"/>
        <w:rPr>
          <w:noProof/>
        </w:rPr>
      </w:pPr>
      <w:r w:rsidRPr="005201C3">
        <w:rPr>
          <w:noProof/>
        </w:rPr>
        <w:t>В.</w:t>
      </w:r>
      <w:r w:rsidRPr="005201C3">
        <w:rPr>
          <w:noProof/>
        </w:rPr>
        <w:tab/>
        <w:t>ДРУГИ УСЛОВИЯ И ИЗИСКВАНИЯ НА РАЗРЕШЕНИЕТО ЗА УПОТРЕБА</w:t>
      </w:r>
    </w:p>
    <w:p w14:paraId="21DF97B3" w14:textId="77777777" w:rsidR="0095702F" w:rsidRPr="005201C3" w:rsidRDefault="0095702F">
      <w:pPr>
        <w:keepNext/>
        <w:rPr>
          <w:noProof/>
          <w:szCs w:val="22"/>
        </w:rPr>
      </w:pPr>
    </w:p>
    <w:p w14:paraId="19CB7716" w14:textId="77777777" w:rsidR="0095702F" w:rsidRPr="00D35C4E" w:rsidRDefault="0095702F" w:rsidP="00D35C4E">
      <w:pPr>
        <w:numPr>
          <w:ilvl w:val="0"/>
          <w:numId w:val="37"/>
        </w:numPr>
        <w:ind w:left="567" w:hanging="567"/>
        <w:rPr>
          <w:b/>
          <w:bCs/>
          <w:noProof/>
        </w:rPr>
      </w:pPr>
      <w:r w:rsidRPr="00D35C4E">
        <w:rPr>
          <w:b/>
          <w:bCs/>
          <w:noProof/>
        </w:rPr>
        <w:t>Периодични актуализирани доклади за безопасност (ПАДБ)</w:t>
      </w:r>
    </w:p>
    <w:p w14:paraId="2DA43E4A" w14:textId="77777777" w:rsidR="0095702F" w:rsidRPr="005201C3" w:rsidRDefault="0095702F">
      <w:pPr>
        <w:keepNext/>
        <w:rPr>
          <w:b/>
          <w:bCs/>
          <w:noProof/>
          <w:szCs w:val="22"/>
        </w:rPr>
      </w:pPr>
    </w:p>
    <w:p w14:paraId="10F678AC" w14:textId="77777777" w:rsidR="0095702F" w:rsidRPr="005201C3" w:rsidRDefault="0095702F">
      <w:pPr>
        <w:rPr>
          <w:noProof/>
        </w:rPr>
      </w:pPr>
      <w:r w:rsidRPr="005201C3">
        <w:rPr>
          <w:noProof/>
          <w:szCs w:val="22"/>
        </w:rPr>
        <w:t xml:space="preserve">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w:t>
      </w:r>
      <w:r w:rsidRPr="005201C3">
        <w:rPr>
          <w:noProof/>
          <w:szCs w:val="22"/>
        </w:rPr>
        <w:lastRenderedPageBreak/>
        <w:t>Директива 2001/83/ЕО, и във всички следващи актуализации, публикувани на европейския уебпортал за лекарства.</w:t>
      </w:r>
    </w:p>
    <w:p w14:paraId="5A802584" w14:textId="77777777" w:rsidR="0095702F" w:rsidRPr="005201C3" w:rsidRDefault="0095702F">
      <w:pPr>
        <w:rPr>
          <w:noProof/>
          <w:szCs w:val="22"/>
        </w:rPr>
      </w:pPr>
    </w:p>
    <w:p w14:paraId="012C1A4A" w14:textId="77777777" w:rsidR="0095702F" w:rsidRPr="005201C3" w:rsidRDefault="0095702F">
      <w:pPr>
        <w:rPr>
          <w:noProof/>
          <w:szCs w:val="22"/>
        </w:rPr>
      </w:pPr>
    </w:p>
    <w:p w14:paraId="13F93A7D" w14:textId="77777777" w:rsidR="0095702F" w:rsidRPr="005201C3" w:rsidRDefault="0095702F">
      <w:pPr>
        <w:pStyle w:val="EUCP-Heading-2"/>
        <w:outlineLvl w:val="1"/>
        <w:rPr>
          <w:noProof/>
        </w:rPr>
      </w:pPr>
      <w:r w:rsidRPr="005201C3">
        <w:rPr>
          <w:noProof/>
        </w:rPr>
        <w:t>Г.</w:t>
      </w:r>
      <w:r w:rsidRPr="005201C3">
        <w:rPr>
          <w:noProof/>
        </w:rPr>
        <w:tab/>
        <w:t>УСЛОВИЯ ИЛИ ОГРАНИЧЕНИЯ ЗА БЕЗОПАСНА И ЕФЕКТИВНА УПОТРЕБА НА ЛЕКАРСТВЕНИЯ ПРОДУКТ</w:t>
      </w:r>
    </w:p>
    <w:p w14:paraId="5B458A54" w14:textId="77777777" w:rsidR="0095702F" w:rsidRPr="005201C3" w:rsidRDefault="0095702F">
      <w:pPr>
        <w:keepNext/>
        <w:rPr>
          <w:noProof/>
        </w:rPr>
      </w:pPr>
    </w:p>
    <w:p w14:paraId="15D89159" w14:textId="77777777" w:rsidR="0095702F" w:rsidRPr="00D35C4E" w:rsidRDefault="0095702F" w:rsidP="00D35C4E">
      <w:pPr>
        <w:numPr>
          <w:ilvl w:val="0"/>
          <w:numId w:val="37"/>
        </w:numPr>
        <w:ind w:left="567" w:hanging="567"/>
        <w:rPr>
          <w:b/>
          <w:bCs/>
          <w:noProof/>
        </w:rPr>
      </w:pPr>
      <w:r w:rsidRPr="00D35C4E">
        <w:rPr>
          <w:b/>
          <w:bCs/>
          <w:noProof/>
        </w:rPr>
        <w:t>План за управление на риска (ПУР)</w:t>
      </w:r>
    </w:p>
    <w:p w14:paraId="304CB071" w14:textId="77777777" w:rsidR="0095702F" w:rsidRPr="005201C3" w:rsidRDefault="0095702F">
      <w:pPr>
        <w:keepNext/>
        <w:rPr>
          <w:b/>
          <w:bCs/>
          <w:noProof/>
          <w:szCs w:val="22"/>
        </w:rPr>
      </w:pPr>
    </w:p>
    <w:p w14:paraId="09199FDE" w14:textId="77777777" w:rsidR="0095702F" w:rsidRPr="005201C3" w:rsidRDefault="0095702F">
      <w:pPr>
        <w:rPr>
          <w:noProof/>
        </w:rPr>
      </w:pPr>
      <w:r w:rsidRPr="005201C3">
        <w:rPr>
          <w:noProof/>
          <w:szCs w:val="22"/>
        </w:rPr>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във всички следващи одобрени актуализации на ПУР.</w:t>
      </w:r>
    </w:p>
    <w:p w14:paraId="3716BFB2" w14:textId="77777777" w:rsidR="0095702F" w:rsidRPr="005201C3" w:rsidRDefault="0095702F">
      <w:pPr>
        <w:rPr>
          <w:noProof/>
          <w:szCs w:val="22"/>
        </w:rPr>
      </w:pPr>
    </w:p>
    <w:p w14:paraId="7EC4E468" w14:textId="77777777" w:rsidR="0095702F" w:rsidRPr="005201C3" w:rsidRDefault="0095702F">
      <w:pPr>
        <w:rPr>
          <w:noProof/>
        </w:rPr>
      </w:pPr>
      <w:r w:rsidRPr="005201C3">
        <w:rPr>
          <w:noProof/>
          <w:szCs w:val="22"/>
        </w:rPr>
        <w:t>Актуализиран ПУР трябва да се подава:</w:t>
      </w:r>
    </w:p>
    <w:p w14:paraId="627B5454" w14:textId="77777777" w:rsidR="0095702F" w:rsidRPr="005201C3" w:rsidRDefault="0095702F">
      <w:pPr>
        <w:numPr>
          <w:ilvl w:val="0"/>
          <w:numId w:val="32"/>
        </w:numPr>
        <w:ind w:left="567" w:hanging="567"/>
        <w:rPr>
          <w:noProof/>
        </w:rPr>
      </w:pPr>
      <w:r w:rsidRPr="005201C3">
        <w:rPr>
          <w:noProof/>
          <w:szCs w:val="22"/>
        </w:rPr>
        <w:t>по искане на Европейската агенция по лекарствата;</w:t>
      </w:r>
    </w:p>
    <w:p w14:paraId="305EFFBF" w14:textId="77777777" w:rsidR="0095702F" w:rsidRPr="005201C3" w:rsidRDefault="0095702F">
      <w:pPr>
        <w:numPr>
          <w:ilvl w:val="0"/>
          <w:numId w:val="32"/>
        </w:numPr>
        <w:ind w:left="567" w:hanging="567"/>
        <w:rPr>
          <w:noProof/>
        </w:rPr>
      </w:pPr>
      <w:r w:rsidRPr="005201C3">
        <w:rPr>
          <w:noProof/>
          <w:szCs w:val="22"/>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p>
    <w:p w14:paraId="47860513" w14:textId="77777777" w:rsidR="0095702F" w:rsidRPr="005201C3" w:rsidRDefault="0095702F">
      <w:pPr>
        <w:rPr>
          <w:noProof/>
          <w:szCs w:val="22"/>
        </w:rPr>
      </w:pPr>
    </w:p>
    <w:p w14:paraId="7B7D76B3" w14:textId="77777777" w:rsidR="0095702F" w:rsidRPr="00D35C4E" w:rsidRDefault="0095702F" w:rsidP="00D35C4E">
      <w:pPr>
        <w:numPr>
          <w:ilvl w:val="0"/>
          <w:numId w:val="37"/>
        </w:numPr>
        <w:ind w:left="567" w:hanging="567"/>
        <w:rPr>
          <w:b/>
          <w:bCs/>
          <w:noProof/>
        </w:rPr>
      </w:pPr>
      <w:r w:rsidRPr="00D35C4E">
        <w:rPr>
          <w:b/>
          <w:bCs/>
          <w:noProof/>
        </w:rPr>
        <w:t>Допълнителни мерки за свеждане на риска до минимум</w:t>
      </w:r>
    </w:p>
    <w:p w14:paraId="173FB833" w14:textId="77777777" w:rsidR="0095702F" w:rsidRPr="005201C3" w:rsidRDefault="0095702F">
      <w:pPr>
        <w:keepNext/>
        <w:rPr>
          <w:b/>
          <w:bCs/>
          <w:noProof/>
          <w:szCs w:val="22"/>
        </w:rPr>
      </w:pPr>
    </w:p>
    <w:p w14:paraId="028A4A15" w14:textId="77777777" w:rsidR="0095702F" w:rsidRPr="005201C3" w:rsidRDefault="0095702F">
      <w:pPr>
        <w:rPr>
          <w:noProof/>
        </w:rPr>
      </w:pPr>
      <w:r w:rsidRPr="005201C3">
        <w:rPr>
          <w:iCs/>
          <w:noProof/>
          <w:szCs w:val="22"/>
        </w:rPr>
        <w:t xml:space="preserve">Преди пускането на пазара на DARZALEX (даратумумаб) във всяка държава членка, </w:t>
      </w:r>
      <w:r w:rsidRPr="005201C3">
        <w:rPr>
          <w:noProof/>
          <w:szCs w:val="22"/>
        </w:rPr>
        <w:t xml:space="preserve">притежателят на разрешението за употреба </w:t>
      </w:r>
      <w:r w:rsidRPr="005201C3">
        <w:rPr>
          <w:iCs/>
          <w:noProof/>
          <w:szCs w:val="22"/>
        </w:rPr>
        <w:t>(ПРУ) трябва да съгласува формата и съдържанието на обучителните материали, целящи да повишат осведомеността относно значимостта на идентифицираният риск от „влияние при типизиране на кръвта (слаб антиген) (позитивен индиректен тест на Coombs)” и предоставяне на насоки за управлението му.</w:t>
      </w:r>
    </w:p>
    <w:p w14:paraId="0E48BB08" w14:textId="77777777" w:rsidR="0095702F" w:rsidRPr="005201C3" w:rsidRDefault="0095702F">
      <w:pPr>
        <w:rPr>
          <w:iCs/>
          <w:noProof/>
          <w:szCs w:val="22"/>
        </w:rPr>
      </w:pPr>
    </w:p>
    <w:p w14:paraId="173BEC9D" w14:textId="77777777" w:rsidR="0095702F" w:rsidRPr="005201C3" w:rsidRDefault="0095702F">
      <w:pPr>
        <w:rPr>
          <w:noProof/>
        </w:rPr>
      </w:pPr>
      <w:r w:rsidRPr="005201C3">
        <w:rPr>
          <w:iCs/>
          <w:noProof/>
          <w:szCs w:val="22"/>
        </w:rPr>
        <w:t>ПРУ трябва да осигури достъп/да предостави изброените по-долу материали на всички медицински специалисти и пациенти, които се очаква да предписват, отпускат и получават този лекарствен продукт, във всяка държава членка, където DARZALEX (даратумумаб) е пуснат на пазара.</w:t>
      </w:r>
    </w:p>
    <w:p w14:paraId="70F1112F" w14:textId="77777777" w:rsidR="0095702F" w:rsidRPr="005201C3" w:rsidRDefault="0095702F">
      <w:pPr>
        <w:rPr>
          <w:iCs/>
          <w:noProof/>
          <w:szCs w:val="22"/>
        </w:rPr>
      </w:pPr>
    </w:p>
    <w:p w14:paraId="6B2D2338" w14:textId="77777777" w:rsidR="0095702F" w:rsidRPr="005201C3" w:rsidRDefault="0095702F">
      <w:pPr>
        <w:keepNext/>
        <w:rPr>
          <w:noProof/>
        </w:rPr>
      </w:pPr>
      <w:r w:rsidRPr="005201C3">
        <w:rPr>
          <w:b/>
          <w:iCs/>
          <w:noProof/>
          <w:szCs w:val="22"/>
        </w:rPr>
        <w:t xml:space="preserve">Обучителните материали за медицински специалисти и кръвни банки, </w:t>
      </w:r>
      <w:r w:rsidRPr="005201C3">
        <w:rPr>
          <w:iCs/>
          <w:noProof/>
          <w:szCs w:val="22"/>
        </w:rPr>
        <w:t>трябва да съдържат следните основни елементи:</w:t>
      </w:r>
    </w:p>
    <w:p w14:paraId="3DAD11F5" w14:textId="77777777" w:rsidR="0095702F" w:rsidRPr="005201C3" w:rsidRDefault="0095702F">
      <w:pPr>
        <w:keepNext/>
        <w:rPr>
          <w:iCs/>
          <w:noProof/>
          <w:szCs w:val="22"/>
        </w:rPr>
      </w:pPr>
    </w:p>
    <w:p w14:paraId="3396AC29" w14:textId="77777777" w:rsidR="0095702F" w:rsidRPr="005201C3" w:rsidRDefault="0095702F">
      <w:pPr>
        <w:numPr>
          <w:ilvl w:val="0"/>
          <w:numId w:val="32"/>
        </w:numPr>
        <w:ind w:left="567" w:hanging="567"/>
        <w:rPr>
          <w:noProof/>
        </w:rPr>
      </w:pPr>
      <w:r w:rsidRPr="005201C3">
        <w:rPr>
          <w:iCs/>
          <w:noProof/>
          <w:szCs w:val="22"/>
        </w:rPr>
        <w:t>Ръководство за медицински специалисти и кръвни банки, с указания за риска от влияние при типизиране на кръвта и как да се сведе до минимум;</w:t>
      </w:r>
    </w:p>
    <w:p w14:paraId="365777AA" w14:textId="77777777" w:rsidR="0095702F" w:rsidRPr="005201C3" w:rsidRDefault="0095702F">
      <w:pPr>
        <w:numPr>
          <w:ilvl w:val="0"/>
          <w:numId w:val="32"/>
        </w:numPr>
        <w:ind w:left="567" w:hanging="567"/>
        <w:rPr>
          <w:noProof/>
        </w:rPr>
      </w:pPr>
      <w:r w:rsidRPr="005201C3">
        <w:rPr>
          <w:iCs/>
          <w:noProof/>
          <w:szCs w:val="22"/>
        </w:rPr>
        <w:t>Сигнална карта на пациента.</w:t>
      </w:r>
    </w:p>
    <w:p w14:paraId="54967545" w14:textId="77777777" w:rsidR="0095702F" w:rsidRPr="005201C3" w:rsidRDefault="0095702F">
      <w:pPr>
        <w:rPr>
          <w:iCs/>
          <w:noProof/>
          <w:szCs w:val="22"/>
        </w:rPr>
      </w:pPr>
    </w:p>
    <w:p w14:paraId="2B1DC0F8" w14:textId="77777777" w:rsidR="0095702F" w:rsidRPr="005201C3" w:rsidRDefault="0095702F">
      <w:pPr>
        <w:keepNext/>
        <w:rPr>
          <w:noProof/>
        </w:rPr>
      </w:pPr>
      <w:r w:rsidRPr="005201C3">
        <w:rPr>
          <w:b/>
          <w:iCs/>
          <w:noProof/>
          <w:szCs w:val="22"/>
        </w:rPr>
        <w:t>Ръководството за медицинските специалисти и кръвните банки</w:t>
      </w:r>
      <w:r w:rsidRPr="005201C3">
        <w:rPr>
          <w:iCs/>
          <w:noProof/>
          <w:szCs w:val="22"/>
        </w:rPr>
        <w:t xml:space="preserve"> трябва да съдържа следните основни елементи:</w:t>
      </w:r>
    </w:p>
    <w:p w14:paraId="2F80A8F6" w14:textId="77777777" w:rsidR="0095702F" w:rsidRPr="005201C3" w:rsidRDefault="0095702F">
      <w:pPr>
        <w:keepNext/>
        <w:rPr>
          <w:iCs/>
          <w:noProof/>
          <w:szCs w:val="22"/>
        </w:rPr>
      </w:pPr>
    </w:p>
    <w:p w14:paraId="75DEA80D" w14:textId="77777777" w:rsidR="0095702F" w:rsidRPr="005201C3" w:rsidRDefault="0095702F">
      <w:pPr>
        <w:numPr>
          <w:ilvl w:val="0"/>
          <w:numId w:val="32"/>
        </w:numPr>
        <w:ind w:left="567" w:hanging="567"/>
        <w:rPr>
          <w:noProof/>
        </w:rPr>
      </w:pPr>
      <w:r w:rsidRPr="005201C3">
        <w:rPr>
          <w:iCs/>
          <w:noProof/>
          <w:szCs w:val="22"/>
        </w:rPr>
        <w:t>Всички пациенти трябва да бъдат типизирани и скринирани преди да започнат лечение с даратумумаб; като алтернатива може да се помисли и за фенотипиране;</w:t>
      </w:r>
    </w:p>
    <w:p w14:paraId="79E1EDE2" w14:textId="77777777" w:rsidR="0095702F" w:rsidRPr="005201C3" w:rsidRDefault="0095702F">
      <w:pPr>
        <w:numPr>
          <w:ilvl w:val="0"/>
          <w:numId w:val="32"/>
        </w:numPr>
        <w:ind w:left="567" w:hanging="567"/>
        <w:rPr>
          <w:noProof/>
        </w:rPr>
      </w:pPr>
      <w:r w:rsidRPr="005201C3">
        <w:rPr>
          <w:iCs/>
          <w:noProof/>
          <w:szCs w:val="22"/>
        </w:rPr>
        <w:t>Медиираният от даратумумаб положителен индиректен тест на Coombs (с влияние при кръстосана проба за кръвногрупова съвместимост) може да персистира до 6 месеца след последната инфузия с лекарствения продукт, затова медицинският специалист трябва да посъветва пациента да носи сигналната карта на пациента до 6 месеца след края на лечението;</w:t>
      </w:r>
    </w:p>
    <w:p w14:paraId="6B6FFE58" w14:textId="77777777" w:rsidR="0095702F" w:rsidRPr="005201C3" w:rsidRDefault="0095702F">
      <w:pPr>
        <w:numPr>
          <w:ilvl w:val="0"/>
          <w:numId w:val="32"/>
        </w:numPr>
        <w:ind w:left="567" w:hanging="567"/>
        <w:rPr>
          <w:noProof/>
        </w:rPr>
      </w:pPr>
      <w:r w:rsidRPr="005201C3">
        <w:rPr>
          <w:iCs/>
          <w:noProof/>
          <w:szCs w:val="22"/>
        </w:rPr>
        <w:t>Свързаният с червените кръвни клетки (RBCs) даратумумаб може да маскира откриването на антитела срещу слаби антигени в серума на пациента;</w:t>
      </w:r>
    </w:p>
    <w:p w14:paraId="427D70ED" w14:textId="77777777" w:rsidR="0095702F" w:rsidRPr="005201C3" w:rsidRDefault="0095702F">
      <w:pPr>
        <w:numPr>
          <w:ilvl w:val="0"/>
          <w:numId w:val="32"/>
        </w:numPr>
        <w:ind w:left="567" w:hanging="567"/>
        <w:rPr>
          <w:noProof/>
        </w:rPr>
      </w:pPr>
      <w:r w:rsidRPr="005201C3">
        <w:rPr>
          <w:iCs/>
          <w:noProof/>
          <w:szCs w:val="22"/>
        </w:rPr>
        <w:t>Определянето на АВ0 и Rh на пациента не се повлияват;</w:t>
      </w:r>
    </w:p>
    <w:p w14:paraId="616210C8" w14:textId="77777777" w:rsidR="0095702F" w:rsidRPr="005201C3" w:rsidRDefault="0095702F">
      <w:pPr>
        <w:numPr>
          <w:ilvl w:val="0"/>
          <w:numId w:val="32"/>
        </w:numPr>
        <w:ind w:left="567" w:hanging="567"/>
        <w:rPr>
          <w:noProof/>
        </w:rPr>
      </w:pPr>
      <w:r w:rsidRPr="005201C3">
        <w:rPr>
          <w:noProof/>
        </w:rPr>
        <w:t xml:space="preserve">Методите за намаляване на влиянието включват третиране на еритроцитите с реагент дитиотреитол (DTT), за да се разкъса връзката с даратумумаб, или други локално </w:t>
      </w:r>
      <w:r w:rsidRPr="005201C3">
        <w:rPr>
          <w:noProof/>
        </w:rPr>
        <w:lastRenderedPageBreak/>
        <w:t>валидирани методи. Тъй като определянето на кръвна група по системата Kell също е чувствително към третиране с DTT, след изключване или идентифициране на алоантитела, когато се използват RBCs, третирани с DTT, трябва да бъдат доставени Kell-отрицателни единици. К</w:t>
      </w:r>
      <w:r w:rsidRPr="005201C3">
        <w:rPr>
          <w:iCs/>
          <w:noProof/>
          <w:szCs w:val="22"/>
        </w:rPr>
        <w:t>ато алтернатива може да се помисли за генотипиране;</w:t>
      </w:r>
    </w:p>
    <w:p w14:paraId="0A2ABCF3" w14:textId="77777777" w:rsidR="0095702F" w:rsidRPr="005201C3" w:rsidRDefault="0095702F">
      <w:pPr>
        <w:numPr>
          <w:ilvl w:val="0"/>
          <w:numId w:val="32"/>
        </w:numPr>
        <w:ind w:left="567" w:hanging="567"/>
        <w:rPr>
          <w:noProof/>
        </w:rPr>
      </w:pPr>
      <w:r w:rsidRPr="005201C3">
        <w:rPr>
          <w:noProof/>
        </w:rPr>
        <w:t>Ако се налага спешно кръвопреливане, могат да бъдат преливани нетествани по кръстосан метод за AB0/RhD-съвместимост RBCs, съгласно практиките на локалните кръвни банки</w:t>
      </w:r>
      <w:r w:rsidRPr="005201C3">
        <w:rPr>
          <w:iCs/>
          <w:noProof/>
          <w:szCs w:val="22"/>
        </w:rPr>
        <w:t>;</w:t>
      </w:r>
    </w:p>
    <w:p w14:paraId="249F6629" w14:textId="77777777" w:rsidR="0095702F" w:rsidRPr="005201C3" w:rsidRDefault="0095702F">
      <w:pPr>
        <w:numPr>
          <w:ilvl w:val="0"/>
          <w:numId w:val="32"/>
        </w:numPr>
        <w:ind w:left="567" w:hanging="567"/>
        <w:rPr>
          <w:noProof/>
        </w:rPr>
      </w:pPr>
      <w:r w:rsidRPr="005201C3">
        <w:rPr>
          <w:noProof/>
        </w:rPr>
        <w:t>В случай на планирана хемотрансфузия</w:t>
      </w:r>
      <w:r w:rsidRPr="005201C3">
        <w:rPr>
          <w:iCs/>
          <w:noProof/>
          <w:szCs w:val="22"/>
        </w:rPr>
        <w:t xml:space="preserve">, медицинските специалисти </w:t>
      </w:r>
      <w:r w:rsidRPr="005201C3">
        <w:rPr>
          <w:noProof/>
        </w:rPr>
        <w:t>трябва да уведомят хемотрансфузионните центрове за влиянието при индиректен антиглобулинов тест</w:t>
      </w:r>
      <w:r w:rsidRPr="005201C3">
        <w:rPr>
          <w:iCs/>
          <w:noProof/>
          <w:szCs w:val="22"/>
        </w:rPr>
        <w:t>;</w:t>
      </w:r>
    </w:p>
    <w:p w14:paraId="121EE8FF" w14:textId="77777777" w:rsidR="0095702F" w:rsidRPr="005201C3" w:rsidRDefault="0095702F">
      <w:pPr>
        <w:numPr>
          <w:ilvl w:val="0"/>
          <w:numId w:val="32"/>
        </w:numPr>
        <w:ind w:left="567" w:hanging="567"/>
        <w:rPr>
          <w:noProof/>
        </w:rPr>
      </w:pPr>
      <w:r w:rsidRPr="005201C3">
        <w:rPr>
          <w:iCs/>
          <w:noProof/>
          <w:szCs w:val="22"/>
        </w:rPr>
        <w:t>Да се посочи необходимоста от справка с кратката характеристика на продукта (КХП);</w:t>
      </w:r>
    </w:p>
    <w:p w14:paraId="46DD37A8" w14:textId="77777777" w:rsidR="0095702F" w:rsidRPr="005201C3" w:rsidRDefault="0095702F">
      <w:pPr>
        <w:numPr>
          <w:ilvl w:val="0"/>
          <w:numId w:val="32"/>
        </w:numPr>
        <w:ind w:left="567" w:hanging="567"/>
        <w:rPr>
          <w:noProof/>
        </w:rPr>
      </w:pPr>
      <w:r w:rsidRPr="005201C3">
        <w:rPr>
          <w:iCs/>
          <w:noProof/>
          <w:szCs w:val="22"/>
        </w:rPr>
        <w:t>Да се посочи необходимоста от предоставяне на сигнална карта на пациента и да се препоръча справка с листовката (Л).</w:t>
      </w:r>
    </w:p>
    <w:p w14:paraId="2FAD0AA3" w14:textId="77777777" w:rsidR="0095702F" w:rsidRPr="005201C3" w:rsidRDefault="0095702F">
      <w:pPr>
        <w:rPr>
          <w:iCs/>
          <w:noProof/>
          <w:szCs w:val="22"/>
        </w:rPr>
      </w:pPr>
    </w:p>
    <w:p w14:paraId="1C7DEA8E" w14:textId="77777777" w:rsidR="0095702F" w:rsidRPr="005201C3" w:rsidRDefault="0095702F">
      <w:pPr>
        <w:keepNext/>
        <w:rPr>
          <w:noProof/>
        </w:rPr>
      </w:pPr>
      <w:r w:rsidRPr="005201C3">
        <w:rPr>
          <w:b/>
          <w:iCs/>
          <w:noProof/>
          <w:szCs w:val="22"/>
        </w:rPr>
        <w:t>Сигналната карта на пациента</w:t>
      </w:r>
      <w:r w:rsidRPr="005201C3">
        <w:rPr>
          <w:iCs/>
          <w:noProof/>
          <w:szCs w:val="22"/>
        </w:rPr>
        <w:t>, трябва да съдържа следните основни елементи:</w:t>
      </w:r>
    </w:p>
    <w:p w14:paraId="259C0D2C" w14:textId="77777777" w:rsidR="0095702F" w:rsidRPr="005201C3" w:rsidRDefault="0095702F">
      <w:pPr>
        <w:keepNext/>
        <w:rPr>
          <w:iCs/>
          <w:noProof/>
          <w:szCs w:val="22"/>
        </w:rPr>
      </w:pPr>
    </w:p>
    <w:p w14:paraId="6EB224AD" w14:textId="77777777" w:rsidR="0095702F" w:rsidRPr="005201C3" w:rsidRDefault="0095702F">
      <w:pPr>
        <w:numPr>
          <w:ilvl w:val="0"/>
          <w:numId w:val="32"/>
        </w:numPr>
        <w:ind w:left="567" w:hanging="567"/>
        <w:rPr>
          <w:noProof/>
        </w:rPr>
      </w:pPr>
      <w:r w:rsidRPr="005201C3">
        <w:rPr>
          <w:iCs/>
          <w:noProof/>
          <w:szCs w:val="22"/>
        </w:rPr>
        <w:t>Предупредително съобщение за медицинските специалисти, лекуващи пациента по всяко време, включително при спешни случаи, че пациентът използа DARZALEX (даратумумаб) и че това лечение е свързано с важен идентифициран риск от влияние при типизиране на кръвта (слаб антиген) (положителен индиректен тест на Coombs), който може да персистира до 6 месеца след последната инфузия с лекарствения продукт, и ясна препоръка, че пациентът трябва да продължи да носи тази карта до 6 месеца след края на лечението;</w:t>
      </w:r>
    </w:p>
    <w:p w14:paraId="4335FCEE" w14:textId="77777777" w:rsidR="0095702F" w:rsidRPr="005201C3" w:rsidRDefault="0095702F">
      <w:pPr>
        <w:numPr>
          <w:ilvl w:val="0"/>
          <w:numId w:val="32"/>
        </w:numPr>
        <w:ind w:left="567" w:hanging="567"/>
        <w:rPr>
          <w:noProof/>
        </w:rPr>
      </w:pPr>
      <w:r w:rsidRPr="005201C3">
        <w:rPr>
          <w:iCs/>
          <w:noProof/>
          <w:szCs w:val="22"/>
        </w:rPr>
        <w:t>Данни за контакт на предписващия DARZALEX (даратумумаб);</w:t>
      </w:r>
    </w:p>
    <w:p w14:paraId="09350883" w14:textId="77777777" w:rsidR="0095702F" w:rsidRPr="005201C3" w:rsidRDefault="0095702F">
      <w:pPr>
        <w:numPr>
          <w:ilvl w:val="0"/>
          <w:numId w:val="32"/>
        </w:numPr>
        <w:ind w:left="567" w:hanging="567"/>
        <w:rPr>
          <w:noProof/>
        </w:rPr>
      </w:pPr>
      <w:r w:rsidRPr="005201C3">
        <w:rPr>
          <w:iCs/>
          <w:noProof/>
          <w:szCs w:val="22"/>
        </w:rPr>
        <w:t>Да се посочи необходимоста от справка с листовката (Л).</w:t>
      </w:r>
    </w:p>
    <w:p w14:paraId="3EFB0A77" w14:textId="77777777" w:rsidR="0095702F" w:rsidRPr="005201C3" w:rsidRDefault="002D0723" w:rsidP="002D0723">
      <w:pPr>
        <w:rPr>
          <w:iCs/>
          <w:noProof/>
          <w:szCs w:val="22"/>
        </w:rPr>
      </w:pPr>
      <w:r w:rsidRPr="005201C3">
        <w:rPr>
          <w:iCs/>
          <w:noProof/>
          <w:szCs w:val="22"/>
        </w:rPr>
        <w:br w:type="page"/>
      </w:r>
    </w:p>
    <w:p w14:paraId="3FCD5E2F" w14:textId="77777777" w:rsidR="0095702F" w:rsidRPr="005201C3" w:rsidRDefault="0095702F">
      <w:pPr>
        <w:rPr>
          <w:noProof/>
          <w:szCs w:val="22"/>
        </w:rPr>
      </w:pPr>
    </w:p>
    <w:p w14:paraId="44A2FA94" w14:textId="77777777" w:rsidR="0095702F" w:rsidRPr="005201C3" w:rsidRDefault="0095702F">
      <w:pPr>
        <w:rPr>
          <w:noProof/>
          <w:szCs w:val="22"/>
        </w:rPr>
      </w:pPr>
    </w:p>
    <w:p w14:paraId="3B73E0E0" w14:textId="77777777" w:rsidR="0095702F" w:rsidRPr="005201C3" w:rsidRDefault="0095702F">
      <w:pPr>
        <w:rPr>
          <w:noProof/>
          <w:szCs w:val="22"/>
        </w:rPr>
      </w:pPr>
    </w:p>
    <w:p w14:paraId="6786B46F" w14:textId="77777777" w:rsidR="0095702F" w:rsidRPr="005201C3" w:rsidRDefault="0095702F">
      <w:pPr>
        <w:rPr>
          <w:noProof/>
          <w:szCs w:val="22"/>
        </w:rPr>
      </w:pPr>
    </w:p>
    <w:p w14:paraId="35C4F5F8" w14:textId="77777777" w:rsidR="0095702F" w:rsidRPr="005201C3" w:rsidRDefault="0095702F">
      <w:pPr>
        <w:rPr>
          <w:noProof/>
          <w:szCs w:val="22"/>
        </w:rPr>
      </w:pPr>
    </w:p>
    <w:p w14:paraId="601CF74B" w14:textId="77777777" w:rsidR="0095702F" w:rsidRPr="005201C3" w:rsidRDefault="0095702F">
      <w:pPr>
        <w:rPr>
          <w:noProof/>
          <w:szCs w:val="22"/>
        </w:rPr>
      </w:pPr>
    </w:p>
    <w:p w14:paraId="5247EE08" w14:textId="77777777" w:rsidR="0095702F" w:rsidRPr="005201C3" w:rsidRDefault="0095702F">
      <w:pPr>
        <w:rPr>
          <w:noProof/>
          <w:szCs w:val="22"/>
        </w:rPr>
      </w:pPr>
    </w:p>
    <w:p w14:paraId="2C83976D" w14:textId="77777777" w:rsidR="0095702F" w:rsidRPr="005201C3" w:rsidRDefault="0095702F">
      <w:pPr>
        <w:rPr>
          <w:noProof/>
          <w:szCs w:val="22"/>
        </w:rPr>
      </w:pPr>
    </w:p>
    <w:p w14:paraId="4F55075D" w14:textId="77777777" w:rsidR="0095702F" w:rsidRPr="005201C3" w:rsidRDefault="0095702F">
      <w:pPr>
        <w:rPr>
          <w:noProof/>
          <w:szCs w:val="22"/>
        </w:rPr>
      </w:pPr>
    </w:p>
    <w:p w14:paraId="0C0861AA" w14:textId="77777777" w:rsidR="0095702F" w:rsidRPr="005201C3" w:rsidRDefault="0095702F">
      <w:pPr>
        <w:rPr>
          <w:noProof/>
          <w:szCs w:val="22"/>
        </w:rPr>
      </w:pPr>
    </w:p>
    <w:p w14:paraId="3897794B" w14:textId="77777777" w:rsidR="0095702F" w:rsidRPr="005201C3" w:rsidRDefault="0095702F">
      <w:pPr>
        <w:rPr>
          <w:noProof/>
          <w:szCs w:val="22"/>
        </w:rPr>
      </w:pPr>
    </w:p>
    <w:p w14:paraId="2615177A" w14:textId="77777777" w:rsidR="0095702F" w:rsidRPr="005201C3" w:rsidRDefault="0095702F">
      <w:pPr>
        <w:rPr>
          <w:noProof/>
          <w:szCs w:val="22"/>
        </w:rPr>
      </w:pPr>
    </w:p>
    <w:p w14:paraId="12326602" w14:textId="77777777" w:rsidR="0095702F" w:rsidRPr="005201C3" w:rsidRDefault="0095702F">
      <w:pPr>
        <w:rPr>
          <w:noProof/>
          <w:szCs w:val="22"/>
        </w:rPr>
      </w:pPr>
    </w:p>
    <w:p w14:paraId="32802787" w14:textId="77777777" w:rsidR="0095702F" w:rsidRPr="005201C3" w:rsidRDefault="0095702F">
      <w:pPr>
        <w:rPr>
          <w:noProof/>
          <w:szCs w:val="22"/>
        </w:rPr>
      </w:pPr>
    </w:p>
    <w:p w14:paraId="797946D9" w14:textId="77777777" w:rsidR="0095702F" w:rsidRPr="005201C3" w:rsidRDefault="0095702F">
      <w:pPr>
        <w:rPr>
          <w:noProof/>
          <w:szCs w:val="22"/>
        </w:rPr>
      </w:pPr>
    </w:p>
    <w:p w14:paraId="3C9FE6BF" w14:textId="77777777" w:rsidR="0095702F" w:rsidRPr="005201C3" w:rsidRDefault="0095702F">
      <w:pPr>
        <w:rPr>
          <w:noProof/>
          <w:szCs w:val="22"/>
        </w:rPr>
      </w:pPr>
    </w:p>
    <w:p w14:paraId="5D640739" w14:textId="77777777" w:rsidR="0095702F" w:rsidRPr="005201C3" w:rsidRDefault="0095702F">
      <w:pPr>
        <w:rPr>
          <w:noProof/>
          <w:szCs w:val="22"/>
        </w:rPr>
      </w:pPr>
    </w:p>
    <w:p w14:paraId="61760DBE" w14:textId="77777777" w:rsidR="0095702F" w:rsidRPr="005201C3" w:rsidRDefault="0095702F">
      <w:pPr>
        <w:rPr>
          <w:noProof/>
          <w:szCs w:val="22"/>
        </w:rPr>
      </w:pPr>
    </w:p>
    <w:p w14:paraId="08FA0B6B" w14:textId="77777777" w:rsidR="0095702F" w:rsidRPr="005201C3" w:rsidRDefault="0095702F">
      <w:pPr>
        <w:rPr>
          <w:noProof/>
          <w:szCs w:val="22"/>
        </w:rPr>
      </w:pPr>
    </w:p>
    <w:p w14:paraId="7B94AFBB" w14:textId="77777777" w:rsidR="0095702F" w:rsidRPr="005201C3" w:rsidRDefault="0095702F">
      <w:pPr>
        <w:rPr>
          <w:noProof/>
          <w:szCs w:val="22"/>
        </w:rPr>
      </w:pPr>
    </w:p>
    <w:p w14:paraId="12268B0D" w14:textId="77777777" w:rsidR="0095702F" w:rsidRPr="005201C3" w:rsidRDefault="0095702F">
      <w:pPr>
        <w:rPr>
          <w:noProof/>
          <w:szCs w:val="22"/>
        </w:rPr>
      </w:pPr>
    </w:p>
    <w:p w14:paraId="6BB13DC6" w14:textId="77777777" w:rsidR="0095702F" w:rsidRPr="005201C3" w:rsidRDefault="0095702F">
      <w:pPr>
        <w:rPr>
          <w:noProof/>
          <w:szCs w:val="22"/>
        </w:rPr>
      </w:pPr>
    </w:p>
    <w:p w14:paraId="2E06E228" w14:textId="77777777" w:rsidR="009E11AE" w:rsidRDefault="009E11AE">
      <w:pPr>
        <w:tabs>
          <w:tab w:val="clear" w:pos="567"/>
          <w:tab w:val="left" w:pos="720"/>
        </w:tabs>
        <w:jc w:val="center"/>
        <w:outlineLvl w:val="0"/>
        <w:rPr>
          <w:b/>
          <w:noProof/>
          <w:szCs w:val="22"/>
          <w:lang w:val="en-US"/>
        </w:rPr>
      </w:pPr>
    </w:p>
    <w:p w14:paraId="099BBCC9" w14:textId="1393F411" w:rsidR="0095702F" w:rsidRPr="005201C3" w:rsidRDefault="0095702F">
      <w:pPr>
        <w:tabs>
          <w:tab w:val="clear" w:pos="567"/>
          <w:tab w:val="left" w:pos="720"/>
        </w:tabs>
        <w:jc w:val="center"/>
        <w:outlineLvl w:val="0"/>
        <w:rPr>
          <w:noProof/>
        </w:rPr>
      </w:pPr>
      <w:r w:rsidRPr="005201C3">
        <w:rPr>
          <w:b/>
          <w:noProof/>
          <w:szCs w:val="22"/>
        </w:rPr>
        <w:t>ПРИЛОЖЕНИЕ III</w:t>
      </w:r>
    </w:p>
    <w:p w14:paraId="36A61534" w14:textId="77777777" w:rsidR="0095702F" w:rsidRPr="005201C3" w:rsidRDefault="0095702F">
      <w:pPr>
        <w:tabs>
          <w:tab w:val="clear" w:pos="567"/>
          <w:tab w:val="left" w:pos="720"/>
        </w:tabs>
        <w:jc w:val="center"/>
        <w:rPr>
          <w:b/>
          <w:noProof/>
          <w:szCs w:val="22"/>
        </w:rPr>
      </w:pPr>
    </w:p>
    <w:p w14:paraId="1C884FD9" w14:textId="77777777" w:rsidR="0095702F" w:rsidRPr="005201C3" w:rsidRDefault="0095702F">
      <w:pPr>
        <w:tabs>
          <w:tab w:val="clear" w:pos="567"/>
          <w:tab w:val="left" w:pos="720"/>
        </w:tabs>
        <w:jc w:val="center"/>
        <w:rPr>
          <w:b/>
          <w:noProof/>
          <w:szCs w:val="22"/>
        </w:rPr>
      </w:pPr>
      <w:r w:rsidRPr="005201C3">
        <w:rPr>
          <w:b/>
          <w:noProof/>
          <w:szCs w:val="22"/>
        </w:rPr>
        <w:t>ДАННИ ВЪРХУ ОПАКОВКАТА И ЛИСТОВКА</w:t>
      </w:r>
    </w:p>
    <w:p w14:paraId="346BF726" w14:textId="77777777" w:rsidR="0095702F" w:rsidRPr="005201C3" w:rsidRDefault="002D0723" w:rsidP="002D0723">
      <w:pPr>
        <w:rPr>
          <w:noProof/>
        </w:rPr>
      </w:pPr>
      <w:r w:rsidRPr="005201C3">
        <w:rPr>
          <w:noProof/>
        </w:rPr>
        <w:br w:type="page"/>
      </w:r>
    </w:p>
    <w:p w14:paraId="2CF532F0" w14:textId="77777777" w:rsidR="0095702F" w:rsidRPr="005201C3" w:rsidRDefault="0095702F">
      <w:pPr>
        <w:rPr>
          <w:noProof/>
          <w:szCs w:val="22"/>
        </w:rPr>
      </w:pPr>
    </w:p>
    <w:p w14:paraId="55AFFBA0" w14:textId="77777777" w:rsidR="0095702F" w:rsidRPr="005201C3" w:rsidRDefault="0095702F">
      <w:pPr>
        <w:rPr>
          <w:noProof/>
          <w:szCs w:val="22"/>
        </w:rPr>
      </w:pPr>
    </w:p>
    <w:p w14:paraId="5B550C2E" w14:textId="77777777" w:rsidR="0095702F" w:rsidRPr="005201C3" w:rsidRDefault="0095702F">
      <w:pPr>
        <w:rPr>
          <w:noProof/>
          <w:szCs w:val="22"/>
        </w:rPr>
      </w:pPr>
    </w:p>
    <w:p w14:paraId="68C11F7E" w14:textId="77777777" w:rsidR="0095702F" w:rsidRPr="005201C3" w:rsidRDefault="0095702F">
      <w:pPr>
        <w:rPr>
          <w:noProof/>
          <w:szCs w:val="22"/>
        </w:rPr>
      </w:pPr>
    </w:p>
    <w:p w14:paraId="53E21C5C" w14:textId="77777777" w:rsidR="0095702F" w:rsidRPr="005201C3" w:rsidRDefault="0095702F">
      <w:pPr>
        <w:rPr>
          <w:noProof/>
          <w:szCs w:val="22"/>
        </w:rPr>
      </w:pPr>
    </w:p>
    <w:p w14:paraId="2466CB5E" w14:textId="77777777" w:rsidR="0095702F" w:rsidRPr="005201C3" w:rsidRDefault="0095702F">
      <w:pPr>
        <w:rPr>
          <w:noProof/>
          <w:szCs w:val="22"/>
        </w:rPr>
      </w:pPr>
    </w:p>
    <w:p w14:paraId="169495BD" w14:textId="77777777" w:rsidR="0095702F" w:rsidRPr="005201C3" w:rsidRDefault="0095702F">
      <w:pPr>
        <w:rPr>
          <w:noProof/>
          <w:szCs w:val="22"/>
        </w:rPr>
      </w:pPr>
    </w:p>
    <w:p w14:paraId="5D413D2A" w14:textId="77777777" w:rsidR="0095702F" w:rsidRPr="005201C3" w:rsidRDefault="0095702F">
      <w:pPr>
        <w:rPr>
          <w:noProof/>
          <w:szCs w:val="22"/>
        </w:rPr>
      </w:pPr>
    </w:p>
    <w:p w14:paraId="2AD4555E" w14:textId="77777777" w:rsidR="0095702F" w:rsidRPr="005201C3" w:rsidRDefault="0095702F">
      <w:pPr>
        <w:rPr>
          <w:noProof/>
          <w:szCs w:val="22"/>
        </w:rPr>
      </w:pPr>
    </w:p>
    <w:p w14:paraId="2EDBBA36" w14:textId="77777777" w:rsidR="0095702F" w:rsidRPr="005201C3" w:rsidRDefault="0095702F">
      <w:pPr>
        <w:rPr>
          <w:noProof/>
          <w:szCs w:val="22"/>
        </w:rPr>
      </w:pPr>
    </w:p>
    <w:p w14:paraId="3E8372E6" w14:textId="77777777" w:rsidR="0095702F" w:rsidRPr="005201C3" w:rsidRDefault="0095702F">
      <w:pPr>
        <w:rPr>
          <w:noProof/>
          <w:szCs w:val="22"/>
        </w:rPr>
      </w:pPr>
    </w:p>
    <w:p w14:paraId="53DBADC2" w14:textId="77777777" w:rsidR="0095702F" w:rsidRPr="005201C3" w:rsidRDefault="0095702F">
      <w:pPr>
        <w:rPr>
          <w:noProof/>
          <w:szCs w:val="22"/>
        </w:rPr>
      </w:pPr>
    </w:p>
    <w:p w14:paraId="2DA5BAE7" w14:textId="77777777" w:rsidR="0095702F" w:rsidRPr="005201C3" w:rsidRDefault="0095702F">
      <w:pPr>
        <w:rPr>
          <w:noProof/>
          <w:szCs w:val="22"/>
        </w:rPr>
      </w:pPr>
    </w:p>
    <w:p w14:paraId="49FFF813" w14:textId="77777777" w:rsidR="0095702F" w:rsidRPr="005201C3" w:rsidRDefault="0095702F">
      <w:pPr>
        <w:rPr>
          <w:noProof/>
          <w:szCs w:val="22"/>
        </w:rPr>
      </w:pPr>
    </w:p>
    <w:p w14:paraId="7BDCC7AA" w14:textId="77777777" w:rsidR="0095702F" w:rsidRPr="005201C3" w:rsidRDefault="0095702F">
      <w:pPr>
        <w:rPr>
          <w:noProof/>
          <w:szCs w:val="22"/>
        </w:rPr>
      </w:pPr>
    </w:p>
    <w:p w14:paraId="5FE4D1FF" w14:textId="77777777" w:rsidR="0095702F" w:rsidRPr="005201C3" w:rsidRDefault="0095702F">
      <w:pPr>
        <w:rPr>
          <w:noProof/>
          <w:szCs w:val="22"/>
        </w:rPr>
      </w:pPr>
    </w:p>
    <w:p w14:paraId="68590C9C" w14:textId="77777777" w:rsidR="0095702F" w:rsidRPr="005201C3" w:rsidRDefault="0095702F">
      <w:pPr>
        <w:rPr>
          <w:noProof/>
          <w:szCs w:val="22"/>
        </w:rPr>
      </w:pPr>
    </w:p>
    <w:p w14:paraId="3B45A8DE" w14:textId="77777777" w:rsidR="0095702F" w:rsidRPr="005201C3" w:rsidRDefault="0095702F">
      <w:pPr>
        <w:rPr>
          <w:noProof/>
          <w:szCs w:val="22"/>
        </w:rPr>
      </w:pPr>
    </w:p>
    <w:p w14:paraId="7A6C3193" w14:textId="77777777" w:rsidR="0095702F" w:rsidRPr="005201C3" w:rsidRDefault="0095702F">
      <w:pPr>
        <w:rPr>
          <w:noProof/>
          <w:szCs w:val="22"/>
        </w:rPr>
      </w:pPr>
    </w:p>
    <w:p w14:paraId="23B6C7F2" w14:textId="77777777" w:rsidR="0095702F" w:rsidRPr="005201C3" w:rsidRDefault="0095702F">
      <w:pPr>
        <w:rPr>
          <w:noProof/>
          <w:szCs w:val="22"/>
        </w:rPr>
      </w:pPr>
    </w:p>
    <w:p w14:paraId="362145FD" w14:textId="77777777" w:rsidR="0095702F" w:rsidRPr="005201C3" w:rsidRDefault="0095702F">
      <w:pPr>
        <w:rPr>
          <w:noProof/>
          <w:szCs w:val="22"/>
        </w:rPr>
      </w:pPr>
    </w:p>
    <w:p w14:paraId="3586C1CB" w14:textId="77777777" w:rsidR="0095702F" w:rsidRPr="005201C3" w:rsidRDefault="0095702F">
      <w:pPr>
        <w:rPr>
          <w:noProof/>
          <w:szCs w:val="22"/>
        </w:rPr>
      </w:pPr>
    </w:p>
    <w:p w14:paraId="5186A92D" w14:textId="77777777" w:rsidR="009E11AE" w:rsidRDefault="009E11AE">
      <w:pPr>
        <w:pStyle w:val="EUCP-Heading-1"/>
        <w:outlineLvl w:val="1"/>
        <w:rPr>
          <w:noProof/>
          <w:lang w:val="en-US"/>
        </w:rPr>
      </w:pPr>
    </w:p>
    <w:p w14:paraId="0DC55C25" w14:textId="370EE57C" w:rsidR="0095702F" w:rsidRPr="005201C3" w:rsidRDefault="0095702F">
      <w:pPr>
        <w:pStyle w:val="EUCP-Heading-1"/>
        <w:outlineLvl w:val="1"/>
        <w:rPr>
          <w:noProof/>
        </w:rPr>
      </w:pPr>
      <w:r w:rsidRPr="005201C3">
        <w:rPr>
          <w:noProof/>
        </w:rPr>
        <w:t>A. ДАННИ ВЪРХУ ОПАКОВКАТА</w:t>
      </w:r>
    </w:p>
    <w:p w14:paraId="676CB149" w14:textId="77777777" w:rsidR="0095702F" w:rsidRPr="005201C3" w:rsidRDefault="002D0723" w:rsidP="002B73A3">
      <w:pPr>
        <w:keepNext/>
        <w:pBdr>
          <w:top w:val="single" w:sz="4" w:space="1" w:color="000000"/>
          <w:left w:val="single" w:sz="4" w:space="4" w:color="000000"/>
          <w:bottom w:val="single" w:sz="4" w:space="1" w:color="000000"/>
          <w:right w:val="single" w:sz="4" w:space="4" w:color="000000"/>
        </w:pBdr>
        <w:rPr>
          <w:b/>
          <w:bCs/>
          <w:noProof/>
        </w:rPr>
      </w:pPr>
      <w:r w:rsidRPr="005201C3">
        <w:rPr>
          <w:noProof/>
        </w:rPr>
        <w:br w:type="page"/>
      </w:r>
      <w:r w:rsidR="0095702F" w:rsidRPr="005201C3">
        <w:rPr>
          <w:b/>
          <w:bCs/>
          <w:noProof/>
        </w:rPr>
        <w:lastRenderedPageBreak/>
        <w:t>ДАННИ, КОИТО ТРЯБВА ДА СЪДЪРЖА ВТОРИЧНАТА ОПАКОВКА</w:t>
      </w:r>
    </w:p>
    <w:p w14:paraId="4FDA200D"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bCs/>
          <w:noProof/>
        </w:rPr>
      </w:pPr>
    </w:p>
    <w:p w14:paraId="7E0C6717"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bCs/>
          <w:noProof/>
        </w:rPr>
      </w:pPr>
      <w:r w:rsidRPr="005201C3">
        <w:rPr>
          <w:b/>
          <w:bCs/>
          <w:noProof/>
        </w:rPr>
        <w:t>ОПАКОВКА ЗА ЗАПОЧВАНЕ НА ЛЕЧЕНИЕТО, СЪСТАВЕНА ОТ 11 ОПАКОВКИ (С BLUE BOX)</w:t>
      </w:r>
    </w:p>
    <w:p w14:paraId="3CDBCB6D" w14:textId="77777777" w:rsidR="0095702F" w:rsidRPr="005201C3" w:rsidRDefault="0095702F">
      <w:pPr>
        <w:keepNext/>
        <w:rPr>
          <w:b/>
          <w:noProof/>
          <w:szCs w:val="22"/>
        </w:rPr>
      </w:pPr>
    </w:p>
    <w:p w14:paraId="5717E7FE" w14:textId="77777777" w:rsidR="0095702F" w:rsidRPr="005201C3" w:rsidRDefault="0095702F">
      <w:pPr>
        <w:keepNext/>
        <w:rPr>
          <w:noProof/>
          <w:szCs w:val="22"/>
        </w:rPr>
      </w:pPr>
    </w:p>
    <w:p w14:paraId="4B2BDB7B"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w:t>
      </w:r>
      <w:r w:rsidRPr="005201C3">
        <w:rPr>
          <w:b/>
          <w:noProof/>
        </w:rPr>
        <w:tab/>
      </w:r>
      <w:r w:rsidRPr="005201C3">
        <w:rPr>
          <w:b/>
          <w:noProof/>
          <w:szCs w:val="22"/>
        </w:rPr>
        <w:t>ИМЕ НА ЛЕКАРСТВЕНИЯ ПРОДУКТ</w:t>
      </w:r>
    </w:p>
    <w:p w14:paraId="6C8FE036" w14:textId="77777777" w:rsidR="0095702F" w:rsidRPr="005201C3" w:rsidRDefault="0095702F">
      <w:pPr>
        <w:keepNext/>
        <w:rPr>
          <w:b/>
          <w:noProof/>
          <w:szCs w:val="22"/>
        </w:rPr>
      </w:pPr>
    </w:p>
    <w:p w14:paraId="66997259" w14:textId="77777777" w:rsidR="0095702F" w:rsidRPr="005201C3" w:rsidRDefault="0095702F">
      <w:pPr>
        <w:rPr>
          <w:noProof/>
        </w:rPr>
      </w:pPr>
      <w:r w:rsidRPr="005201C3">
        <w:rPr>
          <w:noProof/>
          <w:szCs w:val="22"/>
        </w:rPr>
        <w:t xml:space="preserve">DARZALEX 20 mg/ml </w:t>
      </w:r>
      <w:r w:rsidRPr="005201C3">
        <w:rPr>
          <w:noProof/>
        </w:rPr>
        <w:t>концентрат за инфузионен разтвор</w:t>
      </w:r>
    </w:p>
    <w:p w14:paraId="27C4AE8E" w14:textId="77777777" w:rsidR="0095702F" w:rsidRPr="005201C3" w:rsidRDefault="0095702F">
      <w:pPr>
        <w:rPr>
          <w:noProof/>
        </w:rPr>
      </w:pPr>
      <w:r w:rsidRPr="005201C3">
        <w:rPr>
          <w:noProof/>
          <w:szCs w:val="22"/>
        </w:rPr>
        <w:t>даратумумаб</w:t>
      </w:r>
    </w:p>
    <w:p w14:paraId="3F69387B" w14:textId="77777777" w:rsidR="0095702F" w:rsidRPr="005201C3" w:rsidRDefault="0095702F">
      <w:pPr>
        <w:rPr>
          <w:noProof/>
          <w:szCs w:val="22"/>
        </w:rPr>
      </w:pPr>
    </w:p>
    <w:p w14:paraId="42A897AE" w14:textId="77777777" w:rsidR="0095702F" w:rsidRPr="005201C3" w:rsidRDefault="0095702F">
      <w:pPr>
        <w:rPr>
          <w:noProof/>
          <w:szCs w:val="22"/>
        </w:rPr>
      </w:pPr>
    </w:p>
    <w:p w14:paraId="58CFD59C"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2.</w:t>
      </w:r>
      <w:r w:rsidRPr="005201C3">
        <w:rPr>
          <w:b/>
          <w:noProof/>
        </w:rPr>
        <w:tab/>
      </w:r>
      <w:r w:rsidRPr="005201C3">
        <w:rPr>
          <w:b/>
          <w:noProof/>
          <w:szCs w:val="22"/>
        </w:rPr>
        <w:t>ОБЯВЯВАНЕ НА АКТИВНОТО(ИТЕ) ВЕЩЕСТВО(А)</w:t>
      </w:r>
    </w:p>
    <w:p w14:paraId="3842B4FD" w14:textId="77777777" w:rsidR="0095702F" w:rsidRPr="005201C3" w:rsidRDefault="0095702F">
      <w:pPr>
        <w:keepNext/>
        <w:rPr>
          <w:b/>
          <w:noProof/>
          <w:szCs w:val="22"/>
        </w:rPr>
      </w:pPr>
    </w:p>
    <w:p w14:paraId="7226164A" w14:textId="77777777" w:rsidR="0095702F" w:rsidRPr="005201C3" w:rsidRDefault="0095702F">
      <w:pPr>
        <w:rPr>
          <w:noProof/>
        </w:rPr>
      </w:pPr>
      <w:r w:rsidRPr="005201C3">
        <w:rPr>
          <w:noProof/>
        </w:rPr>
        <w:t>Всеки флакон с концентрат 5 ml съдържа 100 mg даратумумаб (20 mg/ml).</w:t>
      </w:r>
    </w:p>
    <w:p w14:paraId="3A32008E" w14:textId="77777777" w:rsidR="0095702F" w:rsidRPr="005201C3" w:rsidRDefault="0095702F">
      <w:pPr>
        <w:rPr>
          <w:noProof/>
        </w:rPr>
      </w:pPr>
      <w:r w:rsidRPr="005201C3">
        <w:rPr>
          <w:noProof/>
          <w:szCs w:val="22"/>
        </w:rPr>
        <w:t>Всеки флакон с концентрат 20 ml съдържа 400 mg даратумумаб (20 mg/ml).</w:t>
      </w:r>
    </w:p>
    <w:p w14:paraId="2B4C222D" w14:textId="77777777" w:rsidR="0095702F" w:rsidRPr="005201C3" w:rsidRDefault="0095702F">
      <w:pPr>
        <w:rPr>
          <w:noProof/>
          <w:szCs w:val="22"/>
        </w:rPr>
      </w:pPr>
    </w:p>
    <w:p w14:paraId="22C7E2FA" w14:textId="77777777" w:rsidR="0095702F" w:rsidRPr="005201C3" w:rsidRDefault="0095702F">
      <w:pPr>
        <w:rPr>
          <w:noProof/>
          <w:szCs w:val="22"/>
        </w:rPr>
      </w:pPr>
    </w:p>
    <w:p w14:paraId="695B675C"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3.</w:t>
      </w:r>
      <w:r w:rsidRPr="005201C3">
        <w:rPr>
          <w:b/>
          <w:noProof/>
        </w:rPr>
        <w:tab/>
      </w:r>
      <w:r w:rsidRPr="005201C3">
        <w:rPr>
          <w:b/>
          <w:bCs/>
          <w:noProof/>
          <w:szCs w:val="22"/>
        </w:rPr>
        <w:t>СПИСЪК НА ПОМОЩНИТЕ ВЕЩЕСТВА</w:t>
      </w:r>
    </w:p>
    <w:p w14:paraId="72992CC1" w14:textId="77777777" w:rsidR="0095702F" w:rsidRPr="005201C3" w:rsidRDefault="0095702F">
      <w:pPr>
        <w:keepNext/>
        <w:rPr>
          <w:b/>
          <w:noProof/>
          <w:szCs w:val="22"/>
        </w:rPr>
      </w:pPr>
    </w:p>
    <w:p w14:paraId="7956DD5F" w14:textId="72825114" w:rsidR="0095702F" w:rsidRPr="005201C3" w:rsidRDefault="0095702F">
      <w:pPr>
        <w:rPr>
          <w:noProof/>
        </w:rPr>
      </w:pPr>
      <w:r w:rsidRPr="005201C3">
        <w:rPr>
          <w:noProof/>
          <w:szCs w:val="22"/>
        </w:rPr>
        <w:t>Помощни вещества: L-хистидин, L-хистидинов хидрохлорид монохидрат, L-метионин, полисорбат 20</w:t>
      </w:r>
      <w:r w:rsidR="00DF2CB4">
        <w:rPr>
          <w:noProof/>
          <w:szCs w:val="22"/>
        </w:rPr>
        <w:t xml:space="preserve"> (Е43</w:t>
      </w:r>
      <w:r w:rsidR="004D634B">
        <w:rPr>
          <w:noProof/>
          <w:szCs w:val="22"/>
        </w:rPr>
        <w:t>2</w:t>
      </w:r>
      <w:r w:rsidR="00DF2CB4">
        <w:rPr>
          <w:noProof/>
          <w:szCs w:val="22"/>
        </w:rPr>
        <w:t>)</w:t>
      </w:r>
      <w:r w:rsidRPr="005201C3">
        <w:rPr>
          <w:noProof/>
          <w:szCs w:val="22"/>
        </w:rPr>
        <w:t>, сорбитол (Е420), вода за инжекции. Вижте листовката за допълнителна информация.</w:t>
      </w:r>
    </w:p>
    <w:p w14:paraId="1477900F" w14:textId="77777777" w:rsidR="0095702F" w:rsidRPr="005201C3" w:rsidRDefault="0095702F">
      <w:pPr>
        <w:rPr>
          <w:noProof/>
          <w:szCs w:val="22"/>
        </w:rPr>
      </w:pPr>
    </w:p>
    <w:p w14:paraId="49DE3D61" w14:textId="77777777" w:rsidR="0095702F" w:rsidRPr="005201C3" w:rsidRDefault="0095702F">
      <w:pPr>
        <w:rPr>
          <w:noProof/>
          <w:szCs w:val="22"/>
        </w:rPr>
      </w:pPr>
    </w:p>
    <w:p w14:paraId="6DE59956"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4.</w:t>
      </w:r>
      <w:r w:rsidRPr="005201C3">
        <w:rPr>
          <w:b/>
          <w:noProof/>
        </w:rPr>
        <w:tab/>
      </w:r>
      <w:r w:rsidRPr="005201C3">
        <w:rPr>
          <w:b/>
          <w:noProof/>
          <w:szCs w:val="22"/>
        </w:rPr>
        <w:t>ЛЕКАРСТВЕНА ФОРМА И КОЛИЧЕСТВО В ЕДНА ОПАКОВКА</w:t>
      </w:r>
    </w:p>
    <w:p w14:paraId="1C38760D" w14:textId="77777777" w:rsidR="0095702F" w:rsidRPr="005201C3" w:rsidRDefault="0095702F">
      <w:pPr>
        <w:keepNext/>
        <w:rPr>
          <w:b/>
          <w:noProof/>
          <w:szCs w:val="22"/>
        </w:rPr>
      </w:pPr>
    </w:p>
    <w:p w14:paraId="3D15834D" w14:textId="77777777" w:rsidR="0095702F" w:rsidRPr="005201C3" w:rsidRDefault="0095702F">
      <w:pPr>
        <w:rPr>
          <w:noProof/>
        </w:rPr>
      </w:pPr>
      <w:r w:rsidRPr="005201C3">
        <w:rPr>
          <w:noProof/>
          <w:szCs w:val="22"/>
          <w:highlight w:val="lightGray"/>
        </w:rPr>
        <w:t>Концентрат за инфузионен разтвор</w:t>
      </w:r>
    </w:p>
    <w:p w14:paraId="7D5AEBBF" w14:textId="77777777" w:rsidR="0095702F" w:rsidRPr="005201C3" w:rsidRDefault="0095702F">
      <w:pPr>
        <w:rPr>
          <w:noProof/>
        </w:rPr>
      </w:pPr>
      <w:r w:rsidRPr="005201C3">
        <w:rPr>
          <w:noProof/>
          <w:szCs w:val="22"/>
        </w:rPr>
        <w:t>Опаковка за започване на лечението: 11 флакона (6 x 5 ml флакона + 5 x 20 ml флакона)</w:t>
      </w:r>
    </w:p>
    <w:p w14:paraId="2413093B" w14:textId="77777777" w:rsidR="0095702F" w:rsidRPr="005201C3" w:rsidRDefault="0095702F">
      <w:pPr>
        <w:rPr>
          <w:noProof/>
          <w:szCs w:val="22"/>
        </w:rPr>
      </w:pPr>
    </w:p>
    <w:p w14:paraId="0955E63E" w14:textId="77777777" w:rsidR="0095702F" w:rsidRPr="005201C3" w:rsidRDefault="0095702F">
      <w:pPr>
        <w:rPr>
          <w:noProof/>
          <w:szCs w:val="22"/>
        </w:rPr>
      </w:pPr>
    </w:p>
    <w:p w14:paraId="3F6E88C7"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5.</w:t>
      </w:r>
      <w:r w:rsidRPr="005201C3">
        <w:rPr>
          <w:b/>
          <w:noProof/>
        </w:rPr>
        <w:tab/>
      </w:r>
      <w:r w:rsidRPr="005201C3">
        <w:rPr>
          <w:b/>
          <w:noProof/>
          <w:szCs w:val="22"/>
        </w:rPr>
        <w:t>НАЧИН НА ПРИЛОЖЕНИЕ И ПЪТ(ИЩА) НА ВЪВЕЖДАНЕ</w:t>
      </w:r>
    </w:p>
    <w:p w14:paraId="0E82133C" w14:textId="77777777" w:rsidR="0095702F" w:rsidRPr="005201C3" w:rsidRDefault="0095702F">
      <w:pPr>
        <w:keepNext/>
        <w:rPr>
          <w:b/>
          <w:noProof/>
          <w:szCs w:val="22"/>
        </w:rPr>
      </w:pPr>
    </w:p>
    <w:p w14:paraId="2F28AF94" w14:textId="77777777" w:rsidR="0095702F" w:rsidRPr="005201C3" w:rsidRDefault="0095702F">
      <w:pPr>
        <w:rPr>
          <w:noProof/>
        </w:rPr>
      </w:pPr>
      <w:r w:rsidRPr="005201C3">
        <w:rPr>
          <w:noProof/>
        </w:rPr>
        <w:t>За интравенозно приложение след разтваряне.</w:t>
      </w:r>
    </w:p>
    <w:p w14:paraId="46E47EE2" w14:textId="77777777" w:rsidR="0095702F" w:rsidRPr="005201C3" w:rsidRDefault="0095702F">
      <w:pPr>
        <w:tabs>
          <w:tab w:val="clear" w:pos="567"/>
          <w:tab w:val="left" w:pos="708"/>
        </w:tabs>
        <w:rPr>
          <w:noProof/>
        </w:rPr>
      </w:pPr>
      <w:r w:rsidRPr="005201C3">
        <w:rPr>
          <w:noProof/>
          <w:szCs w:val="22"/>
        </w:rPr>
        <w:t>Преди употреба прочетете листовката.</w:t>
      </w:r>
    </w:p>
    <w:p w14:paraId="46E46DD5" w14:textId="77777777" w:rsidR="0095702F" w:rsidRPr="005201C3" w:rsidRDefault="0095702F">
      <w:pPr>
        <w:rPr>
          <w:noProof/>
          <w:szCs w:val="22"/>
        </w:rPr>
      </w:pPr>
    </w:p>
    <w:p w14:paraId="44565407" w14:textId="77777777" w:rsidR="0095702F" w:rsidRPr="005201C3" w:rsidRDefault="0095702F">
      <w:pPr>
        <w:rPr>
          <w:noProof/>
          <w:szCs w:val="22"/>
        </w:rPr>
      </w:pPr>
    </w:p>
    <w:p w14:paraId="3EE26D9B"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6.</w:t>
      </w:r>
      <w:r w:rsidRPr="005201C3">
        <w:rPr>
          <w:b/>
          <w:noProof/>
        </w:rPr>
        <w:tab/>
      </w:r>
      <w:r w:rsidRPr="005201C3">
        <w:rPr>
          <w:b/>
          <w:bCs/>
          <w:noProof/>
          <w:szCs w:val="22"/>
        </w:rPr>
        <w:t>СПЕЦИАЛНО ПРЕДУПРЕЖДЕНИЕ, ЧЕ ЛЕКАРСТВЕНИЯТ ПРОДУКТ ТРЯБВА ДА СЕ СЪХРАНЯВА НА МЯСТО ДАЛЕЧЕ ОТ ПОГЛЕДА И ДОСЕГА НА ДЕЦА</w:t>
      </w:r>
    </w:p>
    <w:p w14:paraId="0F939DB7" w14:textId="77777777" w:rsidR="0095702F" w:rsidRPr="005201C3" w:rsidRDefault="0095702F">
      <w:pPr>
        <w:keepNext/>
        <w:rPr>
          <w:b/>
          <w:noProof/>
          <w:szCs w:val="22"/>
        </w:rPr>
      </w:pPr>
    </w:p>
    <w:p w14:paraId="2D16371E" w14:textId="77777777" w:rsidR="0095702F" w:rsidRPr="005201C3" w:rsidRDefault="0095702F">
      <w:pPr>
        <w:tabs>
          <w:tab w:val="clear" w:pos="567"/>
          <w:tab w:val="left" w:pos="720"/>
        </w:tabs>
        <w:rPr>
          <w:noProof/>
        </w:rPr>
      </w:pPr>
      <w:r w:rsidRPr="005201C3">
        <w:rPr>
          <w:noProof/>
          <w:szCs w:val="22"/>
        </w:rPr>
        <w:t>Да се съхранява на място, недостъпно за деца.</w:t>
      </w:r>
    </w:p>
    <w:p w14:paraId="484D583C" w14:textId="77777777" w:rsidR="0095702F" w:rsidRPr="005201C3" w:rsidRDefault="0095702F">
      <w:pPr>
        <w:rPr>
          <w:noProof/>
          <w:szCs w:val="22"/>
        </w:rPr>
      </w:pPr>
    </w:p>
    <w:p w14:paraId="5A3EC392" w14:textId="77777777" w:rsidR="0095702F" w:rsidRPr="005201C3" w:rsidRDefault="0095702F">
      <w:pPr>
        <w:rPr>
          <w:noProof/>
          <w:szCs w:val="22"/>
        </w:rPr>
      </w:pPr>
    </w:p>
    <w:p w14:paraId="34E1A6B6"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7.</w:t>
      </w:r>
      <w:r w:rsidRPr="005201C3">
        <w:rPr>
          <w:b/>
          <w:noProof/>
        </w:rPr>
        <w:tab/>
      </w:r>
      <w:r w:rsidRPr="005201C3">
        <w:rPr>
          <w:b/>
          <w:noProof/>
          <w:szCs w:val="22"/>
        </w:rPr>
        <w:t>ДРУГИ СПЕЦИАЛНИ ПРЕДУПРЕЖДЕНИЯ, АКО Е НЕОБХОДИМО</w:t>
      </w:r>
    </w:p>
    <w:p w14:paraId="4FC55275" w14:textId="77777777" w:rsidR="0095702F" w:rsidRPr="005201C3" w:rsidRDefault="0095702F">
      <w:pPr>
        <w:keepNext/>
        <w:rPr>
          <w:b/>
          <w:noProof/>
          <w:szCs w:val="22"/>
        </w:rPr>
      </w:pPr>
    </w:p>
    <w:p w14:paraId="5FF93123" w14:textId="77777777" w:rsidR="0095702F" w:rsidRPr="005201C3" w:rsidRDefault="0095702F">
      <w:pPr>
        <w:tabs>
          <w:tab w:val="clear" w:pos="567"/>
          <w:tab w:val="left" w:pos="708"/>
        </w:tabs>
        <w:rPr>
          <w:noProof/>
        </w:rPr>
      </w:pPr>
      <w:r w:rsidRPr="005201C3">
        <w:rPr>
          <w:noProof/>
          <w:szCs w:val="22"/>
        </w:rPr>
        <w:t>Да не се разклаща.</w:t>
      </w:r>
    </w:p>
    <w:p w14:paraId="75DEF55C" w14:textId="77777777" w:rsidR="0095702F" w:rsidRPr="005201C3" w:rsidRDefault="0095702F">
      <w:pPr>
        <w:tabs>
          <w:tab w:val="clear" w:pos="567"/>
          <w:tab w:val="left" w:pos="708"/>
        </w:tabs>
        <w:rPr>
          <w:noProof/>
          <w:szCs w:val="22"/>
        </w:rPr>
      </w:pPr>
    </w:p>
    <w:p w14:paraId="0577CEF9" w14:textId="77777777" w:rsidR="0095702F" w:rsidRPr="005201C3" w:rsidRDefault="0095702F">
      <w:pPr>
        <w:tabs>
          <w:tab w:val="left" w:pos="749"/>
        </w:tabs>
        <w:rPr>
          <w:noProof/>
          <w:szCs w:val="22"/>
        </w:rPr>
      </w:pPr>
    </w:p>
    <w:p w14:paraId="604BE65F"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8.</w:t>
      </w:r>
      <w:r w:rsidRPr="005201C3">
        <w:rPr>
          <w:b/>
          <w:noProof/>
        </w:rPr>
        <w:tab/>
        <w:t>ДАТА НА ИЗТИЧАНЕ НА СРОКА НА ГОДНОСТ</w:t>
      </w:r>
    </w:p>
    <w:p w14:paraId="5AD1A207" w14:textId="77777777" w:rsidR="0095702F" w:rsidRPr="005201C3" w:rsidRDefault="0095702F">
      <w:pPr>
        <w:rPr>
          <w:b/>
          <w:noProof/>
          <w:szCs w:val="22"/>
        </w:rPr>
      </w:pPr>
    </w:p>
    <w:p w14:paraId="3741C661" w14:textId="77777777" w:rsidR="0095702F" w:rsidRPr="005201C3" w:rsidRDefault="0095702F">
      <w:pPr>
        <w:rPr>
          <w:noProof/>
        </w:rPr>
      </w:pPr>
      <w:r w:rsidRPr="005201C3">
        <w:rPr>
          <w:noProof/>
          <w:szCs w:val="22"/>
        </w:rPr>
        <w:t>Годен до:</w:t>
      </w:r>
    </w:p>
    <w:p w14:paraId="716436ED" w14:textId="77777777" w:rsidR="0095702F" w:rsidRPr="005201C3" w:rsidRDefault="0095702F">
      <w:pPr>
        <w:rPr>
          <w:noProof/>
          <w:szCs w:val="22"/>
        </w:rPr>
      </w:pPr>
    </w:p>
    <w:p w14:paraId="2C9C0B13" w14:textId="77777777" w:rsidR="0095702F" w:rsidRPr="005201C3" w:rsidRDefault="0095702F">
      <w:pPr>
        <w:rPr>
          <w:noProof/>
          <w:szCs w:val="22"/>
        </w:rPr>
      </w:pPr>
    </w:p>
    <w:p w14:paraId="79619DCF"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lastRenderedPageBreak/>
        <w:t>9.</w:t>
      </w:r>
      <w:r w:rsidRPr="005201C3">
        <w:rPr>
          <w:b/>
          <w:noProof/>
        </w:rPr>
        <w:tab/>
      </w:r>
      <w:r w:rsidRPr="005201C3">
        <w:rPr>
          <w:b/>
          <w:noProof/>
          <w:szCs w:val="22"/>
        </w:rPr>
        <w:t>СПЕЦИАЛНИ УСЛОВИЯ НА СЪХРАНЕНИЕ</w:t>
      </w:r>
    </w:p>
    <w:p w14:paraId="30EFFA19" w14:textId="77777777" w:rsidR="0095702F" w:rsidRPr="005201C3" w:rsidRDefault="0095702F">
      <w:pPr>
        <w:keepNext/>
        <w:rPr>
          <w:b/>
          <w:noProof/>
          <w:szCs w:val="22"/>
        </w:rPr>
      </w:pPr>
    </w:p>
    <w:p w14:paraId="015A5A24" w14:textId="77777777" w:rsidR="0095702F" w:rsidRPr="005201C3" w:rsidRDefault="0095702F">
      <w:pPr>
        <w:tabs>
          <w:tab w:val="clear" w:pos="567"/>
          <w:tab w:val="left" w:pos="708"/>
        </w:tabs>
        <w:rPr>
          <w:noProof/>
        </w:rPr>
      </w:pPr>
      <w:r w:rsidRPr="005201C3">
        <w:rPr>
          <w:noProof/>
          <w:szCs w:val="22"/>
        </w:rPr>
        <w:t>Да се съхранява в хладилник.</w:t>
      </w:r>
    </w:p>
    <w:p w14:paraId="0240CE61" w14:textId="77777777" w:rsidR="0095702F" w:rsidRPr="005201C3" w:rsidRDefault="0095702F">
      <w:pPr>
        <w:tabs>
          <w:tab w:val="clear" w:pos="567"/>
          <w:tab w:val="left" w:pos="708"/>
        </w:tabs>
        <w:rPr>
          <w:noProof/>
        </w:rPr>
      </w:pPr>
      <w:r w:rsidRPr="005201C3">
        <w:rPr>
          <w:noProof/>
          <w:szCs w:val="22"/>
        </w:rPr>
        <w:t>Да не се замразява.</w:t>
      </w:r>
    </w:p>
    <w:p w14:paraId="0B3A14AB" w14:textId="77777777" w:rsidR="0095702F" w:rsidRPr="005201C3" w:rsidRDefault="0095702F">
      <w:pPr>
        <w:tabs>
          <w:tab w:val="clear" w:pos="567"/>
          <w:tab w:val="left" w:pos="708"/>
        </w:tabs>
        <w:rPr>
          <w:noProof/>
        </w:rPr>
      </w:pPr>
      <w:r w:rsidRPr="005201C3">
        <w:rPr>
          <w:noProof/>
          <w:szCs w:val="22"/>
        </w:rPr>
        <w:t>Да се съхранява в оригиналната опаковка, за да се предпази от светлина.</w:t>
      </w:r>
    </w:p>
    <w:p w14:paraId="4E37904A" w14:textId="77777777" w:rsidR="0095702F" w:rsidRPr="005201C3" w:rsidRDefault="0095702F">
      <w:pPr>
        <w:rPr>
          <w:noProof/>
          <w:szCs w:val="22"/>
        </w:rPr>
      </w:pPr>
    </w:p>
    <w:p w14:paraId="44A73FDF" w14:textId="77777777" w:rsidR="0095702F" w:rsidRPr="005201C3" w:rsidRDefault="0095702F">
      <w:pPr>
        <w:rPr>
          <w:noProof/>
        </w:rPr>
      </w:pPr>
    </w:p>
    <w:p w14:paraId="5F4A1857"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10.</w:t>
      </w:r>
      <w:r w:rsidRPr="005201C3">
        <w:rPr>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894A2A3" w14:textId="77777777" w:rsidR="0095702F" w:rsidRPr="005201C3" w:rsidRDefault="0095702F">
      <w:pPr>
        <w:keepNext/>
        <w:rPr>
          <w:b/>
          <w:noProof/>
          <w:szCs w:val="22"/>
        </w:rPr>
      </w:pPr>
    </w:p>
    <w:p w14:paraId="393029AC" w14:textId="77777777" w:rsidR="0095702F" w:rsidRPr="005201C3" w:rsidRDefault="0095702F">
      <w:pPr>
        <w:rPr>
          <w:noProof/>
          <w:szCs w:val="22"/>
        </w:rPr>
      </w:pPr>
    </w:p>
    <w:p w14:paraId="07BB78E4" w14:textId="77777777" w:rsidR="0095702F" w:rsidRPr="005201C3" w:rsidRDefault="0095702F">
      <w:pPr>
        <w:rPr>
          <w:noProof/>
          <w:szCs w:val="22"/>
        </w:rPr>
      </w:pPr>
    </w:p>
    <w:p w14:paraId="3E19684B"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11.</w:t>
      </w:r>
      <w:r w:rsidRPr="005201C3">
        <w:rPr>
          <w:b/>
          <w:noProof/>
        </w:rPr>
        <w:tab/>
      </w:r>
      <w:r w:rsidRPr="005201C3">
        <w:rPr>
          <w:b/>
          <w:noProof/>
          <w:szCs w:val="22"/>
        </w:rPr>
        <w:t>ИМЕ И АДРЕС НА ПРИТЕЖАТЕЛЯ НА РАЗРЕШЕНИЕТО ЗА УПОТРЕБА</w:t>
      </w:r>
    </w:p>
    <w:p w14:paraId="6FC2D830" w14:textId="77777777" w:rsidR="0095702F" w:rsidRPr="005201C3" w:rsidRDefault="0095702F">
      <w:pPr>
        <w:keepNext/>
        <w:rPr>
          <w:b/>
          <w:noProof/>
          <w:szCs w:val="22"/>
        </w:rPr>
      </w:pPr>
    </w:p>
    <w:p w14:paraId="20ECAC90" w14:textId="77777777" w:rsidR="0095702F" w:rsidRPr="005201C3" w:rsidRDefault="0095702F">
      <w:pPr>
        <w:tabs>
          <w:tab w:val="clear" w:pos="567"/>
          <w:tab w:val="left" w:pos="708"/>
        </w:tabs>
        <w:rPr>
          <w:noProof/>
        </w:rPr>
      </w:pPr>
      <w:r w:rsidRPr="005201C3">
        <w:rPr>
          <w:noProof/>
          <w:szCs w:val="22"/>
        </w:rPr>
        <w:t>Janssen</w:t>
      </w:r>
      <w:r w:rsidRPr="005201C3">
        <w:rPr>
          <w:noProof/>
          <w:szCs w:val="22"/>
        </w:rPr>
        <w:noBreakHyphen/>
        <w:t>Cilag International NV</w:t>
      </w:r>
    </w:p>
    <w:p w14:paraId="32A4E55B" w14:textId="77777777" w:rsidR="0095702F" w:rsidRPr="005201C3" w:rsidRDefault="0095702F">
      <w:pPr>
        <w:tabs>
          <w:tab w:val="clear" w:pos="567"/>
          <w:tab w:val="left" w:pos="708"/>
        </w:tabs>
        <w:rPr>
          <w:noProof/>
        </w:rPr>
      </w:pPr>
      <w:r w:rsidRPr="005201C3">
        <w:rPr>
          <w:noProof/>
          <w:szCs w:val="22"/>
        </w:rPr>
        <w:t>Turnhoutseweg 30</w:t>
      </w:r>
    </w:p>
    <w:p w14:paraId="7AFFB41D" w14:textId="77777777" w:rsidR="0095702F" w:rsidRPr="005201C3" w:rsidRDefault="0095702F">
      <w:pPr>
        <w:tabs>
          <w:tab w:val="clear" w:pos="567"/>
          <w:tab w:val="left" w:pos="708"/>
        </w:tabs>
        <w:rPr>
          <w:noProof/>
        </w:rPr>
      </w:pPr>
      <w:r w:rsidRPr="005201C3">
        <w:rPr>
          <w:noProof/>
          <w:szCs w:val="22"/>
        </w:rPr>
        <w:t>B</w:t>
      </w:r>
      <w:r w:rsidRPr="005201C3">
        <w:rPr>
          <w:noProof/>
          <w:szCs w:val="22"/>
        </w:rPr>
        <w:noBreakHyphen/>
        <w:t>2340 Beerse</w:t>
      </w:r>
    </w:p>
    <w:p w14:paraId="3EADB77E" w14:textId="77777777" w:rsidR="0095702F" w:rsidRPr="005201C3" w:rsidRDefault="0095702F">
      <w:pPr>
        <w:tabs>
          <w:tab w:val="clear" w:pos="567"/>
          <w:tab w:val="left" w:pos="708"/>
        </w:tabs>
        <w:rPr>
          <w:noProof/>
        </w:rPr>
      </w:pPr>
      <w:r w:rsidRPr="005201C3">
        <w:rPr>
          <w:noProof/>
          <w:szCs w:val="22"/>
        </w:rPr>
        <w:t>Белгия</w:t>
      </w:r>
    </w:p>
    <w:p w14:paraId="29653976" w14:textId="77777777" w:rsidR="0095702F" w:rsidRPr="005201C3" w:rsidRDefault="0095702F">
      <w:pPr>
        <w:rPr>
          <w:noProof/>
          <w:szCs w:val="22"/>
        </w:rPr>
      </w:pPr>
    </w:p>
    <w:p w14:paraId="2B5A31CB" w14:textId="77777777" w:rsidR="0095702F" w:rsidRPr="005201C3" w:rsidRDefault="0095702F">
      <w:pPr>
        <w:rPr>
          <w:noProof/>
          <w:szCs w:val="22"/>
        </w:rPr>
      </w:pPr>
    </w:p>
    <w:p w14:paraId="3E350EFD"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12.</w:t>
      </w:r>
      <w:r w:rsidRPr="005201C3">
        <w:rPr>
          <w:b/>
          <w:noProof/>
        </w:rPr>
        <w:tab/>
      </w:r>
      <w:r w:rsidRPr="005201C3">
        <w:rPr>
          <w:b/>
          <w:noProof/>
          <w:szCs w:val="22"/>
        </w:rPr>
        <w:t>НОМЕР(А) НА РАЗРЕШЕНИЕТО ЗА УПОТРЕБА</w:t>
      </w:r>
    </w:p>
    <w:p w14:paraId="148CDC60" w14:textId="77777777" w:rsidR="0095702F" w:rsidRPr="005201C3" w:rsidRDefault="0095702F">
      <w:pPr>
        <w:keepNext/>
        <w:rPr>
          <w:b/>
          <w:noProof/>
          <w:szCs w:val="22"/>
        </w:rPr>
      </w:pPr>
    </w:p>
    <w:p w14:paraId="7AEF07E4" w14:textId="77777777" w:rsidR="0095702F" w:rsidRPr="005201C3" w:rsidRDefault="0095702F">
      <w:pPr>
        <w:rPr>
          <w:noProof/>
        </w:rPr>
      </w:pPr>
      <w:r w:rsidRPr="005201C3">
        <w:rPr>
          <w:noProof/>
          <w:szCs w:val="22"/>
        </w:rPr>
        <w:t>EU/1/16/1101/003</w:t>
      </w:r>
    </w:p>
    <w:p w14:paraId="3F0EBECC" w14:textId="77777777" w:rsidR="0095702F" w:rsidRPr="005201C3" w:rsidRDefault="0095702F">
      <w:pPr>
        <w:rPr>
          <w:noProof/>
          <w:szCs w:val="22"/>
        </w:rPr>
      </w:pPr>
    </w:p>
    <w:p w14:paraId="33BA7373" w14:textId="77777777" w:rsidR="0095702F" w:rsidRPr="005201C3" w:rsidRDefault="0095702F">
      <w:pPr>
        <w:rPr>
          <w:noProof/>
          <w:szCs w:val="22"/>
        </w:rPr>
      </w:pPr>
    </w:p>
    <w:p w14:paraId="12EBC65E"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13.</w:t>
      </w:r>
      <w:r w:rsidRPr="005201C3">
        <w:rPr>
          <w:b/>
          <w:noProof/>
        </w:rPr>
        <w:tab/>
      </w:r>
      <w:r w:rsidRPr="005201C3">
        <w:rPr>
          <w:b/>
          <w:noProof/>
          <w:szCs w:val="22"/>
        </w:rPr>
        <w:t>ПАРТИДЕН НОМЕР</w:t>
      </w:r>
    </w:p>
    <w:p w14:paraId="7A25B17A" w14:textId="77777777" w:rsidR="0095702F" w:rsidRPr="005201C3" w:rsidRDefault="0095702F">
      <w:pPr>
        <w:keepNext/>
        <w:rPr>
          <w:b/>
          <w:noProof/>
        </w:rPr>
      </w:pPr>
    </w:p>
    <w:p w14:paraId="13169168" w14:textId="77777777" w:rsidR="0095702F" w:rsidRPr="005201C3" w:rsidRDefault="0095702F">
      <w:pPr>
        <w:rPr>
          <w:noProof/>
        </w:rPr>
      </w:pPr>
      <w:r w:rsidRPr="005201C3">
        <w:rPr>
          <w:noProof/>
          <w:szCs w:val="22"/>
        </w:rPr>
        <w:t>Партида:</w:t>
      </w:r>
    </w:p>
    <w:p w14:paraId="63D4EE76" w14:textId="77777777" w:rsidR="0095702F" w:rsidRPr="005201C3" w:rsidRDefault="0095702F">
      <w:pPr>
        <w:rPr>
          <w:noProof/>
          <w:szCs w:val="22"/>
        </w:rPr>
      </w:pPr>
    </w:p>
    <w:p w14:paraId="7ACD2118" w14:textId="77777777" w:rsidR="0095702F" w:rsidRPr="005201C3" w:rsidRDefault="0095702F">
      <w:pPr>
        <w:rPr>
          <w:noProof/>
          <w:szCs w:val="22"/>
        </w:rPr>
      </w:pPr>
    </w:p>
    <w:p w14:paraId="2A7B9C11"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14.</w:t>
      </w:r>
      <w:r w:rsidRPr="005201C3">
        <w:rPr>
          <w:b/>
          <w:noProof/>
        </w:rPr>
        <w:tab/>
      </w:r>
      <w:r w:rsidRPr="005201C3">
        <w:rPr>
          <w:b/>
          <w:noProof/>
          <w:szCs w:val="22"/>
        </w:rPr>
        <w:t>НАЧИН НА ОТПУСКАНЕ</w:t>
      </w:r>
    </w:p>
    <w:p w14:paraId="631F05E0" w14:textId="77777777" w:rsidR="0095702F" w:rsidRPr="005201C3" w:rsidRDefault="0095702F">
      <w:pPr>
        <w:keepNext/>
        <w:rPr>
          <w:b/>
          <w:noProof/>
        </w:rPr>
      </w:pPr>
    </w:p>
    <w:p w14:paraId="38314A14" w14:textId="77777777" w:rsidR="0095702F" w:rsidRPr="005201C3" w:rsidRDefault="0095702F">
      <w:pPr>
        <w:rPr>
          <w:noProof/>
          <w:szCs w:val="22"/>
        </w:rPr>
      </w:pPr>
    </w:p>
    <w:p w14:paraId="55F3A3BA" w14:textId="77777777" w:rsidR="0095702F" w:rsidRPr="005201C3" w:rsidRDefault="0095702F">
      <w:pPr>
        <w:rPr>
          <w:noProof/>
          <w:szCs w:val="22"/>
        </w:rPr>
      </w:pPr>
    </w:p>
    <w:p w14:paraId="7EDCF4D4"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15.</w:t>
      </w:r>
      <w:r w:rsidRPr="005201C3">
        <w:rPr>
          <w:b/>
          <w:noProof/>
        </w:rPr>
        <w:tab/>
      </w:r>
      <w:r w:rsidRPr="005201C3">
        <w:rPr>
          <w:b/>
          <w:noProof/>
          <w:szCs w:val="22"/>
        </w:rPr>
        <w:t>УКАЗАНИЯ ЗА УПОТРЕБА</w:t>
      </w:r>
    </w:p>
    <w:p w14:paraId="7DA9562F" w14:textId="77777777" w:rsidR="0095702F" w:rsidRPr="005201C3" w:rsidRDefault="0095702F">
      <w:pPr>
        <w:keepNext/>
        <w:rPr>
          <w:b/>
          <w:noProof/>
          <w:szCs w:val="22"/>
        </w:rPr>
      </w:pPr>
    </w:p>
    <w:p w14:paraId="645C3BF0" w14:textId="77777777" w:rsidR="0095702F" w:rsidRPr="005201C3" w:rsidRDefault="0095702F">
      <w:pPr>
        <w:rPr>
          <w:noProof/>
          <w:szCs w:val="22"/>
        </w:rPr>
      </w:pPr>
    </w:p>
    <w:p w14:paraId="4174518F" w14:textId="77777777" w:rsidR="0095702F" w:rsidRPr="005201C3" w:rsidRDefault="0095702F">
      <w:pPr>
        <w:rPr>
          <w:noProof/>
          <w:szCs w:val="22"/>
        </w:rPr>
      </w:pPr>
    </w:p>
    <w:p w14:paraId="2669BFF4"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16.</w:t>
      </w:r>
      <w:r w:rsidRPr="005201C3">
        <w:rPr>
          <w:b/>
          <w:noProof/>
        </w:rPr>
        <w:tab/>
      </w:r>
      <w:r w:rsidRPr="005201C3">
        <w:rPr>
          <w:b/>
          <w:noProof/>
          <w:szCs w:val="22"/>
        </w:rPr>
        <w:t>ИНФОРМАЦИЯ НА БРАЙЛОВА АЗБУКА</w:t>
      </w:r>
    </w:p>
    <w:p w14:paraId="41F5C7C9" w14:textId="77777777" w:rsidR="0095702F" w:rsidRPr="005201C3" w:rsidRDefault="0095702F">
      <w:pPr>
        <w:keepNext/>
        <w:rPr>
          <w:b/>
          <w:noProof/>
          <w:szCs w:val="22"/>
        </w:rPr>
      </w:pPr>
    </w:p>
    <w:p w14:paraId="0CFE4330" w14:textId="77777777" w:rsidR="0095702F" w:rsidRPr="005201C3" w:rsidRDefault="0095702F">
      <w:pPr>
        <w:rPr>
          <w:noProof/>
        </w:rPr>
      </w:pPr>
      <w:r w:rsidRPr="005201C3">
        <w:rPr>
          <w:noProof/>
          <w:highlight w:val="lightGray"/>
        </w:rPr>
        <w:t>Прието е основание да не се включи информация на Брайлова азбука.</w:t>
      </w:r>
    </w:p>
    <w:p w14:paraId="116441C3" w14:textId="77777777" w:rsidR="0095702F" w:rsidRPr="005201C3" w:rsidRDefault="0095702F">
      <w:pPr>
        <w:rPr>
          <w:noProof/>
          <w:szCs w:val="22"/>
        </w:rPr>
      </w:pPr>
    </w:p>
    <w:p w14:paraId="4E3B8797" w14:textId="77777777" w:rsidR="0095702F" w:rsidRPr="005201C3" w:rsidRDefault="0095702F">
      <w:pPr>
        <w:rPr>
          <w:noProof/>
          <w:szCs w:val="22"/>
        </w:rPr>
      </w:pPr>
    </w:p>
    <w:p w14:paraId="5CCD9D12"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17.</w:t>
      </w:r>
      <w:r w:rsidRPr="005201C3">
        <w:rPr>
          <w:b/>
          <w:noProof/>
        </w:rPr>
        <w:tab/>
      </w:r>
      <w:r w:rsidRPr="005201C3">
        <w:rPr>
          <w:b/>
          <w:noProof/>
          <w:szCs w:val="22"/>
        </w:rPr>
        <w:t xml:space="preserve">УНИКАЛЕН ИДЕНТИФИКАТОР - </w:t>
      </w:r>
      <w:r w:rsidRPr="005201C3">
        <w:rPr>
          <w:b/>
          <w:noProof/>
        </w:rPr>
        <w:t xml:space="preserve">ДВУИЗМЕРЕН </w:t>
      </w:r>
      <w:r w:rsidRPr="005201C3">
        <w:rPr>
          <w:b/>
          <w:noProof/>
          <w:szCs w:val="22"/>
        </w:rPr>
        <w:t>БАРКОД</w:t>
      </w:r>
    </w:p>
    <w:p w14:paraId="570FA6FC" w14:textId="77777777" w:rsidR="0095702F" w:rsidRPr="005201C3" w:rsidRDefault="0095702F">
      <w:pPr>
        <w:keepNext/>
        <w:tabs>
          <w:tab w:val="clear" w:pos="567"/>
          <w:tab w:val="left" w:pos="708"/>
        </w:tabs>
        <w:rPr>
          <w:b/>
          <w:noProof/>
        </w:rPr>
      </w:pPr>
    </w:p>
    <w:p w14:paraId="0E85FD86" w14:textId="77777777" w:rsidR="0095702F" w:rsidRPr="005201C3" w:rsidRDefault="0095702F">
      <w:pPr>
        <w:rPr>
          <w:noProof/>
        </w:rPr>
      </w:pPr>
      <w:r w:rsidRPr="005201C3">
        <w:rPr>
          <w:noProof/>
          <w:highlight w:val="lightGray"/>
        </w:rPr>
        <w:t>Двуизмерен баркод с включен уникален идентификатор</w:t>
      </w:r>
    </w:p>
    <w:p w14:paraId="455BA757" w14:textId="77777777" w:rsidR="0095702F" w:rsidRPr="005201C3" w:rsidRDefault="0095702F">
      <w:pPr>
        <w:tabs>
          <w:tab w:val="clear" w:pos="567"/>
          <w:tab w:val="left" w:pos="708"/>
        </w:tabs>
        <w:rPr>
          <w:noProof/>
        </w:rPr>
      </w:pPr>
    </w:p>
    <w:p w14:paraId="682F8E25" w14:textId="77777777" w:rsidR="0095702F" w:rsidRPr="005201C3" w:rsidRDefault="0095702F">
      <w:pPr>
        <w:tabs>
          <w:tab w:val="clear" w:pos="567"/>
          <w:tab w:val="left" w:pos="708"/>
        </w:tabs>
        <w:rPr>
          <w:noProof/>
        </w:rPr>
      </w:pPr>
    </w:p>
    <w:p w14:paraId="036CFD9B"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18.</w:t>
      </w:r>
      <w:r w:rsidRPr="005201C3">
        <w:rPr>
          <w:b/>
          <w:noProof/>
        </w:rPr>
        <w:tab/>
      </w:r>
      <w:r w:rsidRPr="005201C3">
        <w:rPr>
          <w:b/>
          <w:bCs/>
          <w:noProof/>
          <w:szCs w:val="22"/>
        </w:rPr>
        <w:t>УНИКАЛЕН ИДЕНТИФИКАТОР – ДАННИ ЗА ЧЕТЕНЕ ОТ ХОРА</w:t>
      </w:r>
    </w:p>
    <w:p w14:paraId="0749E6D3" w14:textId="77777777" w:rsidR="0095702F" w:rsidRPr="005201C3" w:rsidRDefault="0095702F">
      <w:pPr>
        <w:keepNext/>
        <w:tabs>
          <w:tab w:val="clear" w:pos="567"/>
          <w:tab w:val="left" w:pos="708"/>
        </w:tabs>
        <w:rPr>
          <w:b/>
          <w:noProof/>
        </w:rPr>
      </w:pPr>
    </w:p>
    <w:p w14:paraId="3928D304" w14:textId="77777777" w:rsidR="0095702F" w:rsidRPr="005201C3" w:rsidRDefault="0095702F">
      <w:pPr>
        <w:rPr>
          <w:noProof/>
        </w:rPr>
      </w:pPr>
      <w:r w:rsidRPr="005201C3">
        <w:rPr>
          <w:noProof/>
          <w:szCs w:val="22"/>
        </w:rPr>
        <w:t>PC</w:t>
      </w:r>
    </w:p>
    <w:p w14:paraId="6E341A4A" w14:textId="77777777" w:rsidR="0095702F" w:rsidRPr="005201C3" w:rsidRDefault="0095702F">
      <w:pPr>
        <w:rPr>
          <w:noProof/>
        </w:rPr>
      </w:pPr>
      <w:r w:rsidRPr="005201C3">
        <w:rPr>
          <w:noProof/>
          <w:szCs w:val="22"/>
        </w:rPr>
        <w:t>SN</w:t>
      </w:r>
    </w:p>
    <w:p w14:paraId="5FE180EB" w14:textId="77777777" w:rsidR="0095702F" w:rsidRPr="005201C3" w:rsidRDefault="0095702F">
      <w:pPr>
        <w:rPr>
          <w:noProof/>
          <w:szCs w:val="22"/>
        </w:rPr>
      </w:pPr>
      <w:r w:rsidRPr="005201C3">
        <w:rPr>
          <w:noProof/>
          <w:szCs w:val="22"/>
        </w:rPr>
        <w:t>NN</w:t>
      </w:r>
    </w:p>
    <w:p w14:paraId="691B90E9" w14:textId="77777777" w:rsidR="0095702F" w:rsidRPr="005201C3" w:rsidRDefault="002D0723" w:rsidP="002D0723">
      <w:pPr>
        <w:keepNext/>
        <w:pBdr>
          <w:top w:val="single" w:sz="4" w:space="1" w:color="000000"/>
          <w:left w:val="single" w:sz="4" w:space="4" w:color="000000"/>
          <w:bottom w:val="single" w:sz="4" w:space="1" w:color="000000"/>
          <w:right w:val="single" w:sz="4" w:space="4" w:color="000000"/>
        </w:pBdr>
        <w:rPr>
          <w:noProof/>
        </w:rPr>
      </w:pPr>
      <w:r w:rsidRPr="005201C3">
        <w:rPr>
          <w:noProof/>
          <w:szCs w:val="22"/>
        </w:rPr>
        <w:br w:type="page"/>
      </w:r>
      <w:r w:rsidR="0095702F" w:rsidRPr="005201C3">
        <w:rPr>
          <w:b/>
          <w:noProof/>
          <w:szCs w:val="22"/>
        </w:rPr>
        <w:lastRenderedPageBreak/>
        <w:t>ДАННИ, КОИТО ТРЯБВА ДА СЪДЪРЖА ВТОРИЧНАТА ОПАКОВКА</w:t>
      </w:r>
    </w:p>
    <w:p w14:paraId="619316CE"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noProof/>
          <w:szCs w:val="22"/>
        </w:rPr>
      </w:pPr>
    </w:p>
    <w:p w14:paraId="62DEC6B5"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noProof/>
        </w:rPr>
      </w:pPr>
      <w:r w:rsidRPr="005201C3">
        <w:rPr>
          <w:b/>
          <w:noProof/>
          <w:szCs w:val="22"/>
        </w:rPr>
        <w:t>КУТИЯ (100 mg/400 mg) ЗА 1 ФЛАКОН, КАТО КОМПОНЕНТ НА МЕЖДИННА ОПАКОВКА/КОМПОНЕНТ НА ОПАКОВКА ЗА ЗАПОЧВАНЕ НА ЛЕЧЕНИЕТО (БЕЗ BLUE BOX)</w:t>
      </w:r>
    </w:p>
    <w:p w14:paraId="177A00D9" w14:textId="77777777" w:rsidR="0095702F" w:rsidRPr="005201C3" w:rsidRDefault="0095702F">
      <w:pPr>
        <w:keepNext/>
        <w:rPr>
          <w:b/>
          <w:noProof/>
          <w:szCs w:val="22"/>
        </w:rPr>
      </w:pPr>
    </w:p>
    <w:p w14:paraId="3E7F384F" w14:textId="77777777" w:rsidR="0095702F" w:rsidRPr="005201C3" w:rsidRDefault="0095702F">
      <w:pPr>
        <w:keepNext/>
        <w:rPr>
          <w:noProof/>
          <w:szCs w:val="22"/>
        </w:rPr>
      </w:pPr>
    </w:p>
    <w:p w14:paraId="31A0005F"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w:t>
      </w:r>
      <w:r w:rsidRPr="005201C3">
        <w:rPr>
          <w:b/>
          <w:noProof/>
        </w:rPr>
        <w:tab/>
      </w:r>
      <w:r w:rsidRPr="005201C3">
        <w:rPr>
          <w:b/>
          <w:noProof/>
          <w:szCs w:val="22"/>
        </w:rPr>
        <w:t>ИМЕ НА ЛЕКАРСТВЕНИЯ ПРОДУКТ</w:t>
      </w:r>
    </w:p>
    <w:p w14:paraId="623B15E6" w14:textId="77777777" w:rsidR="0095702F" w:rsidRPr="005201C3" w:rsidRDefault="0095702F">
      <w:pPr>
        <w:keepNext/>
        <w:rPr>
          <w:b/>
          <w:noProof/>
          <w:szCs w:val="22"/>
        </w:rPr>
      </w:pPr>
    </w:p>
    <w:p w14:paraId="0FC40D25" w14:textId="77777777" w:rsidR="0095702F" w:rsidRPr="005201C3" w:rsidRDefault="0095702F">
      <w:pPr>
        <w:rPr>
          <w:noProof/>
        </w:rPr>
      </w:pPr>
      <w:r w:rsidRPr="005201C3">
        <w:rPr>
          <w:noProof/>
          <w:szCs w:val="22"/>
        </w:rPr>
        <w:t>DARZALEX 20 mg/ml концентрат за инфузионен разтвор</w:t>
      </w:r>
    </w:p>
    <w:p w14:paraId="6F391031" w14:textId="77777777" w:rsidR="0095702F" w:rsidRPr="005201C3" w:rsidRDefault="0095702F">
      <w:pPr>
        <w:rPr>
          <w:noProof/>
        </w:rPr>
      </w:pPr>
      <w:r w:rsidRPr="005201C3">
        <w:rPr>
          <w:noProof/>
          <w:szCs w:val="22"/>
        </w:rPr>
        <w:t>даратумумаб</w:t>
      </w:r>
    </w:p>
    <w:p w14:paraId="7B2F1A23" w14:textId="77777777" w:rsidR="0095702F" w:rsidRPr="005201C3" w:rsidRDefault="0095702F">
      <w:pPr>
        <w:rPr>
          <w:noProof/>
          <w:szCs w:val="22"/>
        </w:rPr>
      </w:pPr>
    </w:p>
    <w:p w14:paraId="590AB81C" w14:textId="77777777" w:rsidR="0095702F" w:rsidRPr="005201C3" w:rsidRDefault="0095702F">
      <w:pPr>
        <w:rPr>
          <w:noProof/>
          <w:szCs w:val="22"/>
        </w:rPr>
      </w:pPr>
    </w:p>
    <w:p w14:paraId="0B45ECB5"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2.</w:t>
      </w:r>
      <w:r w:rsidRPr="005201C3">
        <w:rPr>
          <w:b/>
          <w:noProof/>
        </w:rPr>
        <w:tab/>
      </w:r>
      <w:r w:rsidRPr="005201C3">
        <w:rPr>
          <w:b/>
          <w:noProof/>
          <w:szCs w:val="22"/>
        </w:rPr>
        <w:t>ОБЯВЯВАНЕ НА АКТИВНОТО(ИТЕ) ВЕЩЕСТВО(А)</w:t>
      </w:r>
    </w:p>
    <w:p w14:paraId="149689C3" w14:textId="77777777" w:rsidR="0095702F" w:rsidRPr="005201C3" w:rsidRDefault="0095702F">
      <w:pPr>
        <w:keepNext/>
        <w:rPr>
          <w:b/>
          <w:noProof/>
          <w:szCs w:val="22"/>
        </w:rPr>
      </w:pPr>
    </w:p>
    <w:p w14:paraId="6E2FC58B" w14:textId="77777777" w:rsidR="0095702F" w:rsidRPr="005201C3" w:rsidRDefault="0095702F">
      <w:pPr>
        <w:tabs>
          <w:tab w:val="clear" w:pos="567"/>
          <w:tab w:val="left" w:pos="708"/>
        </w:tabs>
        <w:rPr>
          <w:noProof/>
        </w:rPr>
      </w:pPr>
      <w:r w:rsidRPr="005201C3">
        <w:rPr>
          <w:noProof/>
          <w:szCs w:val="22"/>
        </w:rPr>
        <w:t>Всеки флакон с концентрат 5 ml съдържа 100 mg даратумумаб (20 mg/ml).</w:t>
      </w:r>
    </w:p>
    <w:p w14:paraId="39BA5F2E" w14:textId="77777777" w:rsidR="0095702F" w:rsidRPr="005201C3" w:rsidRDefault="0095702F">
      <w:pPr>
        <w:tabs>
          <w:tab w:val="clear" w:pos="567"/>
          <w:tab w:val="left" w:pos="708"/>
        </w:tabs>
        <w:rPr>
          <w:noProof/>
        </w:rPr>
      </w:pPr>
      <w:r w:rsidRPr="005201C3">
        <w:rPr>
          <w:noProof/>
          <w:szCs w:val="22"/>
          <w:highlight w:val="lightGray"/>
        </w:rPr>
        <w:t>Всеки флакон с концентрат 20 ml съдържа 400 mg даратумумаб (20 mg/ml).</w:t>
      </w:r>
    </w:p>
    <w:p w14:paraId="3DE240F3" w14:textId="77777777" w:rsidR="0095702F" w:rsidRPr="005201C3" w:rsidRDefault="0095702F">
      <w:pPr>
        <w:rPr>
          <w:noProof/>
          <w:szCs w:val="22"/>
        </w:rPr>
      </w:pPr>
    </w:p>
    <w:p w14:paraId="2BE290EE" w14:textId="77777777" w:rsidR="0095702F" w:rsidRPr="005201C3" w:rsidRDefault="0095702F">
      <w:pPr>
        <w:rPr>
          <w:noProof/>
          <w:szCs w:val="22"/>
        </w:rPr>
      </w:pPr>
    </w:p>
    <w:p w14:paraId="2DDECE75"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3.</w:t>
      </w:r>
      <w:r w:rsidRPr="005201C3">
        <w:rPr>
          <w:b/>
          <w:noProof/>
        </w:rPr>
        <w:tab/>
      </w:r>
      <w:r w:rsidRPr="005201C3">
        <w:rPr>
          <w:b/>
          <w:bCs/>
          <w:noProof/>
          <w:szCs w:val="22"/>
        </w:rPr>
        <w:t>СПИСЪК НА ПОМОЩНИТЕ ВЕЩЕСТВА</w:t>
      </w:r>
    </w:p>
    <w:p w14:paraId="57A329BB" w14:textId="77777777" w:rsidR="0095702F" w:rsidRPr="005201C3" w:rsidRDefault="0095702F">
      <w:pPr>
        <w:keepNext/>
        <w:rPr>
          <w:b/>
          <w:noProof/>
          <w:szCs w:val="22"/>
        </w:rPr>
      </w:pPr>
    </w:p>
    <w:p w14:paraId="2984D2DC" w14:textId="383FE95B" w:rsidR="0095702F" w:rsidRPr="005201C3" w:rsidRDefault="0095702F">
      <w:pPr>
        <w:rPr>
          <w:noProof/>
        </w:rPr>
      </w:pPr>
      <w:r w:rsidRPr="005201C3">
        <w:rPr>
          <w:noProof/>
          <w:szCs w:val="22"/>
        </w:rPr>
        <w:t>Помощни вещества: L-хистидин, L-хистидинов хидрохлорид монохидрат, L-метионин, полисорбат 20</w:t>
      </w:r>
      <w:r w:rsidR="00DF2CB4">
        <w:rPr>
          <w:noProof/>
          <w:szCs w:val="22"/>
        </w:rPr>
        <w:t xml:space="preserve"> (Е43</w:t>
      </w:r>
      <w:r w:rsidR="004D634B">
        <w:rPr>
          <w:noProof/>
          <w:szCs w:val="22"/>
        </w:rPr>
        <w:t>2</w:t>
      </w:r>
      <w:r w:rsidR="00DF2CB4">
        <w:rPr>
          <w:noProof/>
          <w:szCs w:val="22"/>
        </w:rPr>
        <w:t>)</w:t>
      </w:r>
      <w:r w:rsidRPr="005201C3">
        <w:rPr>
          <w:noProof/>
          <w:szCs w:val="22"/>
        </w:rPr>
        <w:t>, сорбитол (Е420), вода за инжекции. Вижте листовката за допълнителна информация.</w:t>
      </w:r>
    </w:p>
    <w:p w14:paraId="679A1949" w14:textId="77777777" w:rsidR="0095702F" w:rsidRPr="005201C3" w:rsidRDefault="0095702F">
      <w:pPr>
        <w:rPr>
          <w:noProof/>
          <w:szCs w:val="22"/>
        </w:rPr>
      </w:pPr>
    </w:p>
    <w:p w14:paraId="1DC8FDC8" w14:textId="77777777" w:rsidR="0095702F" w:rsidRPr="005201C3" w:rsidRDefault="0095702F">
      <w:pPr>
        <w:rPr>
          <w:noProof/>
          <w:szCs w:val="22"/>
        </w:rPr>
      </w:pPr>
    </w:p>
    <w:p w14:paraId="42BCA996"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4.</w:t>
      </w:r>
      <w:r w:rsidRPr="005201C3">
        <w:rPr>
          <w:b/>
          <w:noProof/>
        </w:rPr>
        <w:tab/>
      </w:r>
      <w:r w:rsidRPr="005201C3">
        <w:rPr>
          <w:b/>
          <w:noProof/>
          <w:szCs w:val="22"/>
        </w:rPr>
        <w:t>ЛЕКАРСТВЕНА ФОРМА И КОЛИЧЕСТВО В ЕДНА ОПАКОВКА</w:t>
      </w:r>
    </w:p>
    <w:p w14:paraId="5AC2C7B7" w14:textId="77777777" w:rsidR="0095702F" w:rsidRPr="005201C3" w:rsidRDefault="0095702F">
      <w:pPr>
        <w:keepNext/>
        <w:rPr>
          <w:b/>
          <w:noProof/>
          <w:szCs w:val="22"/>
        </w:rPr>
      </w:pPr>
    </w:p>
    <w:p w14:paraId="7D74AAB7" w14:textId="77777777" w:rsidR="0095702F" w:rsidRPr="005201C3" w:rsidRDefault="0095702F">
      <w:pPr>
        <w:tabs>
          <w:tab w:val="clear" w:pos="567"/>
          <w:tab w:val="left" w:pos="708"/>
        </w:tabs>
        <w:rPr>
          <w:noProof/>
        </w:rPr>
      </w:pPr>
      <w:r w:rsidRPr="005201C3">
        <w:rPr>
          <w:noProof/>
          <w:szCs w:val="22"/>
          <w:highlight w:val="lightGray"/>
        </w:rPr>
        <w:t>Концентрат за инфузионен разтвор</w:t>
      </w:r>
    </w:p>
    <w:p w14:paraId="7FC63C9E" w14:textId="77777777" w:rsidR="0095702F" w:rsidRPr="005201C3" w:rsidRDefault="0095702F">
      <w:pPr>
        <w:tabs>
          <w:tab w:val="clear" w:pos="567"/>
          <w:tab w:val="left" w:pos="708"/>
        </w:tabs>
        <w:rPr>
          <w:noProof/>
        </w:rPr>
      </w:pPr>
      <w:r w:rsidRPr="005201C3">
        <w:rPr>
          <w:noProof/>
          <w:szCs w:val="22"/>
        </w:rPr>
        <w:t>1 флакон, 100 mg/5 ml</w:t>
      </w:r>
    </w:p>
    <w:p w14:paraId="73106943" w14:textId="77777777" w:rsidR="0095702F" w:rsidRPr="005201C3" w:rsidRDefault="0095702F">
      <w:pPr>
        <w:tabs>
          <w:tab w:val="clear" w:pos="567"/>
          <w:tab w:val="left" w:pos="708"/>
        </w:tabs>
        <w:rPr>
          <w:noProof/>
        </w:rPr>
      </w:pPr>
      <w:r w:rsidRPr="005201C3">
        <w:rPr>
          <w:noProof/>
          <w:szCs w:val="22"/>
          <w:highlight w:val="lightGray"/>
        </w:rPr>
        <w:t>1 флакон, 400 mg/20 ml</w:t>
      </w:r>
    </w:p>
    <w:p w14:paraId="57A336E2" w14:textId="77777777" w:rsidR="0095702F" w:rsidRPr="005201C3" w:rsidRDefault="0095702F">
      <w:pPr>
        <w:rPr>
          <w:noProof/>
        </w:rPr>
      </w:pPr>
      <w:r w:rsidRPr="005201C3">
        <w:rPr>
          <w:noProof/>
          <w:szCs w:val="22"/>
        </w:rPr>
        <w:t>Компонент на опаковка за започване на лечението, не се продава отделно.</w:t>
      </w:r>
    </w:p>
    <w:p w14:paraId="2B7D6C92" w14:textId="77777777" w:rsidR="0095702F" w:rsidRPr="005201C3" w:rsidRDefault="0095702F">
      <w:pPr>
        <w:rPr>
          <w:noProof/>
          <w:szCs w:val="22"/>
        </w:rPr>
      </w:pPr>
    </w:p>
    <w:p w14:paraId="05BAE92C" w14:textId="77777777" w:rsidR="0095702F" w:rsidRPr="005201C3" w:rsidRDefault="0095702F">
      <w:pPr>
        <w:rPr>
          <w:noProof/>
          <w:szCs w:val="22"/>
        </w:rPr>
      </w:pPr>
    </w:p>
    <w:p w14:paraId="6E8FDF13"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5.</w:t>
      </w:r>
      <w:r w:rsidRPr="005201C3">
        <w:rPr>
          <w:b/>
          <w:noProof/>
        </w:rPr>
        <w:tab/>
      </w:r>
      <w:r w:rsidRPr="005201C3">
        <w:rPr>
          <w:b/>
          <w:noProof/>
          <w:szCs w:val="22"/>
        </w:rPr>
        <w:t>НАЧИН НА ПРИЛОЖЕНИЕ И ПЪТ(ИЩА) НА ВЪВЕЖДАНЕ</w:t>
      </w:r>
    </w:p>
    <w:p w14:paraId="206DCE8B" w14:textId="77777777" w:rsidR="0095702F" w:rsidRPr="005201C3" w:rsidRDefault="0095702F">
      <w:pPr>
        <w:keepNext/>
        <w:rPr>
          <w:b/>
          <w:noProof/>
          <w:szCs w:val="22"/>
        </w:rPr>
      </w:pPr>
    </w:p>
    <w:p w14:paraId="2F99810A" w14:textId="77777777" w:rsidR="0095702F" w:rsidRPr="005201C3" w:rsidRDefault="0095702F">
      <w:pPr>
        <w:tabs>
          <w:tab w:val="clear" w:pos="567"/>
          <w:tab w:val="left" w:pos="708"/>
        </w:tabs>
        <w:rPr>
          <w:noProof/>
        </w:rPr>
      </w:pPr>
      <w:r w:rsidRPr="005201C3">
        <w:rPr>
          <w:noProof/>
          <w:szCs w:val="22"/>
        </w:rPr>
        <w:t>За интравенозно приложение след разтваряне.</w:t>
      </w:r>
    </w:p>
    <w:p w14:paraId="2EF82E9B" w14:textId="77777777" w:rsidR="0095702F" w:rsidRPr="005201C3" w:rsidRDefault="0095702F">
      <w:pPr>
        <w:tabs>
          <w:tab w:val="clear" w:pos="567"/>
          <w:tab w:val="left" w:pos="708"/>
        </w:tabs>
        <w:rPr>
          <w:noProof/>
        </w:rPr>
      </w:pPr>
      <w:r w:rsidRPr="005201C3">
        <w:rPr>
          <w:noProof/>
          <w:szCs w:val="22"/>
        </w:rPr>
        <w:t>Преди употреба прочетете листовката.</w:t>
      </w:r>
    </w:p>
    <w:p w14:paraId="0220BF36" w14:textId="77777777" w:rsidR="0095702F" w:rsidRPr="005201C3" w:rsidRDefault="0095702F">
      <w:pPr>
        <w:rPr>
          <w:noProof/>
          <w:szCs w:val="22"/>
        </w:rPr>
      </w:pPr>
    </w:p>
    <w:p w14:paraId="3D54385C" w14:textId="77777777" w:rsidR="0095702F" w:rsidRPr="005201C3" w:rsidRDefault="0095702F">
      <w:pPr>
        <w:rPr>
          <w:noProof/>
          <w:szCs w:val="22"/>
        </w:rPr>
      </w:pPr>
    </w:p>
    <w:p w14:paraId="6302EEAC"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6.</w:t>
      </w:r>
      <w:r w:rsidRPr="005201C3">
        <w:rPr>
          <w:b/>
          <w:noProof/>
        </w:rPr>
        <w:tab/>
      </w:r>
      <w:r w:rsidRPr="005201C3">
        <w:rPr>
          <w:b/>
          <w:bCs/>
          <w:noProof/>
          <w:szCs w:val="22"/>
        </w:rPr>
        <w:t>СПЕЦИАЛНО ПРЕДУПРЕЖДЕНИЕ, ЧЕ ЛЕКАРСТВЕНИЯТ ПРОДУКТ ТРЯБВА ДА СЕ СЪХРАНЯВА НА МЯСТО ДАЛЕЧЕ ОТ ПОГЛЕДА И ДОСЕГА НА ДЕЦА</w:t>
      </w:r>
    </w:p>
    <w:p w14:paraId="028B37BF" w14:textId="77777777" w:rsidR="0095702F" w:rsidRPr="005201C3" w:rsidRDefault="0095702F">
      <w:pPr>
        <w:keepNext/>
        <w:rPr>
          <w:b/>
          <w:noProof/>
          <w:szCs w:val="22"/>
        </w:rPr>
      </w:pPr>
    </w:p>
    <w:p w14:paraId="31E64625" w14:textId="77777777" w:rsidR="0095702F" w:rsidRPr="005201C3" w:rsidRDefault="0095702F">
      <w:pPr>
        <w:tabs>
          <w:tab w:val="clear" w:pos="567"/>
          <w:tab w:val="left" w:pos="720"/>
        </w:tabs>
        <w:rPr>
          <w:noProof/>
        </w:rPr>
      </w:pPr>
      <w:r w:rsidRPr="005201C3">
        <w:rPr>
          <w:noProof/>
          <w:szCs w:val="22"/>
        </w:rPr>
        <w:t>Да се съхранява на място, недостъпно за деца.</w:t>
      </w:r>
    </w:p>
    <w:p w14:paraId="6A1DD647" w14:textId="77777777" w:rsidR="0095702F" w:rsidRPr="005201C3" w:rsidRDefault="0095702F">
      <w:pPr>
        <w:rPr>
          <w:noProof/>
          <w:szCs w:val="22"/>
        </w:rPr>
      </w:pPr>
    </w:p>
    <w:p w14:paraId="15B254A9" w14:textId="77777777" w:rsidR="0095702F" w:rsidRPr="005201C3" w:rsidRDefault="0095702F">
      <w:pPr>
        <w:rPr>
          <w:noProof/>
          <w:szCs w:val="22"/>
        </w:rPr>
      </w:pPr>
    </w:p>
    <w:p w14:paraId="75669C53"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7.</w:t>
      </w:r>
      <w:r w:rsidRPr="005201C3">
        <w:rPr>
          <w:b/>
          <w:noProof/>
        </w:rPr>
        <w:tab/>
      </w:r>
      <w:r w:rsidRPr="005201C3">
        <w:rPr>
          <w:b/>
          <w:noProof/>
          <w:szCs w:val="22"/>
        </w:rPr>
        <w:t>ДРУГИ СПЕЦИАЛНИ ПРЕДУПРЕЖДЕНИЯ, АКО Е НЕОБХОДИМО</w:t>
      </w:r>
    </w:p>
    <w:p w14:paraId="7C88208C" w14:textId="77777777" w:rsidR="0095702F" w:rsidRPr="005201C3" w:rsidRDefault="0095702F">
      <w:pPr>
        <w:keepNext/>
        <w:rPr>
          <w:b/>
          <w:noProof/>
          <w:szCs w:val="22"/>
        </w:rPr>
      </w:pPr>
    </w:p>
    <w:p w14:paraId="0D559991" w14:textId="77777777" w:rsidR="0095702F" w:rsidRPr="005201C3" w:rsidRDefault="0095702F">
      <w:pPr>
        <w:tabs>
          <w:tab w:val="clear" w:pos="567"/>
          <w:tab w:val="left" w:pos="708"/>
        </w:tabs>
        <w:rPr>
          <w:noProof/>
        </w:rPr>
      </w:pPr>
      <w:r w:rsidRPr="005201C3">
        <w:rPr>
          <w:noProof/>
          <w:szCs w:val="22"/>
        </w:rPr>
        <w:t>Да не се разклаща.</w:t>
      </w:r>
    </w:p>
    <w:p w14:paraId="27F10926" w14:textId="77777777" w:rsidR="0095702F" w:rsidRPr="005201C3" w:rsidRDefault="0095702F">
      <w:pPr>
        <w:tabs>
          <w:tab w:val="clear" w:pos="567"/>
          <w:tab w:val="left" w:pos="708"/>
        </w:tabs>
        <w:rPr>
          <w:noProof/>
          <w:szCs w:val="22"/>
        </w:rPr>
      </w:pPr>
    </w:p>
    <w:p w14:paraId="64F8B67E" w14:textId="77777777" w:rsidR="0095702F" w:rsidRPr="005201C3" w:rsidRDefault="0095702F">
      <w:pPr>
        <w:tabs>
          <w:tab w:val="left" w:pos="749"/>
        </w:tabs>
        <w:rPr>
          <w:noProof/>
          <w:szCs w:val="22"/>
        </w:rPr>
      </w:pPr>
    </w:p>
    <w:p w14:paraId="347DE8C0"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8.</w:t>
      </w:r>
      <w:r w:rsidRPr="005201C3">
        <w:rPr>
          <w:b/>
          <w:noProof/>
        </w:rPr>
        <w:tab/>
      </w:r>
      <w:r w:rsidRPr="005201C3">
        <w:rPr>
          <w:b/>
          <w:noProof/>
          <w:szCs w:val="22"/>
        </w:rPr>
        <w:t>ДАТА НА ИЗТИЧАНЕ НА СРОКА НА ГОДНОСТ</w:t>
      </w:r>
    </w:p>
    <w:p w14:paraId="5D56D395" w14:textId="77777777" w:rsidR="0095702F" w:rsidRPr="005201C3" w:rsidRDefault="0095702F">
      <w:pPr>
        <w:keepNext/>
        <w:rPr>
          <w:b/>
          <w:noProof/>
          <w:szCs w:val="22"/>
        </w:rPr>
      </w:pPr>
    </w:p>
    <w:p w14:paraId="66FFE00E" w14:textId="77777777" w:rsidR="0095702F" w:rsidRPr="005201C3" w:rsidRDefault="0095702F">
      <w:pPr>
        <w:rPr>
          <w:noProof/>
        </w:rPr>
      </w:pPr>
      <w:r w:rsidRPr="005201C3">
        <w:rPr>
          <w:noProof/>
          <w:szCs w:val="22"/>
        </w:rPr>
        <w:t>Годен до:</w:t>
      </w:r>
    </w:p>
    <w:p w14:paraId="01436CA1" w14:textId="77777777" w:rsidR="0095702F" w:rsidRPr="005201C3" w:rsidRDefault="0095702F">
      <w:pPr>
        <w:rPr>
          <w:noProof/>
          <w:szCs w:val="22"/>
        </w:rPr>
      </w:pPr>
    </w:p>
    <w:p w14:paraId="12AB136A" w14:textId="77777777" w:rsidR="0095702F" w:rsidRPr="005201C3" w:rsidRDefault="0095702F">
      <w:pPr>
        <w:rPr>
          <w:noProof/>
          <w:szCs w:val="22"/>
        </w:rPr>
      </w:pPr>
    </w:p>
    <w:p w14:paraId="48148274"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9.</w:t>
      </w:r>
      <w:r w:rsidRPr="005201C3">
        <w:rPr>
          <w:b/>
          <w:noProof/>
        </w:rPr>
        <w:tab/>
      </w:r>
      <w:r w:rsidRPr="005201C3">
        <w:rPr>
          <w:b/>
          <w:noProof/>
          <w:szCs w:val="22"/>
        </w:rPr>
        <w:t>СПЕЦИАЛНИ УСЛОВИЯ НА СЪХРАНЕНИЕ</w:t>
      </w:r>
    </w:p>
    <w:p w14:paraId="55DD8347" w14:textId="77777777" w:rsidR="0095702F" w:rsidRPr="005201C3" w:rsidRDefault="0095702F">
      <w:pPr>
        <w:keepNext/>
        <w:rPr>
          <w:b/>
          <w:noProof/>
          <w:szCs w:val="22"/>
        </w:rPr>
      </w:pPr>
    </w:p>
    <w:p w14:paraId="2E0228F0" w14:textId="77777777" w:rsidR="0095702F" w:rsidRPr="005201C3" w:rsidRDefault="0095702F">
      <w:pPr>
        <w:tabs>
          <w:tab w:val="clear" w:pos="567"/>
          <w:tab w:val="left" w:pos="708"/>
        </w:tabs>
        <w:rPr>
          <w:noProof/>
        </w:rPr>
      </w:pPr>
      <w:r w:rsidRPr="005201C3">
        <w:rPr>
          <w:noProof/>
          <w:szCs w:val="22"/>
        </w:rPr>
        <w:t>Да се съхранява в хладилник.</w:t>
      </w:r>
    </w:p>
    <w:p w14:paraId="23E9597A" w14:textId="77777777" w:rsidR="0095702F" w:rsidRPr="005201C3" w:rsidRDefault="0095702F">
      <w:pPr>
        <w:tabs>
          <w:tab w:val="clear" w:pos="567"/>
          <w:tab w:val="left" w:pos="708"/>
        </w:tabs>
        <w:rPr>
          <w:noProof/>
        </w:rPr>
      </w:pPr>
      <w:r w:rsidRPr="005201C3">
        <w:rPr>
          <w:noProof/>
          <w:szCs w:val="22"/>
        </w:rPr>
        <w:t>Да не се замразява.</w:t>
      </w:r>
    </w:p>
    <w:p w14:paraId="4A1A7270" w14:textId="77777777" w:rsidR="0095702F" w:rsidRPr="005201C3" w:rsidRDefault="0095702F">
      <w:pPr>
        <w:tabs>
          <w:tab w:val="clear" w:pos="567"/>
          <w:tab w:val="left" w:pos="708"/>
        </w:tabs>
        <w:rPr>
          <w:noProof/>
        </w:rPr>
      </w:pPr>
      <w:r w:rsidRPr="005201C3">
        <w:rPr>
          <w:noProof/>
          <w:szCs w:val="22"/>
        </w:rPr>
        <w:t>Да се съхранява в оригиналната опаковка, за да се предпази от светлина.</w:t>
      </w:r>
    </w:p>
    <w:p w14:paraId="73A519B6" w14:textId="77777777" w:rsidR="0095702F" w:rsidRPr="005201C3" w:rsidRDefault="0095702F">
      <w:pPr>
        <w:rPr>
          <w:noProof/>
          <w:szCs w:val="22"/>
        </w:rPr>
      </w:pPr>
    </w:p>
    <w:p w14:paraId="1FD851F5" w14:textId="77777777" w:rsidR="0095702F" w:rsidRPr="005201C3" w:rsidRDefault="0095702F">
      <w:pPr>
        <w:rPr>
          <w:noProof/>
        </w:rPr>
      </w:pPr>
    </w:p>
    <w:p w14:paraId="48CCDAC7"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10.</w:t>
      </w:r>
      <w:r w:rsidRPr="005201C3">
        <w:rPr>
          <w:b/>
          <w:noProof/>
        </w:rPr>
        <w:tab/>
      </w:r>
      <w:r w:rsidRPr="005201C3">
        <w:rPr>
          <w:b/>
          <w:noProof/>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5F1D5AA" w14:textId="77777777" w:rsidR="0095702F" w:rsidRPr="005201C3" w:rsidRDefault="0095702F">
      <w:pPr>
        <w:keepNext/>
        <w:rPr>
          <w:b/>
          <w:noProof/>
          <w:szCs w:val="22"/>
        </w:rPr>
      </w:pPr>
    </w:p>
    <w:p w14:paraId="599EBEA3" w14:textId="77777777" w:rsidR="0095702F" w:rsidRPr="005201C3" w:rsidRDefault="0095702F">
      <w:pPr>
        <w:rPr>
          <w:noProof/>
          <w:szCs w:val="22"/>
        </w:rPr>
      </w:pPr>
    </w:p>
    <w:p w14:paraId="3A045200" w14:textId="77777777" w:rsidR="0095702F" w:rsidRPr="005201C3" w:rsidRDefault="0095702F">
      <w:pPr>
        <w:rPr>
          <w:noProof/>
          <w:szCs w:val="22"/>
        </w:rPr>
      </w:pPr>
    </w:p>
    <w:p w14:paraId="52CA9B39"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11.</w:t>
      </w:r>
      <w:r w:rsidRPr="005201C3">
        <w:rPr>
          <w:b/>
          <w:noProof/>
        </w:rPr>
        <w:tab/>
      </w:r>
      <w:r w:rsidRPr="005201C3">
        <w:rPr>
          <w:b/>
          <w:noProof/>
          <w:szCs w:val="22"/>
        </w:rPr>
        <w:t>ИМЕ И АДРЕС НА ПРИТЕЖАТЕЛЯ НА РАЗРЕШЕНИЕТО ЗА УПОТРЕБА</w:t>
      </w:r>
    </w:p>
    <w:p w14:paraId="41B1AFA6" w14:textId="77777777" w:rsidR="0095702F" w:rsidRPr="005201C3" w:rsidRDefault="0095702F">
      <w:pPr>
        <w:keepNext/>
        <w:rPr>
          <w:b/>
          <w:noProof/>
          <w:szCs w:val="22"/>
        </w:rPr>
      </w:pPr>
    </w:p>
    <w:p w14:paraId="58AC5A41" w14:textId="77777777" w:rsidR="0095702F" w:rsidRPr="005201C3" w:rsidRDefault="0095702F">
      <w:pPr>
        <w:tabs>
          <w:tab w:val="clear" w:pos="567"/>
          <w:tab w:val="left" w:pos="708"/>
        </w:tabs>
        <w:rPr>
          <w:noProof/>
        </w:rPr>
      </w:pPr>
      <w:r w:rsidRPr="005201C3">
        <w:rPr>
          <w:noProof/>
          <w:szCs w:val="22"/>
        </w:rPr>
        <w:t>Janssen</w:t>
      </w:r>
      <w:r w:rsidRPr="005201C3">
        <w:rPr>
          <w:noProof/>
          <w:szCs w:val="22"/>
        </w:rPr>
        <w:noBreakHyphen/>
        <w:t>Cilag International NV</w:t>
      </w:r>
    </w:p>
    <w:p w14:paraId="670F5F7B" w14:textId="77777777" w:rsidR="0095702F" w:rsidRPr="005201C3" w:rsidRDefault="0095702F">
      <w:pPr>
        <w:tabs>
          <w:tab w:val="clear" w:pos="567"/>
          <w:tab w:val="left" w:pos="708"/>
        </w:tabs>
        <w:rPr>
          <w:noProof/>
        </w:rPr>
      </w:pPr>
      <w:r w:rsidRPr="005201C3">
        <w:rPr>
          <w:noProof/>
          <w:szCs w:val="22"/>
        </w:rPr>
        <w:t>Turnhoutseweg 30</w:t>
      </w:r>
    </w:p>
    <w:p w14:paraId="53CED2CA" w14:textId="77777777" w:rsidR="0095702F" w:rsidRPr="005201C3" w:rsidRDefault="0095702F">
      <w:pPr>
        <w:tabs>
          <w:tab w:val="clear" w:pos="567"/>
          <w:tab w:val="left" w:pos="708"/>
        </w:tabs>
        <w:rPr>
          <w:noProof/>
        </w:rPr>
      </w:pPr>
      <w:r w:rsidRPr="005201C3">
        <w:rPr>
          <w:noProof/>
          <w:szCs w:val="22"/>
        </w:rPr>
        <w:t>B</w:t>
      </w:r>
      <w:r w:rsidRPr="005201C3">
        <w:rPr>
          <w:noProof/>
          <w:szCs w:val="22"/>
        </w:rPr>
        <w:noBreakHyphen/>
        <w:t>2340 Beerse</w:t>
      </w:r>
    </w:p>
    <w:p w14:paraId="407978CF" w14:textId="77777777" w:rsidR="0095702F" w:rsidRPr="005201C3" w:rsidRDefault="0095702F">
      <w:pPr>
        <w:tabs>
          <w:tab w:val="clear" w:pos="567"/>
          <w:tab w:val="left" w:pos="708"/>
        </w:tabs>
        <w:rPr>
          <w:noProof/>
        </w:rPr>
      </w:pPr>
      <w:r w:rsidRPr="005201C3">
        <w:rPr>
          <w:noProof/>
          <w:szCs w:val="22"/>
        </w:rPr>
        <w:t>Белгия</w:t>
      </w:r>
    </w:p>
    <w:p w14:paraId="0F1C667B" w14:textId="77777777" w:rsidR="0095702F" w:rsidRPr="005201C3" w:rsidRDefault="0095702F">
      <w:pPr>
        <w:rPr>
          <w:noProof/>
          <w:szCs w:val="22"/>
        </w:rPr>
      </w:pPr>
    </w:p>
    <w:p w14:paraId="4F9448E3" w14:textId="77777777" w:rsidR="0095702F" w:rsidRPr="005201C3" w:rsidRDefault="0095702F">
      <w:pPr>
        <w:rPr>
          <w:noProof/>
          <w:szCs w:val="22"/>
        </w:rPr>
      </w:pPr>
    </w:p>
    <w:p w14:paraId="06BCFBE5"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12.</w:t>
      </w:r>
      <w:r w:rsidRPr="005201C3">
        <w:rPr>
          <w:b/>
          <w:noProof/>
        </w:rPr>
        <w:tab/>
      </w:r>
      <w:r w:rsidRPr="005201C3">
        <w:rPr>
          <w:b/>
          <w:noProof/>
          <w:szCs w:val="22"/>
        </w:rPr>
        <w:t>НОМЕР(А) НА РАЗРЕШЕНИЕТО ЗА УПОТРЕБА</w:t>
      </w:r>
    </w:p>
    <w:p w14:paraId="1B1821FD" w14:textId="77777777" w:rsidR="0095702F" w:rsidRPr="005201C3" w:rsidRDefault="0095702F">
      <w:pPr>
        <w:keepNext/>
        <w:rPr>
          <w:b/>
          <w:noProof/>
          <w:szCs w:val="22"/>
        </w:rPr>
      </w:pPr>
    </w:p>
    <w:p w14:paraId="07DC9751" w14:textId="77777777" w:rsidR="0095702F" w:rsidRPr="005201C3" w:rsidRDefault="0095702F">
      <w:pPr>
        <w:rPr>
          <w:noProof/>
        </w:rPr>
      </w:pPr>
      <w:r w:rsidRPr="005201C3">
        <w:rPr>
          <w:noProof/>
          <w:szCs w:val="22"/>
        </w:rPr>
        <w:t>EU/1/16/1101/003</w:t>
      </w:r>
    </w:p>
    <w:p w14:paraId="34A5BEF1" w14:textId="77777777" w:rsidR="0095702F" w:rsidRPr="005201C3" w:rsidRDefault="0095702F">
      <w:pPr>
        <w:rPr>
          <w:noProof/>
          <w:szCs w:val="22"/>
        </w:rPr>
      </w:pPr>
    </w:p>
    <w:p w14:paraId="559AE616" w14:textId="77777777" w:rsidR="0095702F" w:rsidRPr="005201C3" w:rsidRDefault="0095702F">
      <w:pPr>
        <w:rPr>
          <w:noProof/>
          <w:szCs w:val="22"/>
        </w:rPr>
      </w:pPr>
    </w:p>
    <w:p w14:paraId="3279BF39"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13.</w:t>
      </w:r>
      <w:r w:rsidRPr="005201C3">
        <w:rPr>
          <w:b/>
          <w:noProof/>
        </w:rPr>
        <w:tab/>
      </w:r>
      <w:r w:rsidRPr="005201C3">
        <w:rPr>
          <w:b/>
          <w:noProof/>
          <w:szCs w:val="22"/>
        </w:rPr>
        <w:t>ПАРТИДЕН НОМЕР</w:t>
      </w:r>
    </w:p>
    <w:p w14:paraId="03A9B066" w14:textId="77777777" w:rsidR="0095702F" w:rsidRPr="005201C3" w:rsidRDefault="0095702F">
      <w:pPr>
        <w:keepNext/>
        <w:rPr>
          <w:b/>
          <w:noProof/>
        </w:rPr>
      </w:pPr>
    </w:p>
    <w:p w14:paraId="1FE0DF7F" w14:textId="77777777" w:rsidR="0095702F" w:rsidRPr="005201C3" w:rsidRDefault="0095702F">
      <w:pPr>
        <w:rPr>
          <w:noProof/>
        </w:rPr>
      </w:pPr>
      <w:r w:rsidRPr="005201C3">
        <w:rPr>
          <w:noProof/>
          <w:szCs w:val="22"/>
        </w:rPr>
        <w:t>Партида:</w:t>
      </w:r>
    </w:p>
    <w:p w14:paraId="10EAC596" w14:textId="77777777" w:rsidR="0095702F" w:rsidRPr="005201C3" w:rsidRDefault="0095702F">
      <w:pPr>
        <w:rPr>
          <w:noProof/>
          <w:szCs w:val="22"/>
        </w:rPr>
      </w:pPr>
    </w:p>
    <w:p w14:paraId="19AAB2AF" w14:textId="77777777" w:rsidR="0095702F" w:rsidRPr="005201C3" w:rsidRDefault="0095702F">
      <w:pPr>
        <w:rPr>
          <w:noProof/>
          <w:szCs w:val="22"/>
        </w:rPr>
      </w:pPr>
    </w:p>
    <w:p w14:paraId="449596FA"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14.</w:t>
      </w:r>
      <w:r w:rsidRPr="005201C3">
        <w:rPr>
          <w:b/>
          <w:noProof/>
        </w:rPr>
        <w:tab/>
      </w:r>
      <w:r w:rsidRPr="005201C3">
        <w:rPr>
          <w:b/>
          <w:noProof/>
          <w:szCs w:val="22"/>
        </w:rPr>
        <w:t>НАЧИН НА ОТПУСКАНЕ</w:t>
      </w:r>
    </w:p>
    <w:p w14:paraId="39CDBF86" w14:textId="77777777" w:rsidR="0095702F" w:rsidRPr="005201C3" w:rsidRDefault="0095702F">
      <w:pPr>
        <w:keepNext/>
        <w:rPr>
          <w:b/>
          <w:noProof/>
        </w:rPr>
      </w:pPr>
    </w:p>
    <w:p w14:paraId="25395531" w14:textId="77777777" w:rsidR="0095702F" w:rsidRPr="005201C3" w:rsidRDefault="0095702F">
      <w:pPr>
        <w:rPr>
          <w:noProof/>
          <w:szCs w:val="22"/>
        </w:rPr>
      </w:pPr>
    </w:p>
    <w:p w14:paraId="238606A7" w14:textId="77777777" w:rsidR="0095702F" w:rsidRPr="005201C3" w:rsidRDefault="0095702F">
      <w:pPr>
        <w:rPr>
          <w:noProof/>
          <w:szCs w:val="22"/>
        </w:rPr>
      </w:pPr>
    </w:p>
    <w:p w14:paraId="67BA03F1"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15.</w:t>
      </w:r>
      <w:r w:rsidRPr="005201C3">
        <w:rPr>
          <w:b/>
          <w:noProof/>
        </w:rPr>
        <w:tab/>
      </w:r>
      <w:r w:rsidRPr="005201C3">
        <w:rPr>
          <w:b/>
          <w:noProof/>
          <w:szCs w:val="22"/>
        </w:rPr>
        <w:t>УКАЗАНИЯ ЗА УПОТРЕБА</w:t>
      </w:r>
    </w:p>
    <w:p w14:paraId="66361522" w14:textId="77777777" w:rsidR="0095702F" w:rsidRPr="005201C3" w:rsidRDefault="0095702F">
      <w:pPr>
        <w:keepNext/>
        <w:rPr>
          <w:b/>
          <w:noProof/>
          <w:szCs w:val="22"/>
        </w:rPr>
      </w:pPr>
    </w:p>
    <w:p w14:paraId="43D5985C" w14:textId="77777777" w:rsidR="0095702F" w:rsidRPr="005201C3" w:rsidRDefault="0095702F">
      <w:pPr>
        <w:rPr>
          <w:noProof/>
          <w:szCs w:val="22"/>
        </w:rPr>
      </w:pPr>
    </w:p>
    <w:p w14:paraId="7442E78C" w14:textId="77777777" w:rsidR="0095702F" w:rsidRPr="005201C3" w:rsidRDefault="0095702F">
      <w:pPr>
        <w:rPr>
          <w:noProof/>
          <w:szCs w:val="22"/>
        </w:rPr>
      </w:pPr>
    </w:p>
    <w:p w14:paraId="45B9D5CD"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16.</w:t>
      </w:r>
      <w:r w:rsidRPr="005201C3">
        <w:rPr>
          <w:b/>
          <w:noProof/>
        </w:rPr>
        <w:tab/>
      </w:r>
      <w:r w:rsidRPr="005201C3">
        <w:rPr>
          <w:b/>
          <w:noProof/>
          <w:szCs w:val="22"/>
        </w:rPr>
        <w:t>ИНФОРМАЦИЯ НА БРАЙЛОВА АЗБУКА</w:t>
      </w:r>
    </w:p>
    <w:p w14:paraId="054C01B4" w14:textId="77777777" w:rsidR="0095702F" w:rsidRPr="005201C3" w:rsidRDefault="0095702F">
      <w:pPr>
        <w:keepNext/>
        <w:rPr>
          <w:b/>
          <w:noProof/>
          <w:szCs w:val="22"/>
        </w:rPr>
      </w:pPr>
    </w:p>
    <w:p w14:paraId="4FE9FCE7" w14:textId="77777777" w:rsidR="0095702F" w:rsidRPr="005201C3" w:rsidRDefault="0095702F">
      <w:pPr>
        <w:rPr>
          <w:noProof/>
        </w:rPr>
      </w:pPr>
      <w:r w:rsidRPr="005201C3">
        <w:rPr>
          <w:noProof/>
          <w:highlight w:val="lightGray"/>
        </w:rPr>
        <w:t>Прието е основание да не се включи информация на Брайлова азбука.</w:t>
      </w:r>
    </w:p>
    <w:p w14:paraId="5E9811B1" w14:textId="77777777" w:rsidR="0095702F" w:rsidRPr="005201C3" w:rsidRDefault="0095702F">
      <w:pPr>
        <w:rPr>
          <w:noProof/>
          <w:szCs w:val="22"/>
        </w:rPr>
      </w:pPr>
    </w:p>
    <w:p w14:paraId="0AEBA319" w14:textId="77777777" w:rsidR="0095702F" w:rsidRPr="005201C3" w:rsidRDefault="0095702F">
      <w:pPr>
        <w:rPr>
          <w:noProof/>
          <w:szCs w:val="22"/>
        </w:rPr>
      </w:pPr>
    </w:p>
    <w:p w14:paraId="0CDCA9DC"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17.</w:t>
      </w:r>
      <w:r w:rsidRPr="005201C3">
        <w:rPr>
          <w:b/>
          <w:noProof/>
        </w:rPr>
        <w:tab/>
      </w:r>
      <w:r w:rsidRPr="005201C3">
        <w:rPr>
          <w:b/>
          <w:noProof/>
          <w:szCs w:val="22"/>
        </w:rPr>
        <w:t xml:space="preserve">УНИКАЛЕН ИДЕНТИФИКАТОР - </w:t>
      </w:r>
      <w:r w:rsidRPr="005201C3">
        <w:rPr>
          <w:b/>
          <w:noProof/>
        </w:rPr>
        <w:t xml:space="preserve">ДВУИЗМЕРЕН </w:t>
      </w:r>
      <w:r w:rsidRPr="005201C3">
        <w:rPr>
          <w:b/>
          <w:noProof/>
          <w:szCs w:val="22"/>
        </w:rPr>
        <w:t>БАРКОД</w:t>
      </w:r>
    </w:p>
    <w:p w14:paraId="086D241C" w14:textId="77777777" w:rsidR="0095702F" w:rsidRPr="005201C3" w:rsidRDefault="0095702F">
      <w:pPr>
        <w:keepNext/>
        <w:tabs>
          <w:tab w:val="clear" w:pos="567"/>
          <w:tab w:val="left" w:pos="708"/>
        </w:tabs>
        <w:rPr>
          <w:b/>
          <w:noProof/>
        </w:rPr>
      </w:pPr>
    </w:p>
    <w:p w14:paraId="5E0EE8B6" w14:textId="77777777" w:rsidR="0095702F" w:rsidRPr="005201C3" w:rsidRDefault="0095702F">
      <w:pPr>
        <w:tabs>
          <w:tab w:val="clear" w:pos="567"/>
          <w:tab w:val="left" w:pos="708"/>
        </w:tabs>
        <w:rPr>
          <w:noProof/>
        </w:rPr>
      </w:pPr>
    </w:p>
    <w:p w14:paraId="7D028433" w14:textId="77777777" w:rsidR="0095702F" w:rsidRPr="005201C3" w:rsidRDefault="0095702F">
      <w:pPr>
        <w:tabs>
          <w:tab w:val="clear" w:pos="567"/>
          <w:tab w:val="left" w:pos="708"/>
        </w:tabs>
        <w:rPr>
          <w:noProof/>
        </w:rPr>
      </w:pPr>
    </w:p>
    <w:p w14:paraId="6496A2EB"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18.</w:t>
      </w:r>
      <w:r w:rsidRPr="005201C3">
        <w:rPr>
          <w:b/>
          <w:noProof/>
        </w:rPr>
        <w:tab/>
      </w:r>
      <w:r w:rsidRPr="005201C3">
        <w:rPr>
          <w:b/>
          <w:bCs/>
          <w:noProof/>
          <w:szCs w:val="22"/>
        </w:rPr>
        <w:t>УНИКАЛЕН ИДЕНТИФИКАТОР – ДАННИ ЗА ЧЕТЕНЕ ОТ ХОРА</w:t>
      </w:r>
    </w:p>
    <w:p w14:paraId="01F4FE19" w14:textId="77777777" w:rsidR="0095702F" w:rsidRPr="005201C3" w:rsidRDefault="0095702F">
      <w:pPr>
        <w:keepNext/>
        <w:tabs>
          <w:tab w:val="clear" w:pos="567"/>
          <w:tab w:val="left" w:pos="720"/>
        </w:tabs>
        <w:rPr>
          <w:bCs/>
          <w:noProof/>
        </w:rPr>
      </w:pPr>
    </w:p>
    <w:p w14:paraId="2EC4A7B3" w14:textId="77777777" w:rsidR="006A79CE" w:rsidRPr="005201C3" w:rsidRDefault="006A79CE" w:rsidP="006A79CE">
      <w:pPr>
        <w:tabs>
          <w:tab w:val="clear" w:pos="567"/>
          <w:tab w:val="left" w:pos="720"/>
        </w:tabs>
        <w:rPr>
          <w:bCs/>
          <w:noProof/>
        </w:rPr>
      </w:pPr>
    </w:p>
    <w:p w14:paraId="496254B9" w14:textId="77777777" w:rsidR="0095702F" w:rsidRPr="005201C3" w:rsidRDefault="002D0723" w:rsidP="002D0723">
      <w:pPr>
        <w:keepNext/>
        <w:pBdr>
          <w:top w:val="single" w:sz="4" w:space="1" w:color="000000"/>
          <w:left w:val="single" w:sz="4" w:space="4" w:color="000000"/>
          <w:bottom w:val="single" w:sz="4" w:space="1" w:color="000000"/>
          <w:right w:val="single" w:sz="4" w:space="4" w:color="000000"/>
        </w:pBdr>
        <w:rPr>
          <w:b/>
          <w:bCs/>
          <w:noProof/>
        </w:rPr>
      </w:pPr>
      <w:r w:rsidRPr="005201C3">
        <w:rPr>
          <w:noProof/>
        </w:rPr>
        <w:br w:type="page"/>
      </w:r>
      <w:r w:rsidR="0095702F" w:rsidRPr="005201C3">
        <w:rPr>
          <w:b/>
          <w:bCs/>
          <w:noProof/>
          <w:szCs w:val="22"/>
        </w:rPr>
        <w:lastRenderedPageBreak/>
        <w:t>ДАННИ, КОИТО ТРЯБВА ДА СЪДЪРЖА ВТОРИЧНАТА ОПАКОВКА</w:t>
      </w:r>
    </w:p>
    <w:p w14:paraId="5C590DC1"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bCs/>
          <w:noProof/>
          <w:szCs w:val="22"/>
        </w:rPr>
      </w:pPr>
    </w:p>
    <w:p w14:paraId="5F718911"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bCs/>
          <w:noProof/>
        </w:rPr>
      </w:pPr>
      <w:r w:rsidRPr="005201C3">
        <w:rPr>
          <w:b/>
          <w:bCs/>
          <w:noProof/>
          <w:szCs w:val="22"/>
        </w:rPr>
        <w:t>КУТИЯ (100 mg/400 mg)</w:t>
      </w:r>
      <w:r w:rsidRPr="005201C3">
        <w:rPr>
          <w:b/>
          <w:bCs/>
          <w:noProof/>
        </w:rPr>
        <w:t xml:space="preserve"> </w:t>
      </w:r>
      <w:bookmarkStart w:id="178" w:name="_Hlk523750589"/>
      <w:r w:rsidRPr="005201C3">
        <w:rPr>
          <w:b/>
          <w:bCs/>
          <w:noProof/>
        </w:rPr>
        <w:t>(С BLUE BOX)</w:t>
      </w:r>
      <w:bookmarkEnd w:id="178"/>
    </w:p>
    <w:p w14:paraId="21A436DB" w14:textId="77777777" w:rsidR="0095702F" w:rsidRPr="005201C3" w:rsidRDefault="0095702F">
      <w:pPr>
        <w:keepNext/>
        <w:rPr>
          <w:bCs/>
          <w:noProof/>
          <w:szCs w:val="22"/>
        </w:rPr>
      </w:pPr>
    </w:p>
    <w:p w14:paraId="33D935B1" w14:textId="77777777" w:rsidR="0095702F" w:rsidRPr="005201C3" w:rsidRDefault="0095702F">
      <w:pPr>
        <w:keepNext/>
        <w:rPr>
          <w:noProof/>
          <w:szCs w:val="22"/>
        </w:rPr>
      </w:pPr>
    </w:p>
    <w:p w14:paraId="2EEDA1BE"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1.</w:t>
      </w:r>
      <w:r w:rsidRPr="005201C3">
        <w:rPr>
          <w:b/>
          <w:noProof/>
          <w:szCs w:val="22"/>
        </w:rPr>
        <w:tab/>
        <w:t>ИМЕ НА ЛЕКАРСТВЕНИЯ ПРОДУКТ</w:t>
      </w:r>
    </w:p>
    <w:p w14:paraId="6D62B2B7" w14:textId="77777777" w:rsidR="0095702F" w:rsidRPr="005201C3" w:rsidRDefault="0095702F">
      <w:pPr>
        <w:keepNext/>
        <w:rPr>
          <w:b/>
          <w:noProof/>
          <w:szCs w:val="22"/>
        </w:rPr>
      </w:pPr>
    </w:p>
    <w:p w14:paraId="7E6EF543" w14:textId="77777777" w:rsidR="0095702F" w:rsidRPr="005201C3" w:rsidRDefault="0095702F">
      <w:pPr>
        <w:tabs>
          <w:tab w:val="clear" w:pos="567"/>
        </w:tabs>
        <w:rPr>
          <w:noProof/>
        </w:rPr>
      </w:pPr>
      <w:r w:rsidRPr="005201C3">
        <w:rPr>
          <w:noProof/>
          <w:szCs w:val="22"/>
        </w:rPr>
        <w:t>DARZALEX 20 mg/ml концентрат за инфузионен разтвор</w:t>
      </w:r>
    </w:p>
    <w:p w14:paraId="01C40301" w14:textId="77777777" w:rsidR="0095702F" w:rsidRPr="005201C3" w:rsidRDefault="0095702F">
      <w:pPr>
        <w:rPr>
          <w:noProof/>
        </w:rPr>
      </w:pPr>
      <w:r w:rsidRPr="005201C3">
        <w:rPr>
          <w:noProof/>
          <w:szCs w:val="22"/>
        </w:rPr>
        <w:t>даратумумаб</w:t>
      </w:r>
    </w:p>
    <w:p w14:paraId="57B3F3FC" w14:textId="77777777" w:rsidR="0095702F" w:rsidRPr="005201C3" w:rsidRDefault="0095702F">
      <w:pPr>
        <w:rPr>
          <w:noProof/>
          <w:szCs w:val="22"/>
        </w:rPr>
      </w:pPr>
    </w:p>
    <w:p w14:paraId="2DA3F459" w14:textId="77777777" w:rsidR="0095702F" w:rsidRPr="005201C3" w:rsidRDefault="0095702F">
      <w:pPr>
        <w:rPr>
          <w:noProof/>
          <w:szCs w:val="22"/>
        </w:rPr>
      </w:pPr>
    </w:p>
    <w:p w14:paraId="05E1D719"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2.</w:t>
      </w:r>
      <w:r w:rsidRPr="005201C3">
        <w:rPr>
          <w:b/>
          <w:noProof/>
          <w:szCs w:val="22"/>
        </w:rPr>
        <w:tab/>
        <w:t>ОБЯВЯВАНЕ НА АКТИВНОТО(ИТЕ) ВЕЩЕСТВО(А)</w:t>
      </w:r>
    </w:p>
    <w:p w14:paraId="4405889D" w14:textId="77777777" w:rsidR="0095702F" w:rsidRPr="005201C3" w:rsidRDefault="0095702F">
      <w:pPr>
        <w:keepNext/>
        <w:rPr>
          <w:b/>
          <w:noProof/>
          <w:szCs w:val="22"/>
        </w:rPr>
      </w:pPr>
    </w:p>
    <w:p w14:paraId="2356C129" w14:textId="77777777" w:rsidR="0095702F" w:rsidRPr="005201C3" w:rsidRDefault="0095702F">
      <w:pPr>
        <w:tabs>
          <w:tab w:val="clear" w:pos="567"/>
        </w:tabs>
        <w:rPr>
          <w:noProof/>
        </w:rPr>
      </w:pPr>
      <w:r w:rsidRPr="005201C3">
        <w:rPr>
          <w:noProof/>
          <w:szCs w:val="22"/>
        </w:rPr>
        <w:t>Всеки флакон с концентрат 5 ml съдържа 100 mg даратумумаб (20 mg/ml).</w:t>
      </w:r>
    </w:p>
    <w:p w14:paraId="523CF85E" w14:textId="77777777" w:rsidR="0095702F" w:rsidRPr="005201C3" w:rsidRDefault="0095702F">
      <w:pPr>
        <w:tabs>
          <w:tab w:val="clear" w:pos="567"/>
        </w:tabs>
        <w:rPr>
          <w:noProof/>
        </w:rPr>
      </w:pPr>
      <w:r w:rsidRPr="005201C3">
        <w:rPr>
          <w:noProof/>
          <w:szCs w:val="22"/>
          <w:highlight w:val="lightGray"/>
        </w:rPr>
        <w:t>Всеки флакон с концентрат 20 ml съдържа 400 mg даратумумаб (20 mg/ml).</w:t>
      </w:r>
    </w:p>
    <w:p w14:paraId="08110A04" w14:textId="77777777" w:rsidR="0095702F" w:rsidRPr="005201C3" w:rsidRDefault="0095702F">
      <w:pPr>
        <w:rPr>
          <w:noProof/>
          <w:szCs w:val="22"/>
        </w:rPr>
      </w:pPr>
    </w:p>
    <w:p w14:paraId="10B9E318" w14:textId="77777777" w:rsidR="0095702F" w:rsidRPr="005201C3" w:rsidRDefault="0095702F">
      <w:pPr>
        <w:rPr>
          <w:noProof/>
          <w:szCs w:val="22"/>
        </w:rPr>
      </w:pPr>
    </w:p>
    <w:p w14:paraId="4649C691"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bCs/>
          <w:noProof/>
          <w:szCs w:val="22"/>
        </w:rPr>
        <w:t>3.</w:t>
      </w:r>
      <w:r w:rsidRPr="005201C3">
        <w:rPr>
          <w:b/>
          <w:bCs/>
          <w:noProof/>
          <w:szCs w:val="22"/>
        </w:rPr>
        <w:tab/>
        <w:t>СПИСЪК НА ПОМОЩНИТЕ ВЕЩЕСТВА</w:t>
      </w:r>
    </w:p>
    <w:p w14:paraId="17538105" w14:textId="77777777" w:rsidR="0095702F" w:rsidRPr="005201C3" w:rsidRDefault="0095702F">
      <w:pPr>
        <w:keepNext/>
        <w:rPr>
          <w:b/>
          <w:bCs/>
          <w:noProof/>
          <w:szCs w:val="22"/>
        </w:rPr>
      </w:pPr>
    </w:p>
    <w:p w14:paraId="79895635" w14:textId="36BB746C" w:rsidR="0095702F" w:rsidRPr="005201C3" w:rsidRDefault="0095702F">
      <w:pPr>
        <w:rPr>
          <w:noProof/>
        </w:rPr>
      </w:pPr>
      <w:r w:rsidRPr="005201C3">
        <w:rPr>
          <w:noProof/>
          <w:szCs w:val="22"/>
        </w:rPr>
        <w:t>Помощни вещества: L-хистидин, L-хистидинов хидрохлорид монохидрат, L-метионин, полисорбат 20</w:t>
      </w:r>
      <w:r w:rsidR="00DF2CB4">
        <w:rPr>
          <w:noProof/>
          <w:szCs w:val="22"/>
        </w:rPr>
        <w:t xml:space="preserve"> (Е43</w:t>
      </w:r>
      <w:r w:rsidR="004D634B">
        <w:rPr>
          <w:noProof/>
          <w:szCs w:val="22"/>
        </w:rPr>
        <w:t>2</w:t>
      </w:r>
      <w:r w:rsidR="00DF2CB4">
        <w:rPr>
          <w:noProof/>
          <w:szCs w:val="22"/>
        </w:rPr>
        <w:t>)</w:t>
      </w:r>
      <w:r w:rsidRPr="005201C3">
        <w:rPr>
          <w:noProof/>
          <w:szCs w:val="22"/>
        </w:rPr>
        <w:t>, сорбитол (Е420), вода за инжекции. Вижте листовката за допълнителна информация.</w:t>
      </w:r>
    </w:p>
    <w:p w14:paraId="24BD34B4" w14:textId="77777777" w:rsidR="0095702F" w:rsidRPr="005201C3" w:rsidRDefault="0095702F">
      <w:pPr>
        <w:rPr>
          <w:noProof/>
          <w:szCs w:val="22"/>
        </w:rPr>
      </w:pPr>
    </w:p>
    <w:p w14:paraId="099BA434" w14:textId="77777777" w:rsidR="0095702F" w:rsidRPr="005201C3" w:rsidRDefault="0095702F">
      <w:pPr>
        <w:rPr>
          <w:noProof/>
          <w:szCs w:val="22"/>
        </w:rPr>
      </w:pPr>
    </w:p>
    <w:p w14:paraId="32F704F5"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4.</w:t>
      </w:r>
      <w:r w:rsidRPr="005201C3">
        <w:rPr>
          <w:b/>
          <w:noProof/>
          <w:szCs w:val="22"/>
        </w:rPr>
        <w:tab/>
        <w:t>ЛЕКАРСТВЕНА ФОРМА И КОЛИЧЕСТВО В ЕДНА ОПАКОВКА</w:t>
      </w:r>
    </w:p>
    <w:p w14:paraId="4985E8F8" w14:textId="77777777" w:rsidR="0095702F" w:rsidRPr="005201C3" w:rsidRDefault="0095702F">
      <w:pPr>
        <w:keepNext/>
        <w:rPr>
          <w:b/>
          <w:noProof/>
          <w:szCs w:val="22"/>
        </w:rPr>
      </w:pPr>
    </w:p>
    <w:p w14:paraId="31475440" w14:textId="77777777" w:rsidR="0095702F" w:rsidRPr="005201C3" w:rsidRDefault="0095702F">
      <w:pPr>
        <w:tabs>
          <w:tab w:val="clear" w:pos="567"/>
        </w:tabs>
        <w:rPr>
          <w:noProof/>
        </w:rPr>
      </w:pPr>
      <w:r w:rsidRPr="005201C3">
        <w:rPr>
          <w:noProof/>
          <w:szCs w:val="22"/>
          <w:highlight w:val="lightGray"/>
        </w:rPr>
        <w:t>Концентрат за инфузионен разтвор</w:t>
      </w:r>
    </w:p>
    <w:p w14:paraId="1877F325" w14:textId="77777777" w:rsidR="0095702F" w:rsidRPr="005201C3" w:rsidRDefault="0095702F">
      <w:pPr>
        <w:tabs>
          <w:tab w:val="clear" w:pos="567"/>
        </w:tabs>
        <w:rPr>
          <w:noProof/>
        </w:rPr>
      </w:pPr>
      <w:r w:rsidRPr="005201C3">
        <w:rPr>
          <w:noProof/>
          <w:szCs w:val="22"/>
        </w:rPr>
        <w:t>1 флакон, 100 mg/5 ml</w:t>
      </w:r>
    </w:p>
    <w:p w14:paraId="4CB78864" w14:textId="77777777" w:rsidR="0095702F" w:rsidRPr="005201C3" w:rsidRDefault="0095702F">
      <w:pPr>
        <w:tabs>
          <w:tab w:val="clear" w:pos="567"/>
        </w:tabs>
        <w:rPr>
          <w:noProof/>
        </w:rPr>
      </w:pPr>
      <w:r w:rsidRPr="005201C3">
        <w:rPr>
          <w:noProof/>
          <w:szCs w:val="22"/>
          <w:highlight w:val="lightGray"/>
        </w:rPr>
        <w:t>1 флакон, 400 mg/20 ml</w:t>
      </w:r>
    </w:p>
    <w:p w14:paraId="37F835C7" w14:textId="77777777" w:rsidR="0095702F" w:rsidRPr="005201C3" w:rsidRDefault="0095702F">
      <w:pPr>
        <w:rPr>
          <w:noProof/>
          <w:szCs w:val="22"/>
        </w:rPr>
      </w:pPr>
    </w:p>
    <w:p w14:paraId="4833D7C7" w14:textId="77777777" w:rsidR="0095702F" w:rsidRPr="005201C3" w:rsidRDefault="0095702F">
      <w:pPr>
        <w:rPr>
          <w:noProof/>
          <w:szCs w:val="22"/>
        </w:rPr>
      </w:pPr>
    </w:p>
    <w:p w14:paraId="07E9C7E3"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5.</w:t>
      </w:r>
      <w:r w:rsidRPr="005201C3">
        <w:rPr>
          <w:b/>
          <w:noProof/>
          <w:szCs w:val="22"/>
        </w:rPr>
        <w:tab/>
        <w:t>НАЧИН НА ПРИЛОЖЕНИЕ И ПЪТ(ИЩА) НА ВЪВЕЖДАНЕ</w:t>
      </w:r>
    </w:p>
    <w:p w14:paraId="2EA5F3BB" w14:textId="77777777" w:rsidR="0095702F" w:rsidRPr="005201C3" w:rsidRDefault="0095702F">
      <w:pPr>
        <w:keepNext/>
        <w:rPr>
          <w:b/>
          <w:noProof/>
          <w:szCs w:val="22"/>
        </w:rPr>
      </w:pPr>
    </w:p>
    <w:p w14:paraId="2F84237A" w14:textId="77777777" w:rsidR="0095702F" w:rsidRPr="005201C3" w:rsidRDefault="0095702F">
      <w:pPr>
        <w:tabs>
          <w:tab w:val="clear" w:pos="567"/>
        </w:tabs>
        <w:rPr>
          <w:noProof/>
        </w:rPr>
      </w:pPr>
      <w:r w:rsidRPr="005201C3">
        <w:rPr>
          <w:noProof/>
          <w:szCs w:val="22"/>
        </w:rPr>
        <w:t>За интравенозно приложение след разтваряне.</w:t>
      </w:r>
    </w:p>
    <w:p w14:paraId="7B51D14A" w14:textId="77777777" w:rsidR="0095702F" w:rsidRPr="005201C3" w:rsidRDefault="0095702F">
      <w:pPr>
        <w:tabs>
          <w:tab w:val="clear" w:pos="567"/>
        </w:tabs>
        <w:rPr>
          <w:noProof/>
        </w:rPr>
      </w:pPr>
      <w:r w:rsidRPr="005201C3">
        <w:rPr>
          <w:noProof/>
          <w:szCs w:val="22"/>
        </w:rPr>
        <w:t>Преди употреба прочетете листовката.</w:t>
      </w:r>
    </w:p>
    <w:p w14:paraId="0CD6F926" w14:textId="77777777" w:rsidR="0095702F" w:rsidRPr="005201C3" w:rsidRDefault="0095702F">
      <w:pPr>
        <w:rPr>
          <w:noProof/>
          <w:szCs w:val="22"/>
        </w:rPr>
      </w:pPr>
    </w:p>
    <w:p w14:paraId="2E20E49F" w14:textId="77777777" w:rsidR="0095702F" w:rsidRPr="005201C3" w:rsidRDefault="0095702F">
      <w:pPr>
        <w:rPr>
          <w:noProof/>
          <w:szCs w:val="22"/>
        </w:rPr>
      </w:pPr>
    </w:p>
    <w:p w14:paraId="3EEF7BFB"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bCs/>
          <w:noProof/>
          <w:szCs w:val="22"/>
        </w:rPr>
        <w:t>6.</w:t>
      </w:r>
      <w:r w:rsidRPr="005201C3">
        <w:rPr>
          <w:b/>
          <w:bCs/>
          <w:noProof/>
          <w:szCs w:val="22"/>
        </w:rPr>
        <w:tab/>
        <w:t>СПЕЦИАЛНО ПРЕДУПРЕЖДЕНИЕ, ЧЕ ЛЕКАРСТВЕНИЯТ ПРОДУКТ ТРЯБВА ДА СЕ СЪХРАНЯВА НА МЯСТО ДАЛЕЧЕ ОТ ПОГЛЕДА И ДОСЕГА НА ДЕЦА</w:t>
      </w:r>
    </w:p>
    <w:p w14:paraId="04742C52" w14:textId="77777777" w:rsidR="0095702F" w:rsidRPr="005201C3" w:rsidRDefault="0095702F">
      <w:pPr>
        <w:keepNext/>
        <w:tabs>
          <w:tab w:val="clear" w:pos="567"/>
          <w:tab w:val="left" w:pos="720"/>
        </w:tabs>
        <w:rPr>
          <w:b/>
          <w:bCs/>
          <w:noProof/>
          <w:szCs w:val="22"/>
        </w:rPr>
      </w:pPr>
    </w:p>
    <w:p w14:paraId="77D4FAFC" w14:textId="77777777" w:rsidR="0095702F" w:rsidRPr="005201C3" w:rsidRDefault="0095702F">
      <w:pPr>
        <w:tabs>
          <w:tab w:val="clear" w:pos="567"/>
          <w:tab w:val="left" w:pos="720"/>
        </w:tabs>
        <w:rPr>
          <w:noProof/>
        </w:rPr>
      </w:pPr>
      <w:r w:rsidRPr="005201C3">
        <w:rPr>
          <w:noProof/>
          <w:szCs w:val="22"/>
        </w:rPr>
        <w:t>Да се съхранява на място, недостъпно за деца.</w:t>
      </w:r>
    </w:p>
    <w:p w14:paraId="40AD9467" w14:textId="77777777" w:rsidR="0095702F" w:rsidRPr="005201C3" w:rsidRDefault="0095702F">
      <w:pPr>
        <w:rPr>
          <w:noProof/>
          <w:szCs w:val="22"/>
        </w:rPr>
      </w:pPr>
    </w:p>
    <w:p w14:paraId="5E22FAD3" w14:textId="77777777" w:rsidR="0095702F" w:rsidRPr="005201C3" w:rsidRDefault="0095702F">
      <w:pPr>
        <w:rPr>
          <w:noProof/>
          <w:szCs w:val="22"/>
        </w:rPr>
      </w:pPr>
    </w:p>
    <w:p w14:paraId="7EFD4E76"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7.</w:t>
      </w:r>
      <w:r w:rsidRPr="005201C3">
        <w:rPr>
          <w:b/>
          <w:noProof/>
          <w:szCs w:val="22"/>
        </w:rPr>
        <w:tab/>
        <w:t>ДРУГИ СПЕЦИАЛНИ ПРЕДУПРЕЖДЕНИЯ, АКО Е НЕОБХОДИМО</w:t>
      </w:r>
    </w:p>
    <w:p w14:paraId="56B7EE97" w14:textId="77777777" w:rsidR="0095702F" w:rsidRPr="005201C3" w:rsidRDefault="0095702F">
      <w:pPr>
        <w:keepNext/>
        <w:tabs>
          <w:tab w:val="clear" w:pos="567"/>
        </w:tabs>
        <w:rPr>
          <w:b/>
          <w:noProof/>
          <w:szCs w:val="22"/>
        </w:rPr>
      </w:pPr>
    </w:p>
    <w:p w14:paraId="6948FC15" w14:textId="77777777" w:rsidR="0095702F" w:rsidRPr="005201C3" w:rsidRDefault="0095702F">
      <w:pPr>
        <w:tabs>
          <w:tab w:val="clear" w:pos="567"/>
        </w:tabs>
        <w:rPr>
          <w:noProof/>
        </w:rPr>
      </w:pPr>
      <w:r w:rsidRPr="005201C3">
        <w:rPr>
          <w:noProof/>
          <w:szCs w:val="22"/>
        </w:rPr>
        <w:t>Да не се разклаща.</w:t>
      </w:r>
    </w:p>
    <w:p w14:paraId="2FFB9AAE" w14:textId="77777777" w:rsidR="0095702F" w:rsidRPr="005201C3" w:rsidRDefault="0095702F">
      <w:pPr>
        <w:rPr>
          <w:noProof/>
          <w:szCs w:val="22"/>
        </w:rPr>
      </w:pPr>
    </w:p>
    <w:p w14:paraId="6269D203" w14:textId="77777777" w:rsidR="0095702F" w:rsidRPr="005201C3" w:rsidRDefault="0095702F">
      <w:pPr>
        <w:tabs>
          <w:tab w:val="left" w:pos="749"/>
        </w:tabs>
        <w:rPr>
          <w:noProof/>
          <w:szCs w:val="22"/>
        </w:rPr>
      </w:pPr>
    </w:p>
    <w:p w14:paraId="10AA9DE7"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8.</w:t>
      </w:r>
      <w:r w:rsidRPr="005201C3">
        <w:rPr>
          <w:b/>
          <w:noProof/>
          <w:szCs w:val="22"/>
        </w:rPr>
        <w:tab/>
        <w:t>ДАТА НА ИЗТИЧАНЕ НА СРОКА НА ГОДНОСТ</w:t>
      </w:r>
    </w:p>
    <w:p w14:paraId="7C784E1A" w14:textId="77777777" w:rsidR="0095702F" w:rsidRPr="005201C3" w:rsidRDefault="0095702F">
      <w:pPr>
        <w:keepNext/>
        <w:rPr>
          <w:b/>
          <w:noProof/>
          <w:szCs w:val="22"/>
        </w:rPr>
      </w:pPr>
    </w:p>
    <w:p w14:paraId="2E593B93" w14:textId="77777777" w:rsidR="0095702F" w:rsidRPr="005201C3" w:rsidRDefault="0095702F">
      <w:pPr>
        <w:rPr>
          <w:noProof/>
        </w:rPr>
      </w:pPr>
      <w:r w:rsidRPr="005201C3">
        <w:rPr>
          <w:noProof/>
          <w:szCs w:val="22"/>
        </w:rPr>
        <w:t>Годен до:</w:t>
      </w:r>
    </w:p>
    <w:p w14:paraId="304F4142" w14:textId="77777777" w:rsidR="0095702F" w:rsidRPr="005201C3" w:rsidRDefault="0095702F">
      <w:pPr>
        <w:rPr>
          <w:noProof/>
          <w:szCs w:val="22"/>
        </w:rPr>
      </w:pPr>
    </w:p>
    <w:p w14:paraId="6B87460F" w14:textId="77777777" w:rsidR="0095702F" w:rsidRPr="005201C3" w:rsidRDefault="0095702F">
      <w:pPr>
        <w:rPr>
          <w:noProof/>
          <w:szCs w:val="22"/>
        </w:rPr>
      </w:pPr>
    </w:p>
    <w:p w14:paraId="3F97996C"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lastRenderedPageBreak/>
        <w:t>9.</w:t>
      </w:r>
      <w:r w:rsidRPr="005201C3">
        <w:rPr>
          <w:b/>
          <w:noProof/>
          <w:szCs w:val="22"/>
        </w:rPr>
        <w:tab/>
        <w:t>СПЕЦИАЛНИ УСЛОВИЯ НА СЪХРАНЕНИЕ</w:t>
      </w:r>
    </w:p>
    <w:p w14:paraId="35E59455" w14:textId="77777777" w:rsidR="0095702F" w:rsidRPr="005201C3" w:rsidRDefault="0095702F">
      <w:pPr>
        <w:keepNext/>
        <w:rPr>
          <w:b/>
          <w:noProof/>
          <w:szCs w:val="22"/>
        </w:rPr>
      </w:pPr>
    </w:p>
    <w:p w14:paraId="43786163" w14:textId="77777777" w:rsidR="0095702F" w:rsidRPr="005201C3" w:rsidRDefault="0095702F">
      <w:pPr>
        <w:tabs>
          <w:tab w:val="clear" w:pos="567"/>
        </w:tabs>
        <w:rPr>
          <w:noProof/>
        </w:rPr>
      </w:pPr>
      <w:r w:rsidRPr="005201C3">
        <w:rPr>
          <w:noProof/>
          <w:szCs w:val="22"/>
        </w:rPr>
        <w:t>Да се съхранява в хладилник.</w:t>
      </w:r>
    </w:p>
    <w:p w14:paraId="7C3CEB01" w14:textId="77777777" w:rsidR="0095702F" w:rsidRPr="005201C3" w:rsidRDefault="0095702F">
      <w:pPr>
        <w:tabs>
          <w:tab w:val="clear" w:pos="567"/>
        </w:tabs>
        <w:rPr>
          <w:noProof/>
        </w:rPr>
      </w:pPr>
      <w:r w:rsidRPr="005201C3">
        <w:rPr>
          <w:noProof/>
          <w:szCs w:val="22"/>
        </w:rPr>
        <w:t>Да не се замразява.</w:t>
      </w:r>
    </w:p>
    <w:p w14:paraId="48106F9D" w14:textId="77777777" w:rsidR="0095702F" w:rsidRPr="005201C3" w:rsidRDefault="0095702F">
      <w:pPr>
        <w:tabs>
          <w:tab w:val="clear" w:pos="567"/>
        </w:tabs>
        <w:rPr>
          <w:noProof/>
        </w:rPr>
      </w:pPr>
      <w:r w:rsidRPr="005201C3">
        <w:rPr>
          <w:noProof/>
          <w:szCs w:val="22"/>
        </w:rPr>
        <w:t>Да се съхранява в оригиналната опаковка, за да се предпази от светлина.</w:t>
      </w:r>
    </w:p>
    <w:p w14:paraId="3996A364" w14:textId="77777777" w:rsidR="0095702F" w:rsidRPr="005201C3" w:rsidRDefault="0095702F">
      <w:pPr>
        <w:tabs>
          <w:tab w:val="clear" w:pos="567"/>
        </w:tabs>
        <w:rPr>
          <w:noProof/>
          <w:szCs w:val="22"/>
        </w:rPr>
      </w:pPr>
    </w:p>
    <w:p w14:paraId="6307067F" w14:textId="77777777" w:rsidR="0095702F" w:rsidRPr="005201C3" w:rsidRDefault="0095702F">
      <w:pPr>
        <w:rPr>
          <w:noProof/>
          <w:szCs w:val="22"/>
        </w:rPr>
      </w:pPr>
    </w:p>
    <w:p w14:paraId="1F9127CE"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10.</w:t>
      </w:r>
      <w:r w:rsidRPr="005201C3">
        <w:rPr>
          <w:b/>
          <w:noProof/>
          <w:szCs w:val="22"/>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EB0D25E" w14:textId="77777777" w:rsidR="0095702F" w:rsidRPr="005201C3" w:rsidRDefault="0095702F">
      <w:pPr>
        <w:keepNext/>
        <w:rPr>
          <w:b/>
          <w:noProof/>
          <w:szCs w:val="22"/>
        </w:rPr>
      </w:pPr>
    </w:p>
    <w:p w14:paraId="00833366" w14:textId="77777777" w:rsidR="0095702F" w:rsidRPr="005201C3" w:rsidRDefault="0095702F">
      <w:pPr>
        <w:rPr>
          <w:noProof/>
          <w:szCs w:val="22"/>
        </w:rPr>
      </w:pPr>
    </w:p>
    <w:p w14:paraId="44577BF6" w14:textId="77777777" w:rsidR="0095702F" w:rsidRPr="005201C3" w:rsidRDefault="0095702F">
      <w:pPr>
        <w:rPr>
          <w:noProof/>
          <w:szCs w:val="22"/>
        </w:rPr>
      </w:pPr>
    </w:p>
    <w:p w14:paraId="6B3B7724"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11.</w:t>
      </w:r>
      <w:r w:rsidRPr="005201C3">
        <w:rPr>
          <w:b/>
          <w:noProof/>
          <w:szCs w:val="22"/>
        </w:rPr>
        <w:tab/>
        <w:t>ИМЕ И АДРЕС НА ПРИТЕЖАТЕЛЯ НА РАЗРЕШЕНИЕТО ЗА УПОТРЕБА</w:t>
      </w:r>
    </w:p>
    <w:p w14:paraId="63567F29" w14:textId="77777777" w:rsidR="0095702F" w:rsidRPr="005201C3" w:rsidRDefault="0095702F">
      <w:pPr>
        <w:keepNext/>
        <w:rPr>
          <w:b/>
          <w:noProof/>
          <w:szCs w:val="22"/>
        </w:rPr>
      </w:pPr>
    </w:p>
    <w:p w14:paraId="08593512" w14:textId="77777777" w:rsidR="0095702F" w:rsidRPr="005201C3" w:rsidRDefault="0095702F">
      <w:pPr>
        <w:tabs>
          <w:tab w:val="clear" w:pos="567"/>
        </w:tabs>
        <w:rPr>
          <w:noProof/>
        </w:rPr>
      </w:pPr>
      <w:r w:rsidRPr="005201C3">
        <w:rPr>
          <w:noProof/>
          <w:szCs w:val="22"/>
        </w:rPr>
        <w:t>Janssen-Cilag International NV</w:t>
      </w:r>
    </w:p>
    <w:p w14:paraId="6155999A" w14:textId="77777777" w:rsidR="0095702F" w:rsidRPr="005201C3" w:rsidRDefault="0095702F">
      <w:pPr>
        <w:tabs>
          <w:tab w:val="clear" w:pos="567"/>
        </w:tabs>
        <w:rPr>
          <w:noProof/>
        </w:rPr>
      </w:pPr>
      <w:r w:rsidRPr="005201C3">
        <w:rPr>
          <w:noProof/>
          <w:szCs w:val="22"/>
        </w:rPr>
        <w:t>Turnhoutseweg 30</w:t>
      </w:r>
    </w:p>
    <w:p w14:paraId="2BF28D47" w14:textId="77777777" w:rsidR="0095702F" w:rsidRPr="005201C3" w:rsidRDefault="0095702F">
      <w:pPr>
        <w:tabs>
          <w:tab w:val="clear" w:pos="567"/>
        </w:tabs>
        <w:rPr>
          <w:noProof/>
        </w:rPr>
      </w:pPr>
      <w:r w:rsidRPr="005201C3">
        <w:rPr>
          <w:noProof/>
          <w:szCs w:val="22"/>
        </w:rPr>
        <w:t>B-2340 Beerse</w:t>
      </w:r>
    </w:p>
    <w:p w14:paraId="13229897" w14:textId="77777777" w:rsidR="0095702F" w:rsidRPr="005201C3" w:rsidRDefault="0095702F">
      <w:pPr>
        <w:tabs>
          <w:tab w:val="clear" w:pos="567"/>
        </w:tabs>
        <w:rPr>
          <w:noProof/>
        </w:rPr>
      </w:pPr>
      <w:r w:rsidRPr="005201C3">
        <w:rPr>
          <w:noProof/>
          <w:szCs w:val="22"/>
        </w:rPr>
        <w:t>Белгия</w:t>
      </w:r>
    </w:p>
    <w:p w14:paraId="31448A62" w14:textId="77777777" w:rsidR="0095702F" w:rsidRPr="005201C3" w:rsidRDefault="0095702F">
      <w:pPr>
        <w:rPr>
          <w:noProof/>
          <w:szCs w:val="22"/>
        </w:rPr>
      </w:pPr>
    </w:p>
    <w:p w14:paraId="2D7DADEA" w14:textId="77777777" w:rsidR="0095702F" w:rsidRPr="005201C3" w:rsidRDefault="0095702F">
      <w:pPr>
        <w:rPr>
          <w:noProof/>
          <w:szCs w:val="22"/>
        </w:rPr>
      </w:pPr>
    </w:p>
    <w:p w14:paraId="4985BB74"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12.</w:t>
      </w:r>
      <w:r w:rsidRPr="005201C3">
        <w:rPr>
          <w:b/>
          <w:noProof/>
          <w:szCs w:val="22"/>
        </w:rPr>
        <w:tab/>
        <w:t>НОМЕР(А) НА РАЗРЕШЕНИЕТО ЗА УПОТРЕБА</w:t>
      </w:r>
    </w:p>
    <w:p w14:paraId="2A753BFD" w14:textId="77777777" w:rsidR="0095702F" w:rsidRPr="005201C3" w:rsidRDefault="0095702F">
      <w:pPr>
        <w:keepNext/>
        <w:rPr>
          <w:b/>
          <w:noProof/>
          <w:szCs w:val="22"/>
        </w:rPr>
      </w:pPr>
    </w:p>
    <w:p w14:paraId="6E8B337F" w14:textId="77777777" w:rsidR="0095702F" w:rsidRPr="005201C3" w:rsidRDefault="0095702F">
      <w:pPr>
        <w:rPr>
          <w:noProof/>
        </w:rPr>
      </w:pPr>
      <w:r w:rsidRPr="005201C3">
        <w:rPr>
          <w:noProof/>
          <w:szCs w:val="22"/>
        </w:rPr>
        <w:t>EU/1/16/1101/001</w:t>
      </w:r>
    </w:p>
    <w:p w14:paraId="6D438020" w14:textId="77777777" w:rsidR="0095702F" w:rsidRPr="005201C3" w:rsidRDefault="0095702F">
      <w:pPr>
        <w:rPr>
          <w:noProof/>
        </w:rPr>
      </w:pPr>
      <w:r w:rsidRPr="005201C3">
        <w:rPr>
          <w:noProof/>
          <w:szCs w:val="22"/>
          <w:highlight w:val="lightGray"/>
        </w:rPr>
        <w:t>EU/1/16/1101/002</w:t>
      </w:r>
    </w:p>
    <w:p w14:paraId="51974888" w14:textId="77777777" w:rsidR="0095702F" w:rsidRPr="005201C3" w:rsidRDefault="0095702F">
      <w:pPr>
        <w:rPr>
          <w:noProof/>
          <w:szCs w:val="22"/>
        </w:rPr>
      </w:pPr>
    </w:p>
    <w:p w14:paraId="33C65B74" w14:textId="77777777" w:rsidR="0095702F" w:rsidRPr="005201C3" w:rsidRDefault="0095702F">
      <w:pPr>
        <w:rPr>
          <w:noProof/>
          <w:szCs w:val="22"/>
        </w:rPr>
      </w:pPr>
    </w:p>
    <w:p w14:paraId="5BAF4702"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13.</w:t>
      </w:r>
      <w:r w:rsidRPr="005201C3">
        <w:rPr>
          <w:b/>
          <w:noProof/>
          <w:szCs w:val="22"/>
        </w:rPr>
        <w:tab/>
        <w:t>ПАРТИДЕН НОМЕР</w:t>
      </w:r>
    </w:p>
    <w:p w14:paraId="6E43F7B5" w14:textId="77777777" w:rsidR="0095702F" w:rsidRPr="005201C3" w:rsidRDefault="0095702F">
      <w:pPr>
        <w:keepNext/>
        <w:rPr>
          <w:b/>
          <w:noProof/>
          <w:szCs w:val="22"/>
        </w:rPr>
      </w:pPr>
    </w:p>
    <w:p w14:paraId="4082CEBE" w14:textId="77777777" w:rsidR="0095702F" w:rsidRPr="005201C3" w:rsidRDefault="0095702F">
      <w:pPr>
        <w:rPr>
          <w:noProof/>
        </w:rPr>
      </w:pPr>
      <w:r w:rsidRPr="005201C3">
        <w:rPr>
          <w:noProof/>
          <w:szCs w:val="22"/>
        </w:rPr>
        <w:t>Партида:</w:t>
      </w:r>
    </w:p>
    <w:p w14:paraId="75422FC1" w14:textId="77777777" w:rsidR="0095702F" w:rsidRPr="005201C3" w:rsidRDefault="0095702F">
      <w:pPr>
        <w:rPr>
          <w:noProof/>
          <w:szCs w:val="22"/>
        </w:rPr>
      </w:pPr>
    </w:p>
    <w:p w14:paraId="072EEC10" w14:textId="77777777" w:rsidR="0095702F" w:rsidRPr="005201C3" w:rsidRDefault="0095702F">
      <w:pPr>
        <w:rPr>
          <w:noProof/>
          <w:szCs w:val="22"/>
        </w:rPr>
      </w:pPr>
    </w:p>
    <w:p w14:paraId="2E22D97C"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14.</w:t>
      </w:r>
      <w:r w:rsidRPr="005201C3">
        <w:rPr>
          <w:b/>
          <w:noProof/>
          <w:szCs w:val="22"/>
        </w:rPr>
        <w:tab/>
        <w:t>НАЧИН НА ОТПУСКАНЕ</w:t>
      </w:r>
    </w:p>
    <w:p w14:paraId="09FE4251" w14:textId="77777777" w:rsidR="0095702F" w:rsidRPr="005201C3" w:rsidRDefault="0095702F">
      <w:pPr>
        <w:keepNext/>
        <w:rPr>
          <w:b/>
          <w:noProof/>
          <w:szCs w:val="22"/>
        </w:rPr>
      </w:pPr>
    </w:p>
    <w:p w14:paraId="7A42CFD9" w14:textId="77777777" w:rsidR="0095702F" w:rsidRPr="005201C3" w:rsidRDefault="0095702F">
      <w:pPr>
        <w:rPr>
          <w:noProof/>
          <w:szCs w:val="22"/>
        </w:rPr>
      </w:pPr>
    </w:p>
    <w:p w14:paraId="702CC166" w14:textId="77777777" w:rsidR="0095702F" w:rsidRPr="005201C3" w:rsidRDefault="0095702F">
      <w:pPr>
        <w:rPr>
          <w:noProof/>
          <w:szCs w:val="22"/>
        </w:rPr>
      </w:pPr>
    </w:p>
    <w:p w14:paraId="000452C8"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15.</w:t>
      </w:r>
      <w:r w:rsidRPr="005201C3">
        <w:rPr>
          <w:b/>
          <w:noProof/>
          <w:szCs w:val="22"/>
        </w:rPr>
        <w:tab/>
        <w:t>УКАЗАНИЯ ЗА УПОТРЕБА</w:t>
      </w:r>
    </w:p>
    <w:p w14:paraId="40E86559" w14:textId="77777777" w:rsidR="0095702F" w:rsidRPr="005201C3" w:rsidRDefault="0095702F">
      <w:pPr>
        <w:keepNext/>
        <w:rPr>
          <w:b/>
          <w:noProof/>
          <w:szCs w:val="22"/>
        </w:rPr>
      </w:pPr>
    </w:p>
    <w:p w14:paraId="2E84E4FF" w14:textId="77777777" w:rsidR="0095702F" w:rsidRPr="005201C3" w:rsidRDefault="0095702F">
      <w:pPr>
        <w:rPr>
          <w:noProof/>
          <w:szCs w:val="22"/>
        </w:rPr>
      </w:pPr>
    </w:p>
    <w:p w14:paraId="3B51CDEC" w14:textId="77777777" w:rsidR="0095702F" w:rsidRPr="005201C3" w:rsidRDefault="0095702F">
      <w:pPr>
        <w:rPr>
          <w:noProof/>
          <w:szCs w:val="22"/>
        </w:rPr>
      </w:pPr>
    </w:p>
    <w:p w14:paraId="4C55B4EB"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16.</w:t>
      </w:r>
      <w:r w:rsidRPr="005201C3">
        <w:rPr>
          <w:b/>
          <w:noProof/>
          <w:szCs w:val="22"/>
        </w:rPr>
        <w:tab/>
        <w:t>ИНФОРМАЦИЯ НА БРАЙЛОВА АЗБУКА</w:t>
      </w:r>
    </w:p>
    <w:p w14:paraId="0F0A8194" w14:textId="77777777" w:rsidR="0095702F" w:rsidRPr="005201C3" w:rsidRDefault="0095702F">
      <w:pPr>
        <w:keepNext/>
        <w:rPr>
          <w:b/>
          <w:noProof/>
          <w:szCs w:val="22"/>
        </w:rPr>
      </w:pPr>
    </w:p>
    <w:p w14:paraId="2119B4F4" w14:textId="77777777" w:rsidR="0095702F" w:rsidRPr="005201C3" w:rsidRDefault="0095702F">
      <w:pPr>
        <w:rPr>
          <w:noProof/>
        </w:rPr>
      </w:pPr>
      <w:r w:rsidRPr="005201C3">
        <w:rPr>
          <w:noProof/>
          <w:highlight w:val="lightGray"/>
        </w:rPr>
        <w:t>Прието е основание да не се включи информация на Брайлова азбука.</w:t>
      </w:r>
    </w:p>
    <w:p w14:paraId="723FB23B" w14:textId="77777777" w:rsidR="0095702F" w:rsidRPr="005201C3" w:rsidRDefault="0095702F">
      <w:pPr>
        <w:rPr>
          <w:noProof/>
        </w:rPr>
      </w:pPr>
    </w:p>
    <w:p w14:paraId="10A5671D" w14:textId="77777777" w:rsidR="0095702F" w:rsidRPr="005201C3" w:rsidRDefault="0095702F">
      <w:pPr>
        <w:rPr>
          <w:noProof/>
          <w:szCs w:val="22"/>
        </w:rPr>
      </w:pPr>
    </w:p>
    <w:p w14:paraId="347189BE"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17.</w:t>
      </w:r>
      <w:r w:rsidRPr="005201C3">
        <w:rPr>
          <w:b/>
          <w:noProof/>
          <w:szCs w:val="22"/>
        </w:rPr>
        <w:tab/>
        <w:t xml:space="preserve">УНИКАЛЕН ИДЕНТИФИКАТОР - </w:t>
      </w:r>
      <w:r w:rsidRPr="005201C3">
        <w:rPr>
          <w:b/>
          <w:noProof/>
        </w:rPr>
        <w:t xml:space="preserve">ДВУИЗМЕРЕН </w:t>
      </w:r>
      <w:r w:rsidRPr="005201C3">
        <w:rPr>
          <w:b/>
          <w:noProof/>
          <w:szCs w:val="22"/>
        </w:rPr>
        <w:t>БАРКОД</w:t>
      </w:r>
    </w:p>
    <w:p w14:paraId="02BE1F6F" w14:textId="77777777" w:rsidR="0095702F" w:rsidRPr="005201C3" w:rsidRDefault="0095702F">
      <w:pPr>
        <w:keepNext/>
        <w:rPr>
          <w:b/>
          <w:noProof/>
          <w:szCs w:val="22"/>
        </w:rPr>
      </w:pPr>
    </w:p>
    <w:p w14:paraId="52C89DE5" w14:textId="77777777" w:rsidR="0095702F" w:rsidRPr="005201C3" w:rsidRDefault="0095702F">
      <w:pPr>
        <w:rPr>
          <w:noProof/>
        </w:rPr>
      </w:pPr>
      <w:r w:rsidRPr="005201C3">
        <w:rPr>
          <w:noProof/>
          <w:highlight w:val="lightGray"/>
        </w:rPr>
        <w:t>Двуизмерен баркод с включен уникален идентификатор</w:t>
      </w:r>
    </w:p>
    <w:p w14:paraId="755E395A" w14:textId="77777777" w:rsidR="0095702F" w:rsidRPr="005201C3" w:rsidRDefault="0095702F">
      <w:pPr>
        <w:rPr>
          <w:noProof/>
        </w:rPr>
      </w:pPr>
    </w:p>
    <w:p w14:paraId="3ACB1666" w14:textId="77777777" w:rsidR="0095702F" w:rsidRPr="005201C3" w:rsidRDefault="0095702F">
      <w:pPr>
        <w:rPr>
          <w:noProof/>
          <w:szCs w:val="22"/>
        </w:rPr>
      </w:pPr>
    </w:p>
    <w:p w14:paraId="1C2725B1"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bCs/>
          <w:noProof/>
          <w:szCs w:val="22"/>
        </w:rPr>
        <w:t>18.</w:t>
      </w:r>
      <w:r w:rsidRPr="005201C3">
        <w:rPr>
          <w:b/>
          <w:bCs/>
          <w:noProof/>
          <w:szCs w:val="22"/>
        </w:rPr>
        <w:tab/>
        <w:t>УНИКАЛЕН ИДЕНТИФИКАТОР – ДАННИ ЗА ЧЕТЕНЕ ОТ ХОРА</w:t>
      </w:r>
    </w:p>
    <w:p w14:paraId="24DDBA97" w14:textId="77777777" w:rsidR="0095702F" w:rsidRPr="005201C3" w:rsidRDefault="0095702F">
      <w:pPr>
        <w:keepNext/>
        <w:rPr>
          <w:b/>
          <w:bCs/>
          <w:noProof/>
          <w:szCs w:val="22"/>
        </w:rPr>
      </w:pPr>
    </w:p>
    <w:p w14:paraId="694BEAAD" w14:textId="77777777" w:rsidR="0095702F" w:rsidRPr="005201C3" w:rsidRDefault="0095702F">
      <w:pPr>
        <w:rPr>
          <w:noProof/>
        </w:rPr>
      </w:pPr>
      <w:r w:rsidRPr="005201C3">
        <w:rPr>
          <w:noProof/>
        </w:rPr>
        <w:t>PC</w:t>
      </w:r>
    </w:p>
    <w:p w14:paraId="2076D50D" w14:textId="77777777" w:rsidR="0095702F" w:rsidRPr="005201C3" w:rsidRDefault="0095702F">
      <w:pPr>
        <w:rPr>
          <w:noProof/>
        </w:rPr>
      </w:pPr>
      <w:r w:rsidRPr="005201C3">
        <w:rPr>
          <w:noProof/>
        </w:rPr>
        <w:t>SN</w:t>
      </w:r>
    </w:p>
    <w:p w14:paraId="09D82446" w14:textId="77777777" w:rsidR="002D0723" w:rsidRPr="005201C3" w:rsidRDefault="0095702F">
      <w:pPr>
        <w:rPr>
          <w:noProof/>
        </w:rPr>
      </w:pPr>
      <w:r w:rsidRPr="005201C3">
        <w:rPr>
          <w:noProof/>
        </w:rPr>
        <w:t>NN</w:t>
      </w:r>
    </w:p>
    <w:p w14:paraId="43F44F05" w14:textId="77777777" w:rsidR="0095702F" w:rsidRPr="005201C3" w:rsidRDefault="002D0723" w:rsidP="002D0723">
      <w:pPr>
        <w:keepNext/>
        <w:pBdr>
          <w:top w:val="single" w:sz="4" w:space="1" w:color="000000"/>
          <w:left w:val="single" w:sz="4" w:space="4" w:color="000000"/>
          <w:bottom w:val="single" w:sz="4" w:space="1" w:color="000000"/>
          <w:right w:val="single" w:sz="4" w:space="4" w:color="000000"/>
        </w:pBdr>
        <w:rPr>
          <w:b/>
          <w:bCs/>
          <w:noProof/>
        </w:rPr>
      </w:pPr>
      <w:r w:rsidRPr="005201C3">
        <w:rPr>
          <w:noProof/>
        </w:rPr>
        <w:br w:type="page"/>
      </w:r>
      <w:r w:rsidR="0095702F" w:rsidRPr="005201C3">
        <w:rPr>
          <w:b/>
          <w:bCs/>
          <w:noProof/>
          <w:szCs w:val="22"/>
        </w:rPr>
        <w:lastRenderedPageBreak/>
        <w:t>МИНИМУМ ДАННИ, КОИТО ТРЯБВА ДА СЪДЪРЖАТ МАЛКИТЕ ЕДИНИЧНИ ПЪРВИЧНИ ОПАКОВКИ</w:t>
      </w:r>
    </w:p>
    <w:p w14:paraId="0E88587F"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bCs/>
          <w:noProof/>
          <w:szCs w:val="22"/>
        </w:rPr>
      </w:pPr>
    </w:p>
    <w:p w14:paraId="1FB7C646"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bCs/>
          <w:noProof/>
        </w:rPr>
      </w:pPr>
      <w:r w:rsidRPr="005201C3">
        <w:rPr>
          <w:b/>
          <w:bCs/>
          <w:noProof/>
          <w:szCs w:val="22"/>
        </w:rPr>
        <w:t>ФЛАКОН</w:t>
      </w:r>
    </w:p>
    <w:p w14:paraId="683E1F81" w14:textId="77777777" w:rsidR="0095702F" w:rsidRPr="005201C3" w:rsidRDefault="0095702F">
      <w:pPr>
        <w:keepNext/>
        <w:rPr>
          <w:b/>
          <w:noProof/>
          <w:szCs w:val="22"/>
        </w:rPr>
      </w:pPr>
    </w:p>
    <w:p w14:paraId="324B7AEB" w14:textId="77777777" w:rsidR="0095702F" w:rsidRPr="005201C3" w:rsidRDefault="0095702F">
      <w:pPr>
        <w:keepNext/>
        <w:rPr>
          <w:noProof/>
          <w:szCs w:val="22"/>
        </w:rPr>
      </w:pPr>
    </w:p>
    <w:p w14:paraId="14B76829"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1.</w:t>
      </w:r>
      <w:r w:rsidRPr="005201C3">
        <w:rPr>
          <w:b/>
          <w:noProof/>
          <w:szCs w:val="22"/>
        </w:rPr>
        <w:tab/>
        <w:t>ИМЕ НА ЛЕКАРСТВЕНИЯ ПРОДУКT И ПЪТ(ИЩА) НА ВЪВЕЖДАНЕ</w:t>
      </w:r>
    </w:p>
    <w:p w14:paraId="5B2397C1" w14:textId="77777777" w:rsidR="0095702F" w:rsidRPr="005201C3" w:rsidRDefault="0095702F">
      <w:pPr>
        <w:keepNext/>
        <w:rPr>
          <w:b/>
          <w:noProof/>
          <w:szCs w:val="22"/>
        </w:rPr>
      </w:pPr>
    </w:p>
    <w:p w14:paraId="7F819D0D" w14:textId="77777777" w:rsidR="0095702F" w:rsidRPr="005201C3" w:rsidRDefault="0095702F">
      <w:pPr>
        <w:tabs>
          <w:tab w:val="clear" w:pos="567"/>
        </w:tabs>
        <w:rPr>
          <w:noProof/>
        </w:rPr>
      </w:pPr>
      <w:r w:rsidRPr="005201C3">
        <w:rPr>
          <w:noProof/>
          <w:szCs w:val="22"/>
        </w:rPr>
        <w:t>DARZALEX 20 mg/ml концентрат за инфузионен разтвор</w:t>
      </w:r>
    </w:p>
    <w:p w14:paraId="2A73090A" w14:textId="77777777" w:rsidR="0095702F" w:rsidRPr="005201C3" w:rsidRDefault="0095702F">
      <w:pPr>
        <w:tabs>
          <w:tab w:val="clear" w:pos="567"/>
        </w:tabs>
        <w:rPr>
          <w:noProof/>
        </w:rPr>
      </w:pPr>
      <w:r w:rsidRPr="005201C3">
        <w:rPr>
          <w:noProof/>
          <w:szCs w:val="22"/>
        </w:rPr>
        <w:t>даратумумаб</w:t>
      </w:r>
    </w:p>
    <w:p w14:paraId="1A2E8E4A" w14:textId="77777777" w:rsidR="0095702F" w:rsidRPr="005201C3" w:rsidRDefault="0095702F">
      <w:pPr>
        <w:tabs>
          <w:tab w:val="clear" w:pos="567"/>
        </w:tabs>
        <w:rPr>
          <w:noProof/>
        </w:rPr>
      </w:pPr>
      <w:r w:rsidRPr="005201C3">
        <w:rPr>
          <w:noProof/>
          <w:szCs w:val="22"/>
        </w:rPr>
        <w:t>За интравенозно приложение след разтваряне.</w:t>
      </w:r>
    </w:p>
    <w:p w14:paraId="07157591" w14:textId="77777777" w:rsidR="0095702F" w:rsidRPr="005201C3" w:rsidRDefault="0095702F">
      <w:pPr>
        <w:rPr>
          <w:noProof/>
          <w:szCs w:val="22"/>
        </w:rPr>
      </w:pPr>
    </w:p>
    <w:p w14:paraId="5D4BF67E" w14:textId="77777777" w:rsidR="0095702F" w:rsidRPr="005201C3" w:rsidRDefault="0095702F">
      <w:pPr>
        <w:rPr>
          <w:noProof/>
          <w:szCs w:val="22"/>
        </w:rPr>
      </w:pPr>
    </w:p>
    <w:p w14:paraId="463C302A"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2.</w:t>
      </w:r>
      <w:r w:rsidRPr="005201C3">
        <w:rPr>
          <w:b/>
          <w:noProof/>
          <w:szCs w:val="22"/>
        </w:rPr>
        <w:tab/>
        <w:t>НАЧИН НА ПРИЛОЖЕНИЕ</w:t>
      </w:r>
    </w:p>
    <w:p w14:paraId="0E10A6C9" w14:textId="77777777" w:rsidR="0095702F" w:rsidRPr="005201C3" w:rsidRDefault="0095702F">
      <w:pPr>
        <w:keepNext/>
        <w:rPr>
          <w:b/>
          <w:noProof/>
          <w:szCs w:val="22"/>
        </w:rPr>
      </w:pPr>
    </w:p>
    <w:p w14:paraId="2FDB133C" w14:textId="77777777" w:rsidR="0095702F" w:rsidRPr="005201C3" w:rsidRDefault="0095702F">
      <w:pPr>
        <w:rPr>
          <w:noProof/>
          <w:szCs w:val="22"/>
        </w:rPr>
      </w:pPr>
    </w:p>
    <w:p w14:paraId="027DB0B4" w14:textId="77777777" w:rsidR="0095702F" w:rsidRPr="005201C3" w:rsidRDefault="0095702F">
      <w:pPr>
        <w:rPr>
          <w:noProof/>
          <w:szCs w:val="22"/>
        </w:rPr>
      </w:pPr>
    </w:p>
    <w:p w14:paraId="2AF09CF1"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3.</w:t>
      </w:r>
      <w:r w:rsidRPr="005201C3">
        <w:rPr>
          <w:b/>
          <w:noProof/>
          <w:szCs w:val="22"/>
        </w:rPr>
        <w:tab/>
        <w:t>ДАТА НА ИЗТИЧАНЕ НА СРОКА НА ГОДНОСТ</w:t>
      </w:r>
    </w:p>
    <w:p w14:paraId="6BC1A231" w14:textId="77777777" w:rsidR="0095702F" w:rsidRPr="005201C3" w:rsidRDefault="0095702F">
      <w:pPr>
        <w:keepNext/>
        <w:rPr>
          <w:b/>
          <w:noProof/>
          <w:szCs w:val="22"/>
        </w:rPr>
      </w:pPr>
    </w:p>
    <w:p w14:paraId="7E781E12" w14:textId="77777777" w:rsidR="0095702F" w:rsidRPr="005201C3" w:rsidRDefault="0095702F">
      <w:pPr>
        <w:rPr>
          <w:noProof/>
        </w:rPr>
      </w:pPr>
      <w:r w:rsidRPr="005201C3">
        <w:rPr>
          <w:noProof/>
          <w:szCs w:val="22"/>
        </w:rPr>
        <w:t>EXP</w:t>
      </w:r>
    </w:p>
    <w:p w14:paraId="61268482" w14:textId="77777777" w:rsidR="0095702F" w:rsidRPr="005201C3" w:rsidRDefault="0095702F">
      <w:pPr>
        <w:rPr>
          <w:noProof/>
          <w:szCs w:val="22"/>
        </w:rPr>
      </w:pPr>
    </w:p>
    <w:p w14:paraId="1DB665B1" w14:textId="77777777" w:rsidR="0095702F" w:rsidRPr="005201C3" w:rsidRDefault="0095702F">
      <w:pPr>
        <w:rPr>
          <w:noProof/>
          <w:szCs w:val="22"/>
        </w:rPr>
      </w:pPr>
    </w:p>
    <w:p w14:paraId="7967F171" w14:textId="77777777" w:rsidR="0095702F" w:rsidRPr="005201C3" w:rsidRDefault="0095702F">
      <w:pPr>
        <w:pBdr>
          <w:top w:val="single" w:sz="4" w:space="1" w:color="000000"/>
          <w:left w:val="single" w:sz="4" w:space="4" w:color="000000"/>
          <w:bottom w:val="single" w:sz="4" w:space="1" w:color="000000"/>
          <w:right w:val="single" w:sz="4" w:space="4" w:color="000000"/>
        </w:pBdr>
        <w:ind w:left="567" w:hanging="567"/>
        <w:rPr>
          <w:noProof/>
        </w:rPr>
      </w:pPr>
      <w:r w:rsidRPr="005201C3">
        <w:rPr>
          <w:b/>
          <w:bCs/>
          <w:noProof/>
          <w:szCs w:val="22"/>
        </w:rPr>
        <w:t>4.</w:t>
      </w:r>
      <w:r w:rsidRPr="005201C3">
        <w:rPr>
          <w:b/>
          <w:bCs/>
          <w:noProof/>
          <w:szCs w:val="22"/>
        </w:rPr>
        <w:tab/>
        <w:t>ПАРТИДЕН НОМЕР</w:t>
      </w:r>
    </w:p>
    <w:p w14:paraId="23A67A75" w14:textId="77777777" w:rsidR="0095702F" w:rsidRPr="005201C3" w:rsidRDefault="0095702F">
      <w:pPr>
        <w:keepNext/>
        <w:rPr>
          <w:b/>
          <w:bCs/>
          <w:noProof/>
          <w:szCs w:val="22"/>
        </w:rPr>
      </w:pPr>
    </w:p>
    <w:p w14:paraId="44B49E77" w14:textId="77777777" w:rsidR="0095702F" w:rsidRPr="005201C3" w:rsidRDefault="0095702F">
      <w:pPr>
        <w:rPr>
          <w:noProof/>
        </w:rPr>
      </w:pPr>
      <w:r w:rsidRPr="005201C3">
        <w:rPr>
          <w:noProof/>
          <w:szCs w:val="22"/>
        </w:rPr>
        <w:t>Lot</w:t>
      </w:r>
    </w:p>
    <w:p w14:paraId="60300B67" w14:textId="77777777" w:rsidR="0095702F" w:rsidRPr="005201C3" w:rsidRDefault="0095702F">
      <w:pPr>
        <w:rPr>
          <w:noProof/>
          <w:szCs w:val="22"/>
        </w:rPr>
      </w:pPr>
    </w:p>
    <w:p w14:paraId="2E3255E5" w14:textId="77777777" w:rsidR="0095702F" w:rsidRPr="005201C3" w:rsidRDefault="0095702F">
      <w:pPr>
        <w:rPr>
          <w:noProof/>
          <w:szCs w:val="22"/>
        </w:rPr>
      </w:pPr>
    </w:p>
    <w:p w14:paraId="5C16061C"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5.</w:t>
      </w:r>
      <w:r w:rsidRPr="005201C3">
        <w:rPr>
          <w:b/>
          <w:noProof/>
          <w:szCs w:val="22"/>
        </w:rPr>
        <w:tab/>
        <w:t>СЪДЪРЖАНИЕ КАТО МАСА, ОБЕМ ИЛИ ЕДИНИЦИ</w:t>
      </w:r>
    </w:p>
    <w:p w14:paraId="53F54ACB" w14:textId="77777777" w:rsidR="0095702F" w:rsidRPr="005201C3" w:rsidRDefault="0095702F">
      <w:pPr>
        <w:keepNext/>
        <w:rPr>
          <w:b/>
          <w:noProof/>
          <w:szCs w:val="22"/>
        </w:rPr>
      </w:pPr>
    </w:p>
    <w:p w14:paraId="044339CC" w14:textId="77777777" w:rsidR="0095702F" w:rsidRPr="005201C3" w:rsidRDefault="0095702F">
      <w:pPr>
        <w:rPr>
          <w:noProof/>
        </w:rPr>
      </w:pPr>
      <w:r w:rsidRPr="005201C3">
        <w:rPr>
          <w:noProof/>
          <w:szCs w:val="22"/>
        </w:rPr>
        <w:t>100 mg/5 ml</w:t>
      </w:r>
    </w:p>
    <w:p w14:paraId="220CF7BD" w14:textId="77777777" w:rsidR="0095702F" w:rsidRPr="005201C3" w:rsidRDefault="0095702F">
      <w:pPr>
        <w:rPr>
          <w:noProof/>
        </w:rPr>
      </w:pPr>
      <w:r w:rsidRPr="005201C3">
        <w:rPr>
          <w:noProof/>
          <w:szCs w:val="22"/>
          <w:highlight w:val="lightGray"/>
        </w:rPr>
        <w:t>400 mg/20 ml</w:t>
      </w:r>
    </w:p>
    <w:p w14:paraId="6688E314" w14:textId="77777777" w:rsidR="0095702F" w:rsidRPr="005201C3" w:rsidRDefault="0095702F">
      <w:pPr>
        <w:rPr>
          <w:noProof/>
          <w:szCs w:val="22"/>
        </w:rPr>
      </w:pPr>
    </w:p>
    <w:p w14:paraId="2C7C52CE" w14:textId="77777777" w:rsidR="0095702F" w:rsidRPr="005201C3" w:rsidRDefault="0095702F">
      <w:pPr>
        <w:rPr>
          <w:noProof/>
          <w:szCs w:val="22"/>
        </w:rPr>
      </w:pPr>
    </w:p>
    <w:p w14:paraId="388168D3"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szCs w:val="22"/>
        </w:rPr>
        <w:t>6.</w:t>
      </w:r>
      <w:r w:rsidRPr="005201C3">
        <w:rPr>
          <w:b/>
          <w:noProof/>
          <w:szCs w:val="22"/>
        </w:rPr>
        <w:tab/>
        <w:t>ДРУГО</w:t>
      </w:r>
    </w:p>
    <w:p w14:paraId="579F4523" w14:textId="77777777" w:rsidR="0095702F" w:rsidRPr="005201C3" w:rsidRDefault="0095702F">
      <w:pPr>
        <w:keepNext/>
        <w:rPr>
          <w:bCs/>
          <w:noProof/>
          <w:szCs w:val="22"/>
        </w:rPr>
      </w:pPr>
    </w:p>
    <w:p w14:paraId="142C2B6E" w14:textId="77777777" w:rsidR="006A79CE" w:rsidRPr="005201C3" w:rsidRDefault="006A79CE" w:rsidP="006A79CE">
      <w:pPr>
        <w:rPr>
          <w:bCs/>
          <w:noProof/>
          <w:szCs w:val="22"/>
        </w:rPr>
      </w:pPr>
    </w:p>
    <w:p w14:paraId="7D8ADB05" w14:textId="77777777" w:rsidR="0095702F" w:rsidRPr="005201C3" w:rsidRDefault="002D0723" w:rsidP="002D0723">
      <w:pPr>
        <w:keepNext/>
        <w:pBdr>
          <w:top w:val="single" w:sz="4" w:space="1" w:color="000000"/>
          <w:left w:val="single" w:sz="4" w:space="4" w:color="000000"/>
          <w:bottom w:val="single" w:sz="4" w:space="1" w:color="000000"/>
          <w:right w:val="single" w:sz="4" w:space="4" w:color="000000"/>
        </w:pBdr>
        <w:rPr>
          <w:b/>
          <w:bCs/>
          <w:noProof/>
        </w:rPr>
      </w:pPr>
      <w:r w:rsidRPr="005201C3">
        <w:rPr>
          <w:noProof/>
          <w:szCs w:val="22"/>
        </w:rPr>
        <w:br w:type="page"/>
      </w:r>
      <w:r w:rsidR="0095702F" w:rsidRPr="005201C3">
        <w:rPr>
          <w:b/>
          <w:bCs/>
          <w:noProof/>
        </w:rPr>
        <w:lastRenderedPageBreak/>
        <w:t>ДАННИ, КОИТО ТРЯБВА ДА СЪДЪРЖА ВТОРИЧНАТА ОПАКОВКА</w:t>
      </w:r>
    </w:p>
    <w:p w14:paraId="53015AA2"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bCs/>
          <w:noProof/>
        </w:rPr>
      </w:pPr>
    </w:p>
    <w:p w14:paraId="75FED097"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bCs/>
          <w:noProof/>
        </w:rPr>
      </w:pPr>
      <w:r w:rsidRPr="005201C3">
        <w:rPr>
          <w:b/>
          <w:bCs/>
          <w:noProof/>
        </w:rPr>
        <w:t>КАРТОНЕНА КУТИЯ</w:t>
      </w:r>
    </w:p>
    <w:p w14:paraId="4B952598" w14:textId="77777777" w:rsidR="0095702F" w:rsidRPr="005201C3" w:rsidRDefault="0095702F">
      <w:pPr>
        <w:keepNext/>
        <w:rPr>
          <w:b/>
          <w:noProof/>
          <w:szCs w:val="22"/>
        </w:rPr>
      </w:pPr>
    </w:p>
    <w:p w14:paraId="33D0120F" w14:textId="77777777" w:rsidR="0095702F" w:rsidRPr="005201C3" w:rsidRDefault="0095702F">
      <w:pPr>
        <w:keepNext/>
        <w:rPr>
          <w:noProof/>
          <w:szCs w:val="22"/>
        </w:rPr>
      </w:pPr>
    </w:p>
    <w:p w14:paraId="50519B1F"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w:t>
      </w:r>
      <w:r w:rsidRPr="005201C3">
        <w:rPr>
          <w:b/>
          <w:noProof/>
        </w:rPr>
        <w:tab/>
      </w:r>
      <w:r w:rsidRPr="005201C3">
        <w:rPr>
          <w:b/>
          <w:noProof/>
          <w:szCs w:val="22"/>
        </w:rPr>
        <w:t xml:space="preserve">ИМЕ НА ЛЕКАРСТВЕНИЯ </w:t>
      </w:r>
      <w:r w:rsidRPr="005201C3">
        <w:rPr>
          <w:b/>
          <w:noProof/>
        </w:rPr>
        <w:t>ПРОДУКТ</w:t>
      </w:r>
    </w:p>
    <w:p w14:paraId="65B8CDA6" w14:textId="77777777" w:rsidR="0095702F" w:rsidRPr="005201C3" w:rsidRDefault="0095702F">
      <w:pPr>
        <w:keepNext/>
        <w:rPr>
          <w:b/>
          <w:noProof/>
          <w:szCs w:val="22"/>
        </w:rPr>
      </w:pPr>
    </w:p>
    <w:p w14:paraId="7DB64DE4" w14:textId="77777777" w:rsidR="0095702F" w:rsidRPr="005201C3" w:rsidRDefault="0095702F">
      <w:pPr>
        <w:rPr>
          <w:noProof/>
        </w:rPr>
      </w:pPr>
      <w:r w:rsidRPr="005201C3">
        <w:rPr>
          <w:noProof/>
          <w:szCs w:val="22"/>
        </w:rPr>
        <w:t>DARZALEX 1 800 mg инжекционен разтвор</w:t>
      </w:r>
    </w:p>
    <w:p w14:paraId="55D715F1" w14:textId="77777777" w:rsidR="0095702F" w:rsidRPr="005201C3" w:rsidRDefault="0095702F">
      <w:pPr>
        <w:rPr>
          <w:noProof/>
        </w:rPr>
      </w:pPr>
      <w:r w:rsidRPr="005201C3">
        <w:rPr>
          <w:noProof/>
          <w:szCs w:val="22"/>
        </w:rPr>
        <w:t>даратумумаб</w:t>
      </w:r>
    </w:p>
    <w:p w14:paraId="3771B0F8" w14:textId="77777777" w:rsidR="0095702F" w:rsidRPr="005201C3" w:rsidRDefault="0095702F">
      <w:pPr>
        <w:rPr>
          <w:noProof/>
          <w:szCs w:val="22"/>
        </w:rPr>
      </w:pPr>
    </w:p>
    <w:p w14:paraId="1F9EDB95" w14:textId="77777777" w:rsidR="0095702F" w:rsidRPr="005201C3" w:rsidRDefault="0095702F">
      <w:pPr>
        <w:rPr>
          <w:noProof/>
          <w:szCs w:val="22"/>
        </w:rPr>
      </w:pPr>
    </w:p>
    <w:p w14:paraId="2C5AB387"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2.</w:t>
      </w:r>
      <w:r w:rsidRPr="005201C3">
        <w:rPr>
          <w:b/>
          <w:noProof/>
        </w:rPr>
        <w:tab/>
      </w:r>
      <w:r w:rsidRPr="005201C3">
        <w:rPr>
          <w:b/>
          <w:noProof/>
          <w:szCs w:val="22"/>
        </w:rPr>
        <w:t>ОБЯВЯВАНЕ НА АКТИВНОТО(ИТЕ) ВЕЩЕСТВО(А</w:t>
      </w:r>
      <w:r w:rsidRPr="005201C3">
        <w:rPr>
          <w:b/>
          <w:noProof/>
        </w:rPr>
        <w:t>)</w:t>
      </w:r>
    </w:p>
    <w:p w14:paraId="2EA61810" w14:textId="77777777" w:rsidR="0095702F" w:rsidRPr="005201C3" w:rsidRDefault="0095702F">
      <w:pPr>
        <w:keepNext/>
        <w:rPr>
          <w:b/>
          <w:noProof/>
          <w:szCs w:val="22"/>
        </w:rPr>
      </w:pPr>
    </w:p>
    <w:p w14:paraId="34F5E55F" w14:textId="77777777" w:rsidR="0095702F" w:rsidRPr="005201C3" w:rsidRDefault="0095702F">
      <w:pPr>
        <w:rPr>
          <w:noProof/>
        </w:rPr>
      </w:pPr>
      <w:r w:rsidRPr="005201C3">
        <w:rPr>
          <w:noProof/>
        </w:rPr>
        <w:t>Един флакон 15 ml съдържа 1 800 mg даратумумаб (120 mg/ml)</w:t>
      </w:r>
      <w:r w:rsidRPr="005201C3">
        <w:rPr>
          <w:noProof/>
          <w:szCs w:val="22"/>
        </w:rPr>
        <w:t>.</w:t>
      </w:r>
    </w:p>
    <w:p w14:paraId="586D32E5" w14:textId="77777777" w:rsidR="0095702F" w:rsidRPr="005201C3" w:rsidRDefault="0095702F">
      <w:pPr>
        <w:rPr>
          <w:noProof/>
          <w:szCs w:val="22"/>
        </w:rPr>
      </w:pPr>
    </w:p>
    <w:p w14:paraId="70465CAC" w14:textId="77777777" w:rsidR="0095702F" w:rsidRPr="005201C3" w:rsidRDefault="0095702F">
      <w:pPr>
        <w:rPr>
          <w:noProof/>
          <w:szCs w:val="22"/>
        </w:rPr>
      </w:pPr>
    </w:p>
    <w:p w14:paraId="565E1863"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3.</w:t>
      </w:r>
      <w:r w:rsidRPr="005201C3">
        <w:rPr>
          <w:b/>
          <w:noProof/>
        </w:rPr>
        <w:tab/>
      </w:r>
      <w:r w:rsidRPr="005201C3">
        <w:rPr>
          <w:b/>
          <w:noProof/>
          <w:szCs w:val="22"/>
        </w:rPr>
        <w:t>СПИСЪК НА ПОМОЩНИТЕ ВЕЩЕСТВА</w:t>
      </w:r>
    </w:p>
    <w:p w14:paraId="72DA6900" w14:textId="77777777" w:rsidR="0095702F" w:rsidRPr="005201C3" w:rsidRDefault="0095702F">
      <w:pPr>
        <w:keepNext/>
        <w:rPr>
          <w:b/>
          <w:noProof/>
          <w:szCs w:val="22"/>
        </w:rPr>
      </w:pPr>
    </w:p>
    <w:p w14:paraId="3FFB1970" w14:textId="609204F1" w:rsidR="0095702F" w:rsidRPr="005201C3" w:rsidRDefault="0095702F">
      <w:pPr>
        <w:rPr>
          <w:noProof/>
        </w:rPr>
      </w:pPr>
      <w:r w:rsidRPr="005201C3">
        <w:rPr>
          <w:noProof/>
          <w:szCs w:val="22"/>
        </w:rPr>
        <w:t>Помощни вещества: рекомбинантна човешка хиалуронидаза (rHuPH20), L-хистидин, L-хистидинов хидрохлорид монохидрат, L-метионин, полисорбат 20</w:t>
      </w:r>
      <w:r w:rsidR="00DF2CB4">
        <w:rPr>
          <w:noProof/>
          <w:szCs w:val="22"/>
        </w:rPr>
        <w:t xml:space="preserve"> (Е43</w:t>
      </w:r>
      <w:r w:rsidR="004D634B">
        <w:rPr>
          <w:noProof/>
          <w:szCs w:val="22"/>
        </w:rPr>
        <w:t>2</w:t>
      </w:r>
      <w:r w:rsidR="00DF2CB4">
        <w:rPr>
          <w:noProof/>
          <w:szCs w:val="22"/>
        </w:rPr>
        <w:t>)</w:t>
      </w:r>
      <w:r w:rsidRPr="005201C3">
        <w:rPr>
          <w:noProof/>
          <w:szCs w:val="22"/>
        </w:rPr>
        <w:t>, сорбитол (Е420), вода за инжекции. Вижте листовката за допълнителна информация.</w:t>
      </w:r>
    </w:p>
    <w:p w14:paraId="1F0BC205" w14:textId="77777777" w:rsidR="0095702F" w:rsidRPr="005201C3" w:rsidRDefault="0095702F">
      <w:pPr>
        <w:rPr>
          <w:noProof/>
          <w:szCs w:val="22"/>
        </w:rPr>
      </w:pPr>
    </w:p>
    <w:p w14:paraId="211EF59D" w14:textId="77777777" w:rsidR="0095702F" w:rsidRPr="005201C3" w:rsidRDefault="0095702F">
      <w:pPr>
        <w:rPr>
          <w:noProof/>
          <w:szCs w:val="22"/>
        </w:rPr>
      </w:pPr>
    </w:p>
    <w:p w14:paraId="3BC13990"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4.</w:t>
      </w:r>
      <w:r w:rsidRPr="005201C3">
        <w:rPr>
          <w:b/>
          <w:noProof/>
        </w:rPr>
        <w:tab/>
      </w:r>
      <w:r w:rsidRPr="005201C3">
        <w:rPr>
          <w:b/>
          <w:noProof/>
          <w:szCs w:val="22"/>
        </w:rPr>
        <w:t>ЛЕКАРСТВЕНА ФОРМА И КОЛИЧЕСТВО В ЕДНА ОПАКОВКА</w:t>
      </w:r>
    </w:p>
    <w:p w14:paraId="7ECA259F" w14:textId="77777777" w:rsidR="0095702F" w:rsidRPr="005201C3" w:rsidRDefault="0095702F">
      <w:pPr>
        <w:keepNext/>
        <w:rPr>
          <w:b/>
          <w:noProof/>
          <w:szCs w:val="22"/>
        </w:rPr>
      </w:pPr>
    </w:p>
    <w:p w14:paraId="2C123C93" w14:textId="77777777" w:rsidR="0095702F" w:rsidRPr="005201C3" w:rsidRDefault="0095702F">
      <w:pPr>
        <w:rPr>
          <w:noProof/>
        </w:rPr>
      </w:pPr>
      <w:r w:rsidRPr="005201C3">
        <w:rPr>
          <w:noProof/>
          <w:szCs w:val="22"/>
        </w:rPr>
        <w:t>Инжекционен разтвор</w:t>
      </w:r>
    </w:p>
    <w:p w14:paraId="52AA97F6" w14:textId="77777777" w:rsidR="0095702F" w:rsidRPr="005201C3" w:rsidRDefault="0095702F">
      <w:pPr>
        <w:rPr>
          <w:noProof/>
        </w:rPr>
      </w:pPr>
      <w:r w:rsidRPr="005201C3">
        <w:rPr>
          <w:noProof/>
          <w:szCs w:val="22"/>
        </w:rPr>
        <w:t>1 флакон</w:t>
      </w:r>
    </w:p>
    <w:p w14:paraId="759499EC" w14:textId="77777777" w:rsidR="0095702F" w:rsidRPr="005201C3" w:rsidRDefault="0095702F">
      <w:pPr>
        <w:rPr>
          <w:noProof/>
          <w:szCs w:val="22"/>
        </w:rPr>
      </w:pPr>
    </w:p>
    <w:p w14:paraId="60E1DF9A" w14:textId="77777777" w:rsidR="0095702F" w:rsidRPr="005201C3" w:rsidRDefault="0095702F">
      <w:pPr>
        <w:rPr>
          <w:noProof/>
          <w:szCs w:val="22"/>
        </w:rPr>
      </w:pPr>
    </w:p>
    <w:p w14:paraId="544C144D"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5.</w:t>
      </w:r>
      <w:r w:rsidRPr="005201C3">
        <w:rPr>
          <w:b/>
          <w:noProof/>
        </w:rPr>
        <w:tab/>
      </w:r>
      <w:r w:rsidRPr="005201C3">
        <w:rPr>
          <w:b/>
          <w:noProof/>
          <w:szCs w:val="22"/>
        </w:rPr>
        <w:t>НАЧИН НА ПРИЛОЖЕНИЕ И ПЪТ(ИЩА) НА ВЪВЕЖДАНЕ</w:t>
      </w:r>
    </w:p>
    <w:p w14:paraId="05B3A365" w14:textId="77777777" w:rsidR="0095702F" w:rsidRPr="005201C3" w:rsidRDefault="0095702F">
      <w:pPr>
        <w:keepNext/>
        <w:rPr>
          <w:b/>
          <w:noProof/>
          <w:szCs w:val="22"/>
        </w:rPr>
      </w:pPr>
    </w:p>
    <w:p w14:paraId="57900FDD" w14:textId="77777777" w:rsidR="0095702F" w:rsidRPr="005201C3" w:rsidRDefault="0095702F">
      <w:pPr>
        <w:tabs>
          <w:tab w:val="clear" w:pos="567"/>
        </w:tabs>
        <w:rPr>
          <w:noProof/>
        </w:rPr>
      </w:pPr>
      <w:r w:rsidRPr="005201C3">
        <w:rPr>
          <w:noProof/>
          <w:szCs w:val="22"/>
        </w:rPr>
        <w:t>Преди употреба прочетете листовката.</w:t>
      </w:r>
    </w:p>
    <w:p w14:paraId="4CBD77A3" w14:textId="77777777" w:rsidR="0095702F" w:rsidRPr="005201C3" w:rsidRDefault="0095702F">
      <w:pPr>
        <w:tabs>
          <w:tab w:val="clear" w:pos="567"/>
        </w:tabs>
        <w:rPr>
          <w:noProof/>
        </w:rPr>
      </w:pPr>
      <w:r w:rsidRPr="005201C3">
        <w:rPr>
          <w:bCs/>
          <w:noProof/>
          <w:szCs w:val="22"/>
        </w:rPr>
        <w:t>Само за подкожно приложение</w:t>
      </w:r>
    </w:p>
    <w:p w14:paraId="1BA386B4" w14:textId="77777777" w:rsidR="0095702F" w:rsidRPr="005201C3" w:rsidRDefault="0095702F">
      <w:pPr>
        <w:rPr>
          <w:bCs/>
          <w:noProof/>
          <w:szCs w:val="22"/>
        </w:rPr>
      </w:pPr>
    </w:p>
    <w:p w14:paraId="6B735CBD" w14:textId="77777777" w:rsidR="0095702F" w:rsidRPr="005201C3" w:rsidRDefault="0095702F">
      <w:pPr>
        <w:rPr>
          <w:noProof/>
          <w:szCs w:val="22"/>
        </w:rPr>
      </w:pPr>
    </w:p>
    <w:p w14:paraId="43B9A516"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6.</w:t>
      </w:r>
      <w:r w:rsidRPr="005201C3">
        <w:rPr>
          <w:b/>
          <w:noProof/>
        </w:rPr>
        <w:tab/>
      </w:r>
      <w:r w:rsidRPr="005201C3">
        <w:rPr>
          <w:b/>
          <w:noProof/>
          <w:szCs w:val="22"/>
        </w:rPr>
        <w:t>СПЕЦИАЛНО ПРЕДУПРЕЖДЕНИЕ, ЧЕ ЛЕКАРСТВЕНИЯТ ПРОДУКТ ТРЯБВА ДА СЕ СЪХРАНЯВА НА МЯСТО ДАЛЕЧЕ ОТ ПОГЛЕДА И ДОСЕГА НА ДЕЦА</w:t>
      </w:r>
    </w:p>
    <w:p w14:paraId="43FF2285" w14:textId="77777777" w:rsidR="0095702F" w:rsidRPr="005201C3" w:rsidRDefault="0095702F">
      <w:pPr>
        <w:keepNext/>
        <w:rPr>
          <w:b/>
          <w:noProof/>
          <w:szCs w:val="22"/>
        </w:rPr>
      </w:pPr>
    </w:p>
    <w:p w14:paraId="2DDC26E1" w14:textId="77777777" w:rsidR="0095702F" w:rsidRPr="005201C3" w:rsidRDefault="0095702F">
      <w:pPr>
        <w:rPr>
          <w:noProof/>
        </w:rPr>
      </w:pPr>
      <w:r w:rsidRPr="005201C3">
        <w:rPr>
          <w:noProof/>
          <w:szCs w:val="22"/>
        </w:rPr>
        <w:t>Да се съхранява на място, недостъпно за деца.</w:t>
      </w:r>
    </w:p>
    <w:p w14:paraId="71CC420E" w14:textId="77777777" w:rsidR="0095702F" w:rsidRPr="005201C3" w:rsidRDefault="0095702F">
      <w:pPr>
        <w:rPr>
          <w:noProof/>
          <w:szCs w:val="22"/>
        </w:rPr>
      </w:pPr>
    </w:p>
    <w:p w14:paraId="440EF564" w14:textId="77777777" w:rsidR="0095702F" w:rsidRPr="005201C3" w:rsidRDefault="0095702F">
      <w:pPr>
        <w:rPr>
          <w:noProof/>
          <w:szCs w:val="22"/>
        </w:rPr>
      </w:pPr>
    </w:p>
    <w:p w14:paraId="0CE8E329"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7.</w:t>
      </w:r>
      <w:r w:rsidRPr="005201C3">
        <w:rPr>
          <w:b/>
          <w:noProof/>
        </w:rPr>
        <w:tab/>
        <w:t>ДРУГИ СПЕЦИАЛНИ ПРЕДУПРЕЖДЕНИЯ, АКО НЕОБХОДИМО</w:t>
      </w:r>
    </w:p>
    <w:p w14:paraId="5D5F4999" w14:textId="77777777" w:rsidR="0095702F" w:rsidRPr="005201C3" w:rsidRDefault="0095702F">
      <w:pPr>
        <w:keepNext/>
        <w:rPr>
          <w:b/>
          <w:noProof/>
          <w:szCs w:val="22"/>
        </w:rPr>
      </w:pPr>
    </w:p>
    <w:p w14:paraId="2B976B25" w14:textId="77777777" w:rsidR="0095702F" w:rsidRPr="005201C3" w:rsidRDefault="0095702F">
      <w:pPr>
        <w:tabs>
          <w:tab w:val="clear" w:pos="567"/>
        </w:tabs>
        <w:rPr>
          <w:noProof/>
        </w:rPr>
      </w:pPr>
      <w:r w:rsidRPr="005201C3">
        <w:rPr>
          <w:noProof/>
          <w:szCs w:val="22"/>
        </w:rPr>
        <w:t>Да не се разклаща.</w:t>
      </w:r>
    </w:p>
    <w:p w14:paraId="6AF627E1" w14:textId="77777777" w:rsidR="0095702F" w:rsidRPr="005201C3" w:rsidRDefault="0095702F">
      <w:pPr>
        <w:tabs>
          <w:tab w:val="left" w:pos="749"/>
        </w:tabs>
        <w:rPr>
          <w:noProof/>
          <w:szCs w:val="22"/>
        </w:rPr>
      </w:pPr>
    </w:p>
    <w:p w14:paraId="0064E0D9" w14:textId="77777777" w:rsidR="0095702F" w:rsidRPr="005201C3" w:rsidRDefault="0095702F">
      <w:pPr>
        <w:tabs>
          <w:tab w:val="left" w:pos="749"/>
        </w:tabs>
        <w:rPr>
          <w:noProof/>
          <w:szCs w:val="22"/>
        </w:rPr>
      </w:pPr>
    </w:p>
    <w:p w14:paraId="39128CEB"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8.</w:t>
      </w:r>
      <w:r w:rsidRPr="005201C3">
        <w:rPr>
          <w:b/>
          <w:noProof/>
        </w:rPr>
        <w:tab/>
      </w:r>
      <w:r w:rsidRPr="005201C3">
        <w:rPr>
          <w:b/>
          <w:noProof/>
          <w:szCs w:val="22"/>
        </w:rPr>
        <w:t>ДАТА НА ИЗТИЧАНЕ НА СРОКА НА ГОДНОСТ</w:t>
      </w:r>
    </w:p>
    <w:p w14:paraId="17B4F408" w14:textId="77777777" w:rsidR="0095702F" w:rsidRPr="005201C3" w:rsidRDefault="0095702F">
      <w:pPr>
        <w:keepNext/>
        <w:rPr>
          <w:b/>
          <w:noProof/>
          <w:szCs w:val="22"/>
        </w:rPr>
      </w:pPr>
    </w:p>
    <w:p w14:paraId="1402A4E9" w14:textId="77777777" w:rsidR="0095702F" w:rsidRPr="005201C3" w:rsidRDefault="0095702F">
      <w:pPr>
        <w:rPr>
          <w:noProof/>
        </w:rPr>
      </w:pPr>
      <w:r w:rsidRPr="005201C3">
        <w:rPr>
          <w:noProof/>
          <w:szCs w:val="22"/>
        </w:rPr>
        <w:t>Годен до:</w:t>
      </w:r>
    </w:p>
    <w:p w14:paraId="447D357E" w14:textId="77777777" w:rsidR="0095702F" w:rsidRPr="005201C3" w:rsidRDefault="0095702F">
      <w:pPr>
        <w:rPr>
          <w:noProof/>
          <w:szCs w:val="22"/>
        </w:rPr>
      </w:pPr>
    </w:p>
    <w:p w14:paraId="1279FB1E" w14:textId="77777777" w:rsidR="0095702F" w:rsidRPr="005201C3" w:rsidRDefault="0095702F">
      <w:pPr>
        <w:rPr>
          <w:noProof/>
          <w:szCs w:val="22"/>
        </w:rPr>
      </w:pPr>
    </w:p>
    <w:p w14:paraId="6CA3674B"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9.</w:t>
      </w:r>
      <w:r w:rsidRPr="005201C3">
        <w:rPr>
          <w:b/>
          <w:noProof/>
        </w:rPr>
        <w:tab/>
      </w:r>
      <w:r w:rsidRPr="005201C3">
        <w:rPr>
          <w:b/>
          <w:noProof/>
          <w:szCs w:val="22"/>
        </w:rPr>
        <w:t>СПЕЦИАЛНИ УСЛОВИЯ НА СЪХРАНЕНИЕ</w:t>
      </w:r>
    </w:p>
    <w:p w14:paraId="53BE8754" w14:textId="77777777" w:rsidR="0095702F" w:rsidRPr="005201C3" w:rsidRDefault="0095702F">
      <w:pPr>
        <w:keepNext/>
        <w:tabs>
          <w:tab w:val="clear" w:pos="567"/>
        </w:tabs>
        <w:rPr>
          <w:b/>
          <w:noProof/>
          <w:szCs w:val="22"/>
        </w:rPr>
      </w:pPr>
    </w:p>
    <w:p w14:paraId="4F5A8EAF" w14:textId="77777777" w:rsidR="0095702F" w:rsidRPr="005201C3" w:rsidRDefault="0095702F">
      <w:pPr>
        <w:tabs>
          <w:tab w:val="clear" w:pos="567"/>
        </w:tabs>
        <w:rPr>
          <w:noProof/>
        </w:rPr>
      </w:pPr>
      <w:r w:rsidRPr="005201C3">
        <w:rPr>
          <w:noProof/>
          <w:szCs w:val="22"/>
        </w:rPr>
        <w:t>Да се съхранява в хладилник.</w:t>
      </w:r>
    </w:p>
    <w:p w14:paraId="6020C25D" w14:textId="77777777" w:rsidR="0095702F" w:rsidRPr="005201C3" w:rsidRDefault="0095702F">
      <w:pPr>
        <w:tabs>
          <w:tab w:val="clear" w:pos="567"/>
        </w:tabs>
        <w:rPr>
          <w:noProof/>
        </w:rPr>
      </w:pPr>
      <w:r w:rsidRPr="005201C3">
        <w:rPr>
          <w:noProof/>
          <w:szCs w:val="22"/>
        </w:rPr>
        <w:t>Да не се замразява.</w:t>
      </w:r>
    </w:p>
    <w:p w14:paraId="63CD4E1D" w14:textId="77777777" w:rsidR="0095702F" w:rsidRPr="005201C3" w:rsidRDefault="0095702F">
      <w:pPr>
        <w:tabs>
          <w:tab w:val="clear" w:pos="567"/>
        </w:tabs>
        <w:rPr>
          <w:noProof/>
        </w:rPr>
      </w:pPr>
      <w:r w:rsidRPr="005201C3">
        <w:rPr>
          <w:noProof/>
          <w:szCs w:val="22"/>
        </w:rPr>
        <w:lastRenderedPageBreak/>
        <w:t>Да се съхранява в оригиналната опаковка, за да се предпази от светлина.</w:t>
      </w:r>
    </w:p>
    <w:p w14:paraId="563A90B1" w14:textId="77777777" w:rsidR="0095702F" w:rsidRPr="005201C3" w:rsidRDefault="0095702F">
      <w:pPr>
        <w:rPr>
          <w:noProof/>
          <w:szCs w:val="22"/>
        </w:rPr>
      </w:pPr>
    </w:p>
    <w:p w14:paraId="1FCDAE32" w14:textId="77777777" w:rsidR="0095702F" w:rsidRPr="005201C3" w:rsidRDefault="0095702F">
      <w:pPr>
        <w:rPr>
          <w:noProof/>
        </w:rPr>
      </w:pPr>
    </w:p>
    <w:p w14:paraId="30A06A1D"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10.</w:t>
      </w:r>
      <w:r w:rsidRPr="005201C3">
        <w:rPr>
          <w:b/>
          <w:noProof/>
        </w:rPr>
        <w:tab/>
      </w:r>
      <w:r w:rsidRPr="005201C3">
        <w:rPr>
          <w:b/>
          <w:noProof/>
          <w:szCs w:val="22"/>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513ABFC" w14:textId="77777777" w:rsidR="0095702F" w:rsidRPr="005201C3" w:rsidRDefault="0095702F">
      <w:pPr>
        <w:keepNext/>
        <w:rPr>
          <w:b/>
          <w:noProof/>
          <w:szCs w:val="22"/>
        </w:rPr>
      </w:pPr>
    </w:p>
    <w:p w14:paraId="2EB9A708" w14:textId="77777777" w:rsidR="0095702F" w:rsidRPr="005201C3" w:rsidRDefault="0095702F">
      <w:pPr>
        <w:rPr>
          <w:noProof/>
          <w:szCs w:val="22"/>
        </w:rPr>
      </w:pPr>
    </w:p>
    <w:p w14:paraId="2349B87F" w14:textId="77777777" w:rsidR="0095702F" w:rsidRPr="005201C3" w:rsidRDefault="0095702F">
      <w:pPr>
        <w:rPr>
          <w:noProof/>
          <w:szCs w:val="22"/>
        </w:rPr>
      </w:pPr>
    </w:p>
    <w:p w14:paraId="5E37AAC4"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11.</w:t>
      </w:r>
      <w:r w:rsidRPr="005201C3">
        <w:rPr>
          <w:b/>
          <w:noProof/>
        </w:rPr>
        <w:tab/>
      </w:r>
      <w:r w:rsidRPr="005201C3">
        <w:rPr>
          <w:b/>
          <w:noProof/>
          <w:szCs w:val="22"/>
        </w:rPr>
        <w:t>ИМЕ И АДРЕС НА ПРИТЕЖАТЕЛЯ НА РАЗРЕШЕНИЕТО ЗА УПОТРЕБА</w:t>
      </w:r>
    </w:p>
    <w:p w14:paraId="189EF7BF" w14:textId="77777777" w:rsidR="0095702F" w:rsidRPr="005201C3" w:rsidRDefault="0095702F">
      <w:pPr>
        <w:keepNext/>
        <w:rPr>
          <w:b/>
          <w:noProof/>
          <w:szCs w:val="22"/>
        </w:rPr>
      </w:pPr>
    </w:p>
    <w:p w14:paraId="25932C5C" w14:textId="77777777" w:rsidR="0095702F" w:rsidRPr="005201C3" w:rsidRDefault="0095702F">
      <w:pPr>
        <w:tabs>
          <w:tab w:val="clear" w:pos="567"/>
        </w:tabs>
        <w:rPr>
          <w:noProof/>
        </w:rPr>
      </w:pPr>
      <w:r w:rsidRPr="005201C3">
        <w:rPr>
          <w:noProof/>
          <w:szCs w:val="22"/>
        </w:rPr>
        <w:t>Janssen</w:t>
      </w:r>
      <w:r w:rsidRPr="005201C3">
        <w:rPr>
          <w:noProof/>
          <w:szCs w:val="22"/>
        </w:rPr>
        <w:noBreakHyphen/>
        <w:t>Cilag International NV</w:t>
      </w:r>
    </w:p>
    <w:p w14:paraId="1A199453" w14:textId="77777777" w:rsidR="0095702F" w:rsidRPr="005201C3" w:rsidRDefault="0095702F">
      <w:pPr>
        <w:tabs>
          <w:tab w:val="clear" w:pos="567"/>
        </w:tabs>
        <w:rPr>
          <w:noProof/>
        </w:rPr>
      </w:pPr>
      <w:r w:rsidRPr="005201C3">
        <w:rPr>
          <w:noProof/>
          <w:szCs w:val="22"/>
        </w:rPr>
        <w:t>Turnhoutseweg 30</w:t>
      </w:r>
    </w:p>
    <w:p w14:paraId="625BF1E4" w14:textId="77777777" w:rsidR="0095702F" w:rsidRPr="005201C3" w:rsidRDefault="0095702F">
      <w:pPr>
        <w:tabs>
          <w:tab w:val="clear" w:pos="567"/>
        </w:tabs>
        <w:rPr>
          <w:noProof/>
        </w:rPr>
      </w:pPr>
      <w:r w:rsidRPr="005201C3">
        <w:rPr>
          <w:noProof/>
          <w:szCs w:val="22"/>
        </w:rPr>
        <w:t>B</w:t>
      </w:r>
      <w:r w:rsidRPr="005201C3">
        <w:rPr>
          <w:noProof/>
          <w:szCs w:val="22"/>
        </w:rPr>
        <w:noBreakHyphen/>
        <w:t>2340 Beerse</w:t>
      </w:r>
    </w:p>
    <w:p w14:paraId="7C5BAB70" w14:textId="77777777" w:rsidR="0095702F" w:rsidRPr="005201C3" w:rsidRDefault="0095702F">
      <w:pPr>
        <w:tabs>
          <w:tab w:val="clear" w:pos="567"/>
        </w:tabs>
        <w:rPr>
          <w:noProof/>
        </w:rPr>
      </w:pPr>
      <w:r w:rsidRPr="005201C3">
        <w:rPr>
          <w:noProof/>
          <w:szCs w:val="22"/>
        </w:rPr>
        <w:t>Белгия</w:t>
      </w:r>
    </w:p>
    <w:p w14:paraId="63CCF24E" w14:textId="77777777" w:rsidR="0095702F" w:rsidRPr="005201C3" w:rsidRDefault="0095702F">
      <w:pPr>
        <w:rPr>
          <w:noProof/>
          <w:szCs w:val="22"/>
        </w:rPr>
      </w:pPr>
    </w:p>
    <w:p w14:paraId="487875AC" w14:textId="77777777" w:rsidR="0095702F" w:rsidRPr="005201C3" w:rsidRDefault="0095702F">
      <w:pPr>
        <w:rPr>
          <w:noProof/>
          <w:szCs w:val="22"/>
        </w:rPr>
      </w:pPr>
    </w:p>
    <w:p w14:paraId="5047316F"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12.</w:t>
      </w:r>
      <w:r w:rsidRPr="005201C3">
        <w:rPr>
          <w:b/>
          <w:noProof/>
        </w:rPr>
        <w:tab/>
      </w:r>
      <w:r w:rsidRPr="005201C3">
        <w:rPr>
          <w:b/>
          <w:noProof/>
          <w:szCs w:val="22"/>
        </w:rPr>
        <w:t>НОМЕР(А) НА РАЗРЕШЕНИЕТО ЗА УПОТРЕБА</w:t>
      </w:r>
    </w:p>
    <w:p w14:paraId="56404305" w14:textId="77777777" w:rsidR="0095702F" w:rsidRPr="005201C3" w:rsidRDefault="0095702F">
      <w:pPr>
        <w:keepNext/>
        <w:rPr>
          <w:b/>
          <w:noProof/>
          <w:szCs w:val="22"/>
        </w:rPr>
      </w:pPr>
    </w:p>
    <w:p w14:paraId="7A57EC88" w14:textId="77777777" w:rsidR="0095702F" w:rsidRPr="005201C3" w:rsidRDefault="0095702F">
      <w:pPr>
        <w:rPr>
          <w:noProof/>
        </w:rPr>
      </w:pPr>
      <w:r w:rsidRPr="005201C3">
        <w:rPr>
          <w:noProof/>
          <w:szCs w:val="22"/>
        </w:rPr>
        <w:t>EU/1/16/1101/004</w:t>
      </w:r>
    </w:p>
    <w:p w14:paraId="1A1A15D2" w14:textId="77777777" w:rsidR="0095702F" w:rsidRPr="005201C3" w:rsidRDefault="0095702F">
      <w:pPr>
        <w:rPr>
          <w:noProof/>
          <w:szCs w:val="22"/>
        </w:rPr>
      </w:pPr>
    </w:p>
    <w:p w14:paraId="75C3C8DE" w14:textId="77777777" w:rsidR="0095702F" w:rsidRPr="005201C3" w:rsidRDefault="0095702F">
      <w:pPr>
        <w:rPr>
          <w:noProof/>
          <w:szCs w:val="22"/>
        </w:rPr>
      </w:pPr>
    </w:p>
    <w:p w14:paraId="72FDD399"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13.</w:t>
      </w:r>
      <w:r w:rsidRPr="005201C3">
        <w:rPr>
          <w:b/>
          <w:noProof/>
        </w:rPr>
        <w:tab/>
      </w:r>
      <w:r w:rsidRPr="005201C3">
        <w:rPr>
          <w:b/>
          <w:noProof/>
          <w:szCs w:val="22"/>
        </w:rPr>
        <w:t>ПАРТИДЕН НОМЕР</w:t>
      </w:r>
    </w:p>
    <w:p w14:paraId="0EAB849A" w14:textId="77777777" w:rsidR="0095702F" w:rsidRPr="005201C3" w:rsidRDefault="0095702F">
      <w:pPr>
        <w:keepNext/>
        <w:rPr>
          <w:b/>
          <w:noProof/>
        </w:rPr>
      </w:pPr>
    </w:p>
    <w:p w14:paraId="650AD0B3" w14:textId="77777777" w:rsidR="0095702F" w:rsidRPr="005201C3" w:rsidRDefault="0095702F">
      <w:pPr>
        <w:rPr>
          <w:noProof/>
        </w:rPr>
      </w:pPr>
      <w:r w:rsidRPr="005201C3">
        <w:rPr>
          <w:noProof/>
          <w:szCs w:val="22"/>
        </w:rPr>
        <w:t>Партида:</w:t>
      </w:r>
    </w:p>
    <w:p w14:paraId="6AF54B2D" w14:textId="77777777" w:rsidR="0095702F" w:rsidRPr="005201C3" w:rsidRDefault="0095702F">
      <w:pPr>
        <w:rPr>
          <w:noProof/>
          <w:szCs w:val="22"/>
        </w:rPr>
      </w:pPr>
    </w:p>
    <w:p w14:paraId="5F51E99E" w14:textId="77777777" w:rsidR="0095702F" w:rsidRPr="005201C3" w:rsidRDefault="0095702F">
      <w:pPr>
        <w:rPr>
          <w:noProof/>
          <w:szCs w:val="22"/>
        </w:rPr>
      </w:pPr>
    </w:p>
    <w:p w14:paraId="647C3E5E"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14.</w:t>
      </w:r>
      <w:r w:rsidRPr="005201C3">
        <w:rPr>
          <w:b/>
          <w:noProof/>
        </w:rPr>
        <w:tab/>
      </w:r>
      <w:r w:rsidRPr="005201C3">
        <w:rPr>
          <w:b/>
          <w:noProof/>
          <w:szCs w:val="22"/>
        </w:rPr>
        <w:t>НАЧИН НА ОТПУСКАНЕ</w:t>
      </w:r>
    </w:p>
    <w:p w14:paraId="0D71928A" w14:textId="77777777" w:rsidR="0095702F" w:rsidRPr="005201C3" w:rsidRDefault="0095702F">
      <w:pPr>
        <w:keepNext/>
        <w:rPr>
          <w:b/>
          <w:noProof/>
        </w:rPr>
      </w:pPr>
    </w:p>
    <w:p w14:paraId="590F6B4F" w14:textId="77777777" w:rsidR="0095702F" w:rsidRPr="005201C3" w:rsidRDefault="0095702F">
      <w:pPr>
        <w:rPr>
          <w:noProof/>
          <w:szCs w:val="22"/>
        </w:rPr>
      </w:pPr>
    </w:p>
    <w:p w14:paraId="3F9491DD" w14:textId="77777777" w:rsidR="0095702F" w:rsidRPr="005201C3" w:rsidRDefault="0095702F">
      <w:pPr>
        <w:rPr>
          <w:noProof/>
          <w:szCs w:val="22"/>
        </w:rPr>
      </w:pPr>
    </w:p>
    <w:p w14:paraId="41AC8ECC"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15.</w:t>
      </w:r>
      <w:r w:rsidRPr="005201C3">
        <w:rPr>
          <w:b/>
          <w:noProof/>
        </w:rPr>
        <w:tab/>
      </w:r>
      <w:r w:rsidRPr="005201C3">
        <w:rPr>
          <w:b/>
          <w:noProof/>
          <w:szCs w:val="22"/>
        </w:rPr>
        <w:t>УКАЗАНИЯ ЗА УПОТРЕБА</w:t>
      </w:r>
    </w:p>
    <w:p w14:paraId="13EEF4D7" w14:textId="77777777" w:rsidR="0095702F" w:rsidRPr="005201C3" w:rsidRDefault="0095702F">
      <w:pPr>
        <w:keepNext/>
        <w:rPr>
          <w:b/>
          <w:noProof/>
          <w:szCs w:val="22"/>
        </w:rPr>
      </w:pPr>
    </w:p>
    <w:p w14:paraId="51338F95" w14:textId="77777777" w:rsidR="0095702F" w:rsidRPr="005201C3" w:rsidRDefault="0095702F">
      <w:pPr>
        <w:rPr>
          <w:noProof/>
          <w:szCs w:val="22"/>
        </w:rPr>
      </w:pPr>
    </w:p>
    <w:p w14:paraId="421818CD" w14:textId="77777777" w:rsidR="0095702F" w:rsidRPr="005201C3" w:rsidRDefault="0095702F">
      <w:pPr>
        <w:rPr>
          <w:noProof/>
          <w:szCs w:val="22"/>
        </w:rPr>
      </w:pPr>
    </w:p>
    <w:p w14:paraId="317C49DD"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16.</w:t>
      </w:r>
      <w:r w:rsidRPr="005201C3">
        <w:rPr>
          <w:b/>
          <w:noProof/>
        </w:rPr>
        <w:tab/>
      </w:r>
      <w:r w:rsidRPr="005201C3">
        <w:rPr>
          <w:b/>
          <w:noProof/>
          <w:szCs w:val="22"/>
        </w:rPr>
        <w:t>ИНФОРМАЦИЯ НА БРАЙЛОВА АЗБУКА</w:t>
      </w:r>
    </w:p>
    <w:p w14:paraId="082A7184" w14:textId="77777777" w:rsidR="0095702F" w:rsidRPr="005201C3" w:rsidRDefault="0095702F">
      <w:pPr>
        <w:keepNext/>
        <w:rPr>
          <w:b/>
          <w:noProof/>
          <w:szCs w:val="22"/>
        </w:rPr>
      </w:pPr>
    </w:p>
    <w:p w14:paraId="5F517A57" w14:textId="77777777" w:rsidR="0095702F" w:rsidRPr="005201C3" w:rsidRDefault="0095702F">
      <w:pPr>
        <w:rPr>
          <w:noProof/>
        </w:rPr>
      </w:pPr>
      <w:r w:rsidRPr="005201C3">
        <w:rPr>
          <w:noProof/>
          <w:szCs w:val="22"/>
          <w:highlight w:val="lightGray"/>
        </w:rPr>
        <w:t>Прието е основание да не се включи информация на Брайлова азбука.</w:t>
      </w:r>
    </w:p>
    <w:p w14:paraId="53CF4DF2" w14:textId="77777777" w:rsidR="0095702F" w:rsidRPr="005201C3" w:rsidRDefault="0095702F">
      <w:pPr>
        <w:rPr>
          <w:noProof/>
          <w:szCs w:val="22"/>
        </w:rPr>
      </w:pPr>
    </w:p>
    <w:p w14:paraId="52EE1DCC" w14:textId="77777777" w:rsidR="0095702F" w:rsidRPr="005201C3" w:rsidRDefault="0095702F">
      <w:pPr>
        <w:rPr>
          <w:noProof/>
          <w:szCs w:val="22"/>
        </w:rPr>
      </w:pPr>
    </w:p>
    <w:p w14:paraId="13F9EFA2"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17.</w:t>
      </w:r>
      <w:r w:rsidRPr="005201C3">
        <w:rPr>
          <w:b/>
          <w:noProof/>
        </w:rPr>
        <w:tab/>
        <w:t>УНИКАЛЕН ИДЕНТИФИКАТОР — ДВУИЗМЕРЕН БАРКОД</w:t>
      </w:r>
    </w:p>
    <w:p w14:paraId="766AC921" w14:textId="77777777" w:rsidR="0095702F" w:rsidRPr="005201C3" w:rsidRDefault="0095702F">
      <w:pPr>
        <w:keepNext/>
        <w:tabs>
          <w:tab w:val="clear" w:pos="567"/>
        </w:tabs>
        <w:rPr>
          <w:b/>
          <w:noProof/>
        </w:rPr>
      </w:pPr>
    </w:p>
    <w:p w14:paraId="79B2E86D" w14:textId="77777777" w:rsidR="0095702F" w:rsidRPr="005201C3" w:rsidRDefault="0095702F">
      <w:pPr>
        <w:rPr>
          <w:noProof/>
        </w:rPr>
      </w:pPr>
      <w:r w:rsidRPr="005201C3">
        <w:rPr>
          <w:noProof/>
          <w:szCs w:val="22"/>
          <w:highlight w:val="lightGray"/>
        </w:rPr>
        <w:t>Двуизмерен баркод с включен уникален идентификатор</w:t>
      </w:r>
    </w:p>
    <w:p w14:paraId="5F8B9E19" w14:textId="77777777" w:rsidR="0095702F" w:rsidRPr="005201C3" w:rsidRDefault="0095702F">
      <w:pPr>
        <w:tabs>
          <w:tab w:val="clear" w:pos="567"/>
        </w:tabs>
        <w:rPr>
          <w:noProof/>
          <w:szCs w:val="22"/>
        </w:rPr>
      </w:pPr>
    </w:p>
    <w:p w14:paraId="0A3D12B5" w14:textId="77777777" w:rsidR="0095702F" w:rsidRPr="005201C3" w:rsidRDefault="0095702F">
      <w:pPr>
        <w:tabs>
          <w:tab w:val="clear" w:pos="567"/>
        </w:tabs>
        <w:rPr>
          <w:noProof/>
        </w:rPr>
      </w:pPr>
    </w:p>
    <w:p w14:paraId="64035343"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18.</w:t>
      </w:r>
      <w:r w:rsidRPr="005201C3">
        <w:rPr>
          <w:b/>
          <w:noProof/>
        </w:rPr>
        <w:tab/>
        <w:t>УНИКАЛЕН ИДЕНТИФИКАТОР — ДАННИ ЗА ЧЕТЕНЕ ОТ ХОРА</w:t>
      </w:r>
    </w:p>
    <w:p w14:paraId="6E9E234E" w14:textId="77777777" w:rsidR="0095702F" w:rsidRPr="005201C3" w:rsidRDefault="0095702F">
      <w:pPr>
        <w:keepNext/>
        <w:tabs>
          <w:tab w:val="clear" w:pos="567"/>
        </w:tabs>
        <w:rPr>
          <w:b/>
          <w:noProof/>
        </w:rPr>
      </w:pPr>
    </w:p>
    <w:p w14:paraId="43BD4BBD" w14:textId="77777777" w:rsidR="0095702F" w:rsidRPr="005201C3" w:rsidRDefault="0095702F">
      <w:pPr>
        <w:rPr>
          <w:noProof/>
        </w:rPr>
      </w:pPr>
      <w:r w:rsidRPr="005201C3">
        <w:rPr>
          <w:noProof/>
          <w:szCs w:val="22"/>
        </w:rPr>
        <w:t>PC</w:t>
      </w:r>
    </w:p>
    <w:p w14:paraId="500F7AC9" w14:textId="77777777" w:rsidR="0095702F" w:rsidRPr="005201C3" w:rsidRDefault="0095702F">
      <w:pPr>
        <w:rPr>
          <w:noProof/>
        </w:rPr>
      </w:pPr>
      <w:r w:rsidRPr="005201C3">
        <w:rPr>
          <w:noProof/>
          <w:szCs w:val="22"/>
        </w:rPr>
        <w:t>SN</w:t>
      </w:r>
    </w:p>
    <w:p w14:paraId="7CE644C9" w14:textId="77777777" w:rsidR="0095702F" w:rsidRPr="005201C3" w:rsidRDefault="0095702F">
      <w:pPr>
        <w:rPr>
          <w:noProof/>
          <w:szCs w:val="22"/>
        </w:rPr>
      </w:pPr>
      <w:r w:rsidRPr="005201C3">
        <w:rPr>
          <w:noProof/>
          <w:szCs w:val="22"/>
        </w:rPr>
        <w:t>NN</w:t>
      </w:r>
    </w:p>
    <w:p w14:paraId="28E9D612" w14:textId="77777777" w:rsidR="0095702F" w:rsidRPr="005201C3" w:rsidRDefault="002D0723" w:rsidP="002D0723">
      <w:pPr>
        <w:keepNext/>
        <w:pBdr>
          <w:top w:val="single" w:sz="4" w:space="1" w:color="000000"/>
          <w:left w:val="single" w:sz="4" w:space="4" w:color="000000"/>
          <w:bottom w:val="single" w:sz="4" w:space="1" w:color="000000"/>
          <w:right w:val="single" w:sz="4" w:space="4" w:color="000000"/>
        </w:pBdr>
        <w:rPr>
          <w:b/>
          <w:bCs/>
          <w:noProof/>
        </w:rPr>
      </w:pPr>
      <w:r w:rsidRPr="005201C3">
        <w:rPr>
          <w:noProof/>
          <w:szCs w:val="22"/>
        </w:rPr>
        <w:br w:type="page"/>
      </w:r>
      <w:r w:rsidR="0095702F" w:rsidRPr="005201C3">
        <w:rPr>
          <w:b/>
          <w:bCs/>
          <w:noProof/>
          <w:szCs w:val="22"/>
        </w:rPr>
        <w:lastRenderedPageBreak/>
        <w:t>МИНИМУМ ДАННИ, КОИТО ТРЯБВА ДА СЪДЪРЖАТ МАЛКИТЕ ЕДИНИЧНИ ПЪРВИЧНИ ОПАКОВКИ</w:t>
      </w:r>
    </w:p>
    <w:p w14:paraId="2DC63E8A"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bCs/>
          <w:noProof/>
        </w:rPr>
      </w:pPr>
    </w:p>
    <w:p w14:paraId="295A1158" w14:textId="77777777" w:rsidR="0095702F" w:rsidRPr="005201C3" w:rsidRDefault="0095702F" w:rsidP="002D0723">
      <w:pPr>
        <w:keepNext/>
        <w:pBdr>
          <w:top w:val="single" w:sz="4" w:space="1" w:color="000000"/>
          <w:left w:val="single" w:sz="4" w:space="4" w:color="000000"/>
          <w:bottom w:val="single" w:sz="4" w:space="1" w:color="000000"/>
          <w:right w:val="single" w:sz="4" w:space="4" w:color="000000"/>
        </w:pBdr>
        <w:rPr>
          <w:b/>
          <w:bCs/>
          <w:noProof/>
        </w:rPr>
      </w:pPr>
      <w:r w:rsidRPr="005201C3">
        <w:rPr>
          <w:b/>
          <w:bCs/>
          <w:noProof/>
        </w:rPr>
        <w:t>ФЛАКОН</w:t>
      </w:r>
    </w:p>
    <w:p w14:paraId="7F58354E" w14:textId="77777777" w:rsidR="0095702F" w:rsidRPr="005201C3" w:rsidRDefault="0095702F">
      <w:pPr>
        <w:keepNext/>
        <w:rPr>
          <w:b/>
          <w:noProof/>
          <w:szCs w:val="22"/>
        </w:rPr>
      </w:pPr>
    </w:p>
    <w:p w14:paraId="7601F774" w14:textId="77777777" w:rsidR="0095702F" w:rsidRPr="005201C3" w:rsidRDefault="0095702F">
      <w:pPr>
        <w:keepNext/>
        <w:rPr>
          <w:noProof/>
          <w:szCs w:val="22"/>
        </w:rPr>
      </w:pPr>
    </w:p>
    <w:p w14:paraId="447F22BD"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1.</w:t>
      </w:r>
      <w:r w:rsidRPr="005201C3">
        <w:rPr>
          <w:b/>
          <w:noProof/>
        </w:rPr>
        <w:tab/>
      </w:r>
      <w:r w:rsidRPr="005201C3">
        <w:rPr>
          <w:b/>
          <w:noProof/>
          <w:szCs w:val="22"/>
        </w:rPr>
        <w:t>ИМЕ НА ЛЕКАРСТВЕНИЯ ПРОДУКT И ПЪТ(ИЩА) НА ВЪВЕЖДАНЕ</w:t>
      </w:r>
    </w:p>
    <w:p w14:paraId="5C648167" w14:textId="77777777" w:rsidR="0095702F" w:rsidRPr="005201C3" w:rsidRDefault="0095702F">
      <w:pPr>
        <w:keepNext/>
        <w:rPr>
          <w:b/>
          <w:noProof/>
        </w:rPr>
      </w:pPr>
    </w:p>
    <w:p w14:paraId="16C536F8" w14:textId="77777777" w:rsidR="0095702F" w:rsidRPr="005201C3" w:rsidRDefault="0095702F">
      <w:pPr>
        <w:tabs>
          <w:tab w:val="clear" w:pos="567"/>
        </w:tabs>
        <w:rPr>
          <w:noProof/>
        </w:rPr>
      </w:pPr>
      <w:r w:rsidRPr="005201C3">
        <w:rPr>
          <w:noProof/>
          <w:szCs w:val="22"/>
        </w:rPr>
        <w:t>DARZALEX 1 800 mg инжекционен разтвор</w:t>
      </w:r>
    </w:p>
    <w:p w14:paraId="26DA86D0" w14:textId="77777777" w:rsidR="0095702F" w:rsidRPr="005201C3" w:rsidRDefault="0095702F">
      <w:pPr>
        <w:tabs>
          <w:tab w:val="clear" w:pos="567"/>
        </w:tabs>
        <w:rPr>
          <w:noProof/>
        </w:rPr>
      </w:pPr>
      <w:r w:rsidRPr="005201C3">
        <w:rPr>
          <w:noProof/>
          <w:szCs w:val="22"/>
        </w:rPr>
        <w:t>даратумумаб</w:t>
      </w:r>
    </w:p>
    <w:p w14:paraId="28728E50" w14:textId="77777777" w:rsidR="0095702F" w:rsidRPr="005201C3" w:rsidRDefault="0095702F">
      <w:pPr>
        <w:rPr>
          <w:noProof/>
        </w:rPr>
      </w:pPr>
      <w:r w:rsidRPr="005201C3">
        <w:rPr>
          <w:bCs/>
          <w:noProof/>
          <w:szCs w:val="22"/>
        </w:rPr>
        <w:t>Подкожно приложение</w:t>
      </w:r>
    </w:p>
    <w:p w14:paraId="4DCA681B" w14:textId="77777777" w:rsidR="0095702F" w:rsidRPr="005201C3" w:rsidRDefault="0095702F">
      <w:pPr>
        <w:rPr>
          <w:noProof/>
        </w:rPr>
      </w:pPr>
      <w:r w:rsidRPr="005201C3">
        <w:rPr>
          <w:noProof/>
          <w:szCs w:val="22"/>
          <w:highlight w:val="lightGray"/>
        </w:rPr>
        <w:t>s.c.</w:t>
      </w:r>
    </w:p>
    <w:p w14:paraId="6908B3DD" w14:textId="77777777" w:rsidR="0095702F" w:rsidRPr="005201C3" w:rsidRDefault="0095702F">
      <w:pPr>
        <w:rPr>
          <w:noProof/>
          <w:szCs w:val="22"/>
        </w:rPr>
      </w:pPr>
    </w:p>
    <w:p w14:paraId="0DE9203F" w14:textId="77777777" w:rsidR="0095702F" w:rsidRPr="005201C3" w:rsidRDefault="0095702F">
      <w:pPr>
        <w:rPr>
          <w:noProof/>
          <w:szCs w:val="22"/>
        </w:rPr>
      </w:pPr>
    </w:p>
    <w:p w14:paraId="4386C723"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2.</w:t>
      </w:r>
      <w:r w:rsidRPr="005201C3">
        <w:rPr>
          <w:b/>
          <w:noProof/>
        </w:rPr>
        <w:tab/>
      </w:r>
      <w:r w:rsidRPr="005201C3">
        <w:rPr>
          <w:b/>
          <w:noProof/>
          <w:szCs w:val="22"/>
        </w:rPr>
        <w:t xml:space="preserve">НАЧИН НА </w:t>
      </w:r>
      <w:r w:rsidRPr="005201C3">
        <w:rPr>
          <w:b/>
          <w:noProof/>
        </w:rPr>
        <w:t>ПРИЛОЖЕНИЕ</w:t>
      </w:r>
    </w:p>
    <w:p w14:paraId="249250AD" w14:textId="77777777" w:rsidR="0095702F" w:rsidRPr="005201C3" w:rsidRDefault="0095702F">
      <w:pPr>
        <w:keepNext/>
        <w:rPr>
          <w:b/>
          <w:noProof/>
          <w:szCs w:val="22"/>
        </w:rPr>
      </w:pPr>
    </w:p>
    <w:p w14:paraId="1C2DB0DA" w14:textId="77777777" w:rsidR="0095702F" w:rsidRPr="005201C3" w:rsidRDefault="0095702F">
      <w:pPr>
        <w:rPr>
          <w:noProof/>
          <w:szCs w:val="22"/>
        </w:rPr>
      </w:pPr>
    </w:p>
    <w:p w14:paraId="1FE650EC" w14:textId="77777777" w:rsidR="0095702F" w:rsidRPr="005201C3" w:rsidRDefault="0095702F">
      <w:pPr>
        <w:rPr>
          <w:noProof/>
          <w:szCs w:val="22"/>
        </w:rPr>
      </w:pPr>
    </w:p>
    <w:p w14:paraId="61BB2A46"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3.</w:t>
      </w:r>
      <w:r w:rsidRPr="005201C3">
        <w:rPr>
          <w:b/>
          <w:noProof/>
        </w:rPr>
        <w:tab/>
      </w:r>
      <w:r w:rsidRPr="005201C3">
        <w:rPr>
          <w:b/>
          <w:noProof/>
          <w:szCs w:val="22"/>
        </w:rPr>
        <w:t>ДАТА НА ИЗТИЧАНЕ НА СРОКА НА ГОДНОСТ</w:t>
      </w:r>
    </w:p>
    <w:p w14:paraId="6451B6A4" w14:textId="77777777" w:rsidR="0095702F" w:rsidRPr="005201C3" w:rsidRDefault="0095702F">
      <w:pPr>
        <w:keepNext/>
        <w:rPr>
          <w:b/>
          <w:noProof/>
          <w:szCs w:val="22"/>
        </w:rPr>
      </w:pPr>
    </w:p>
    <w:p w14:paraId="2DD88B0B" w14:textId="77777777" w:rsidR="0095702F" w:rsidRPr="005201C3" w:rsidRDefault="0095702F">
      <w:pPr>
        <w:rPr>
          <w:noProof/>
        </w:rPr>
      </w:pPr>
      <w:r w:rsidRPr="005201C3">
        <w:rPr>
          <w:noProof/>
          <w:szCs w:val="22"/>
        </w:rPr>
        <w:t>EXP</w:t>
      </w:r>
    </w:p>
    <w:p w14:paraId="675AFA30" w14:textId="77777777" w:rsidR="0095702F" w:rsidRPr="005201C3" w:rsidRDefault="0095702F">
      <w:pPr>
        <w:rPr>
          <w:noProof/>
          <w:szCs w:val="22"/>
        </w:rPr>
      </w:pPr>
    </w:p>
    <w:p w14:paraId="283CF16F" w14:textId="77777777" w:rsidR="0095702F" w:rsidRPr="005201C3" w:rsidRDefault="0095702F">
      <w:pPr>
        <w:rPr>
          <w:noProof/>
          <w:szCs w:val="22"/>
        </w:rPr>
      </w:pPr>
    </w:p>
    <w:p w14:paraId="4506FBAD"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4.</w:t>
      </w:r>
      <w:r w:rsidRPr="005201C3">
        <w:rPr>
          <w:b/>
          <w:noProof/>
        </w:rPr>
        <w:tab/>
      </w:r>
      <w:r w:rsidRPr="005201C3">
        <w:rPr>
          <w:b/>
          <w:noProof/>
          <w:szCs w:val="22"/>
        </w:rPr>
        <w:t>ПАРТИДЕН НОМЕР</w:t>
      </w:r>
    </w:p>
    <w:p w14:paraId="37F1F936" w14:textId="77777777" w:rsidR="0095702F" w:rsidRPr="005201C3" w:rsidRDefault="0095702F">
      <w:pPr>
        <w:keepNext/>
        <w:rPr>
          <w:b/>
          <w:noProof/>
          <w:szCs w:val="22"/>
        </w:rPr>
      </w:pPr>
    </w:p>
    <w:p w14:paraId="58F24C88" w14:textId="77777777" w:rsidR="0095702F" w:rsidRPr="005201C3" w:rsidRDefault="0095702F">
      <w:pPr>
        <w:rPr>
          <w:noProof/>
        </w:rPr>
      </w:pPr>
      <w:r w:rsidRPr="005201C3">
        <w:rPr>
          <w:noProof/>
          <w:szCs w:val="22"/>
        </w:rPr>
        <w:t>Lot</w:t>
      </w:r>
    </w:p>
    <w:p w14:paraId="626ED4EC" w14:textId="77777777" w:rsidR="0095702F" w:rsidRPr="005201C3" w:rsidRDefault="0095702F">
      <w:pPr>
        <w:rPr>
          <w:noProof/>
          <w:szCs w:val="22"/>
        </w:rPr>
      </w:pPr>
    </w:p>
    <w:p w14:paraId="50EB4191" w14:textId="77777777" w:rsidR="0095702F" w:rsidRPr="005201C3" w:rsidRDefault="0095702F">
      <w:pPr>
        <w:rPr>
          <w:noProof/>
          <w:szCs w:val="22"/>
        </w:rPr>
      </w:pPr>
    </w:p>
    <w:p w14:paraId="6C3F3DBA"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5.</w:t>
      </w:r>
      <w:r w:rsidRPr="005201C3">
        <w:rPr>
          <w:b/>
          <w:noProof/>
        </w:rPr>
        <w:tab/>
      </w:r>
      <w:r w:rsidRPr="005201C3">
        <w:rPr>
          <w:b/>
          <w:noProof/>
          <w:szCs w:val="22"/>
        </w:rPr>
        <w:t>СЪДЪРЖАНИЕ КАТО МАСА, ОБЕМ ИЛИ ЕДИНИЦИ</w:t>
      </w:r>
    </w:p>
    <w:p w14:paraId="512FF18B" w14:textId="77777777" w:rsidR="0095702F" w:rsidRPr="005201C3" w:rsidRDefault="0095702F">
      <w:pPr>
        <w:keepNext/>
        <w:rPr>
          <w:b/>
          <w:noProof/>
          <w:szCs w:val="22"/>
        </w:rPr>
      </w:pPr>
    </w:p>
    <w:p w14:paraId="37524DC5" w14:textId="77777777" w:rsidR="0095702F" w:rsidRPr="005201C3" w:rsidRDefault="0095702F">
      <w:pPr>
        <w:rPr>
          <w:noProof/>
        </w:rPr>
      </w:pPr>
      <w:r w:rsidRPr="005201C3">
        <w:rPr>
          <w:noProof/>
          <w:szCs w:val="22"/>
        </w:rPr>
        <w:t>15 ml</w:t>
      </w:r>
    </w:p>
    <w:p w14:paraId="6B7E4419" w14:textId="77777777" w:rsidR="0095702F" w:rsidRPr="005201C3" w:rsidRDefault="0095702F">
      <w:pPr>
        <w:rPr>
          <w:noProof/>
          <w:szCs w:val="22"/>
        </w:rPr>
      </w:pPr>
    </w:p>
    <w:p w14:paraId="66076280" w14:textId="77777777" w:rsidR="0095702F" w:rsidRPr="005201C3" w:rsidRDefault="0095702F">
      <w:pPr>
        <w:rPr>
          <w:noProof/>
          <w:szCs w:val="22"/>
        </w:rPr>
      </w:pPr>
    </w:p>
    <w:p w14:paraId="445AA63C" w14:textId="77777777" w:rsidR="0095702F" w:rsidRPr="005201C3" w:rsidRDefault="0095702F">
      <w:pPr>
        <w:keepNext/>
        <w:pBdr>
          <w:top w:val="single" w:sz="4" w:space="1" w:color="000000"/>
          <w:left w:val="single" w:sz="4" w:space="4" w:color="000000"/>
          <w:bottom w:val="single" w:sz="4" w:space="1" w:color="000000"/>
          <w:right w:val="single" w:sz="4" w:space="4" w:color="000000"/>
        </w:pBdr>
        <w:ind w:left="567" w:hanging="567"/>
        <w:rPr>
          <w:noProof/>
        </w:rPr>
      </w:pPr>
      <w:r w:rsidRPr="005201C3">
        <w:rPr>
          <w:b/>
          <w:noProof/>
        </w:rPr>
        <w:t>6.</w:t>
      </w:r>
      <w:r w:rsidRPr="005201C3">
        <w:rPr>
          <w:b/>
          <w:noProof/>
        </w:rPr>
        <w:tab/>
        <w:t>ДРУГО</w:t>
      </w:r>
    </w:p>
    <w:p w14:paraId="64A82E8D" w14:textId="77777777" w:rsidR="0095702F" w:rsidRPr="005201C3" w:rsidRDefault="0095702F">
      <w:pPr>
        <w:keepNext/>
        <w:rPr>
          <w:b/>
          <w:noProof/>
          <w:szCs w:val="22"/>
        </w:rPr>
      </w:pPr>
    </w:p>
    <w:p w14:paraId="230EC080" w14:textId="77777777" w:rsidR="0095702F" w:rsidRPr="005201C3" w:rsidRDefault="0095702F">
      <w:pPr>
        <w:rPr>
          <w:noProof/>
          <w:szCs w:val="22"/>
        </w:rPr>
      </w:pPr>
    </w:p>
    <w:p w14:paraId="07FBA9D9" w14:textId="77777777" w:rsidR="0095702F" w:rsidRPr="005201C3" w:rsidRDefault="002D0723" w:rsidP="002D0723">
      <w:pPr>
        <w:rPr>
          <w:noProof/>
          <w:szCs w:val="22"/>
        </w:rPr>
      </w:pPr>
      <w:r w:rsidRPr="005201C3">
        <w:rPr>
          <w:noProof/>
        </w:rPr>
        <w:br w:type="page"/>
      </w:r>
    </w:p>
    <w:p w14:paraId="5CAF97E9" w14:textId="77777777" w:rsidR="0095702F" w:rsidRPr="005201C3" w:rsidRDefault="0095702F">
      <w:pPr>
        <w:rPr>
          <w:noProof/>
          <w:szCs w:val="22"/>
        </w:rPr>
      </w:pPr>
    </w:p>
    <w:p w14:paraId="5763BAAE" w14:textId="77777777" w:rsidR="0095702F" w:rsidRPr="005201C3" w:rsidRDefault="0095702F">
      <w:pPr>
        <w:rPr>
          <w:noProof/>
          <w:szCs w:val="22"/>
        </w:rPr>
      </w:pPr>
    </w:p>
    <w:p w14:paraId="27FD9AC6" w14:textId="77777777" w:rsidR="0095702F" w:rsidRPr="005201C3" w:rsidRDefault="0095702F">
      <w:pPr>
        <w:rPr>
          <w:noProof/>
          <w:szCs w:val="22"/>
        </w:rPr>
      </w:pPr>
    </w:p>
    <w:p w14:paraId="4727778B" w14:textId="77777777" w:rsidR="0095702F" w:rsidRPr="005201C3" w:rsidRDefault="0095702F">
      <w:pPr>
        <w:rPr>
          <w:noProof/>
          <w:szCs w:val="22"/>
        </w:rPr>
      </w:pPr>
    </w:p>
    <w:p w14:paraId="5021F2A0" w14:textId="77777777" w:rsidR="0095702F" w:rsidRPr="005201C3" w:rsidRDefault="0095702F">
      <w:pPr>
        <w:rPr>
          <w:noProof/>
          <w:szCs w:val="22"/>
        </w:rPr>
      </w:pPr>
    </w:p>
    <w:p w14:paraId="4165C9E1" w14:textId="77777777" w:rsidR="0095702F" w:rsidRPr="005201C3" w:rsidRDefault="0095702F">
      <w:pPr>
        <w:rPr>
          <w:noProof/>
          <w:szCs w:val="22"/>
        </w:rPr>
      </w:pPr>
    </w:p>
    <w:p w14:paraId="78FE89D6" w14:textId="77777777" w:rsidR="0095702F" w:rsidRPr="005201C3" w:rsidRDefault="0095702F">
      <w:pPr>
        <w:rPr>
          <w:noProof/>
          <w:szCs w:val="22"/>
        </w:rPr>
      </w:pPr>
    </w:p>
    <w:p w14:paraId="57FAD36C" w14:textId="77777777" w:rsidR="0095702F" w:rsidRPr="005201C3" w:rsidRDefault="0095702F">
      <w:pPr>
        <w:rPr>
          <w:noProof/>
          <w:szCs w:val="22"/>
        </w:rPr>
      </w:pPr>
    </w:p>
    <w:p w14:paraId="4C8DB9AA" w14:textId="77777777" w:rsidR="0095702F" w:rsidRPr="005201C3" w:rsidRDefault="0095702F">
      <w:pPr>
        <w:rPr>
          <w:noProof/>
          <w:szCs w:val="22"/>
        </w:rPr>
      </w:pPr>
    </w:p>
    <w:p w14:paraId="74188A05" w14:textId="77777777" w:rsidR="0095702F" w:rsidRPr="005201C3" w:rsidRDefault="0095702F">
      <w:pPr>
        <w:rPr>
          <w:noProof/>
          <w:szCs w:val="22"/>
        </w:rPr>
      </w:pPr>
    </w:p>
    <w:p w14:paraId="6C73C4CB" w14:textId="77777777" w:rsidR="0095702F" w:rsidRPr="005201C3" w:rsidRDefault="0095702F">
      <w:pPr>
        <w:rPr>
          <w:noProof/>
          <w:szCs w:val="22"/>
        </w:rPr>
      </w:pPr>
    </w:p>
    <w:p w14:paraId="30519E00" w14:textId="77777777" w:rsidR="0095702F" w:rsidRPr="005201C3" w:rsidRDefault="0095702F">
      <w:pPr>
        <w:rPr>
          <w:noProof/>
          <w:szCs w:val="22"/>
        </w:rPr>
      </w:pPr>
    </w:p>
    <w:p w14:paraId="46274263" w14:textId="77777777" w:rsidR="0095702F" w:rsidRPr="005201C3" w:rsidRDefault="0095702F">
      <w:pPr>
        <w:rPr>
          <w:noProof/>
          <w:szCs w:val="22"/>
        </w:rPr>
      </w:pPr>
    </w:p>
    <w:p w14:paraId="6B2AA861" w14:textId="77777777" w:rsidR="0095702F" w:rsidRPr="005201C3" w:rsidRDefault="0095702F">
      <w:pPr>
        <w:rPr>
          <w:noProof/>
          <w:szCs w:val="22"/>
        </w:rPr>
      </w:pPr>
    </w:p>
    <w:p w14:paraId="5E8A77F7" w14:textId="77777777" w:rsidR="0095702F" w:rsidRPr="005201C3" w:rsidRDefault="0095702F">
      <w:pPr>
        <w:rPr>
          <w:noProof/>
          <w:szCs w:val="22"/>
        </w:rPr>
      </w:pPr>
    </w:p>
    <w:p w14:paraId="012919C6" w14:textId="77777777" w:rsidR="0095702F" w:rsidRPr="005201C3" w:rsidRDefault="0095702F">
      <w:pPr>
        <w:rPr>
          <w:noProof/>
          <w:szCs w:val="22"/>
        </w:rPr>
      </w:pPr>
    </w:p>
    <w:p w14:paraId="20CE68A5" w14:textId="77777777" w:rsidR="0095702F" w:rsidRPr="005201C3" w:rsidRDefault="0095702F">
      <w:pPr>
        <w:rPr>
          <w:noProof/>
          <w:szCs w:val="22"/>
        </w:rPr>
      </w:pPr>
    </w:p>
    <w:p w14:paraId="29913FC3" w14:textId="77777777" w:rsidR="0095702F" w:rsidRPr="005201C3" w:rsidRDefault="0095702F">
      <w:pPr>
        <w:rPr>
          <w:noProof/>
          <w:szCs w:val="22"/>
        </w:rPr>
      </w:pPr>
    </w:p>
    <w:p w14:paraId="4447D533" w14:textId="77777777" w:rsidR="0095702F" w:rsidRPr="005201C3" w:rsidRDefault="0095702F">
      <w:pPr>
        <w:rPr>
          <w:noProof/>
          <w:szCs w:val="22"/>
        </w:rPr>
      </w:pPr>
    </w:p>
    <w:p w14:paraId="12CACDF3" w14:textId="77777777" w:rsidR="0095702F" w:rsidRPr="005201C3" w:rsidRDefault="0095702F">
      <w:pPr>
        <w:rPr>
          <w:noProof/>
          <w:szCs w:val="22"/>
        </w:rPr>
      </w:pPr>
    </w:p>
    <w:p w14:paraId="094B98EE" w14:textId="77777777" w:rsidR="0095702F" w:rsidRPr="005201C3" w:rsidRDefault="0095702F">
      <w:pPr>
        <w:rPr>
          <w:noProof/>
          <w:szCs w:val="22"/>
        </w:rPr>
      </w:pPr>
    </w:p>
    <w:p w14:paraId="34369809" w14:textId="77777777" w:rsidR="0095702F" w:rsidRPr="005201C3" w:rsidRDefault="0095702F">
      <w:pPr>
        <w:rPr>
          <w:noProof/>
          <w:szCs w:val="22"/>
        </w:rPr>
      </w:pPr>
    </w:p>
    <w:p w14:paraId="5D7D0AD9" w14:textId="77777777" w:rsidR="00285162" w:rsidRDefault="00285162">
      <w:pPr>
        <w:pStyle w:val="EUCP-Heading-1"/>
        <w:outlineLvl w:val="1"/>
        <w:rPr>
          <w:noProof/>
          <w:lang w:val="en-US"/>
        </w:rPr>
      </w:pPr>
    </w:p>
    <w:p w14:paraId="2D73663D" w14:textId="565A33AB" w:rsidR="0095702F" w:rsidRPr="005201C3" w:rsidRDefault="0095702F">
      <w:pPr>
        <w:pStyle w:val="EUCP-Heading-1"/>
        <w:outlineLvl w:val="1"/>
        <w:rPr>
          <w:noProof/>
        </w:rPr>
      </w:pPr>
      <w:r w:rsidRPr="005201C3">
        <w:rPr>
          <w:noProof/>
        </w:rPr>
        <w:t>Б. ЛИСТОВКА</w:t>
      </w:r>
    </w:p>
    <w:p w14:paraId="3F260B40" w14:textId="77777777" w:rsidR="0095702F" w:rsidRPr="005201C3" w:rsidRDefault="006A79CE" w:rsidP="006A79CE">
      <w:pPr>
        <w:jc w:val="center"/>
        <w:rPr>
          <w:noProof/>
        </w:rPr>
      </w:pPr>
      <w:r w:rsidRPr="005201C3">
        <w:rPr>
          <w:noProof/>
        </w:rPr>
        <w:br w:type="page"/>
      </w:r>
      <w:r w:rsidR="0095702F" w:rsidRPr="005201C3">
        <w:rPr>
          <w:b/>
          <w:noProof/>
          <w:szCs w:val="22"/>
        </w:rPr>
        <w:lastRenderedPageBreak/>
        <w:t>Листовка: информация за пациента</w:t>
      </w:r>
    </w:p>
    <w:p w14:paraId="318A6EF7" w14:textId="77777777" w:rsidR="0095702F" w:rsidRPr="005201C3" w:rsidRDefault="0095702F">
      <w:pPr>
        <w:jc w:val="center"/>
        <w:rPr>
          <w:b/>
          <w:bCs/>
          <w:noProof/>
          <w:szCs w:val="22"/>
        </w:rPr>
      </w:pPr>
    </w:p>
    <w:p w14:paraId="26CFD5F8" w14:textId="77777777" w:rsidR="0095702F" w:rsidRPr="005201C3" w:rsidRDefault="0095702F">
      <w:pPr>
        <w:tabs>
          <w:tab w:val="clear" w:pos="567"/>
        </w:tabs>
        <w:jc w:val="center"/>
        <w:rPr>
          <w:noProof/>
        </w:rPr>
      </w:pPr>
      <w:r w:rsidRPr="005201C3">
        <w:rPr>
          <w:b/>
          <w:noProof/>
          <w:szCs w:val="22"/>
        </w:rPr>
        <w:t>DARZALEX 20 mg/ml концентрат за инфузионен разтвор</w:t>
      </w:r>
    </w:p>
    <w:p w14:paraId="0E505593" w14:textId="77777777" w:rsidR="0095702F" w:rsidRPr="005201C3" w:rsidRDefault="0095702F">
      <w:pPr>
        <w:jc w:val="center"/>
        <w:rPr>
          <w:noProof/>
        </w:rPr>
      </w:pPr>
      <w:r w:rsidRPr="005201C3">
        <w:rPr>
          <w:noProof/>
          <w:szCs w:val="22"/>
        </w:rPr>
        <w:t>даратумумаб (daratumumab)</w:t>
      </w:r>
    </w:p>
    <w:p w14:paraId="3AEFB102" w14:textId="77777777" w:rsidR="0095702F" w:rsidRPr="005201C3" w:rsidRDefault="0095702F">
      <w:pPr>
        <w:tabs>
          <w:tab w:val="clear" w:pos="567"/>
        </w:tabs>
        <w:rPr>
          <w:bCs/>
          <w:noProof/>
          <w:szCs w:val="22"/>
        </w:rPr>
      </w:pPr>
    </w:p>
    <w:p w14:paraId="186673F1" w14:textId="77777777" w:rsidR="0095702F" w:rsidRPr="005201C3" w:rsidRDefault="0095702F">
      <w:pPr>
        <w:rPr>
          <w:noProof/>
          <w:szCs w:val="22"/>
        </w:rPr>
      </w:pPr>
    </w:p>
    <w:p w14:paraId="2D7AB2B4" w14:textId="77777777" w:rsidR="0095702F" w:rsidRPr="005201C3" w:rsidRDefault="0095702F">
      <w:pPr>
        <w:keepNext/>
        <w:rPr>
          <w:noProof/>
        </w:rPr>
      </w:pPr>
      <w:r w:rsidRPr="005201C3">
        <w:rPr>
          <w:b/>
          <w:noProof/>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5726682C" w14:textId="77777777" w:rsidR="0095702F" w:rsidRPr="005201C3" w:rsidRDefault="0095702F">
      <w:pPr>
        <w:numPr>
          <w:ilvl w:val="0"/>
          <w:numId w:val="5"/>
        </w:numPr>
        <w:ind w:left="567" w:hanging="567"/>
        <w:rPr>
          <w:noProof/>
        </w:rPr>
      </w:pPr>
      <w:r w:rsidRPr="005201C3">
        <w:rPr>
          <w:noProof/>
          <w:szCs w:val="22"/>
        </w:rPr>
        <w:t>Запазете тази листовка. Може да се наложи да я прочетете отново.</w:t>
      </w:r>
    </w:p>
    <w:p w14:paraId="77775671" w14:textId="77777777" w:rsidR="0095702F" w:rsidRPr="005201C3" w:rsidRDefault="0095702F">
      <w:pPr>
        <w:numPr>
          <w:ilvl w:val="0"/>
          <w:numId w:val="5"/>
        </w:numPr>
        <w:ind w:left="567" w:hanging="567"/>
        <w:rPr>
          <w:noProof/>
        </w:rPr>
      </w:pPr>
      <w:r w:rsidRPr="005201C3">
        <w:rPr>
          <w:noProof/>
          <w:szCs w:val="22"/>
        </w:rPr>
        <w:t>Ако имате някакви допълнителни въпроси, попитайте Вашия лекар или медицинска сестра.</w:t>
      </w:r>
    </w:p>
    <w:p w14:paraId="383C33EC" w14:textId="77777777" w:rsidR="0095702F" w:rsidRPr="005201C3" w:rsidRDefault="0095702F">
      <w:pPr>
        <w:numPr>
          <w:ilvl w:val="0"/>
          <w:numId w:val="5"/>
        </w:numPr>
        <w:ind w:left="567" w:hanging="567"/>
        <w:rPr>
          <w:noProof/>
        </w:rPr>
      </w:pPr>
      <w:r w:rsidRPr="005201C3">
        <w:rPr>
          <w:noProof/>
          <w:szCs w:val="22"/>
        </w:rPr>
        <w:t>Ако получите някакви нежелани реакции, уведомете Вашия лекар или медицинска сестра. Това включва и всички възможни нежелани реакции, неописани в тази листовка. Вижте точка 4.</w:t>
      </w:r>
    </w:p>
    <w:p w14:paraId="78A0BCC6" w14:textId="77777777" w:rsidR="0095702F" w:rsidRPr="005201C3" w:rsidRDefault="0095702F">
      <w:pPr>
        <w:rPr>
          <w:noProof/>
          <w:szCs w:val="22"/>
        </w:rPr>
      </w:pPr>
    </w:p>
    <w:p w14:paraId="4976E22E" w14:textId="77777777" w:rsidR="0095702F" w:rsidRPr="005201C3" w:rsidRDefault="0095702F">
      <w:pPr>
        <w:keepNext/>
        <w:rPr>
          <w:noProof/>
        </w:rPr>
      </w:pPr>
      <w:r w:rsidRPr="005201C3">
        <w:rPr>
          <w:b/>
          <w:noProof/>
          <w:szCs w:val="22"/>
        </w:rPr>
        <w:t>Какво съдържа тази листовка</w:t>
      </w:r>
    </w:p>
    <w:p w14:paraId="70CFC810" w14:textId="3D8E06FD" w:rsidR="0095702F" w:rsidRPr="009C3FFD" w:rsidRDefault="0095702F" w:rsidP="00046770">
      <w:pPr>
        <w:pStyle w:val="ListParagraph"/>
        <w:numPr>
          <w:ilvl w:val="0"/>
          <w:numId w:val="40"/>
        </w:numPr>
        <w:ind w:left="567" w:hanging="567"/>
        <w:rPr>
          <w:noProof/>
          <w:szCs w:val="22"/>
        </w:rPr>
      </w:pPr>
      <w:r w:rsidRPr="00046770">
        <w:rPr>
          <w:rFonts w:ascii="Times New Roman" w:hAnsi="Times New Roman" w:cs="Times New Roman"/>
          <w:noProof/>
          <w:sz w:val="22"/>
          <w:szCs w:val="22"/>
        </w:rPr>
        <w:t>Какво представлява DARZALEX и за какво се използва</w:t>
      </w:r>
    </w:p>
    <w:p w14:paraId="6E3B0758" w14:textId="0CAEEB02" w:rsidR="0095702F" w:rsidRPr="009C3FFD" w:rsidRDefault="0095702F" w:rsidP="00046770">
      <w:pPr>
        <w:pStyle w:val="ListParagraph"/>
        <w:numPr>
          <w:ilvl w:val="0"/>
          <w:numId w:val="40"/>
        </w:numPr>
        <w:ind w:left="567" w:hanging="567"/>
        <w:rPr>
          <w:noProof/>
          <w:szCs w:val="22"/>
        </w:rPr>
      </w:pPr>
      <w:r w:rsidRPr="00046770">
        <w:rPr>
          <w:rFonts w:ascii="Times New Roman" w:hAnsi="Times New Roman" w:cs="Times New Roman"/>
          <w:noProof/>
          <w:sz w:val="22"/>
          <w:szCs w:val="22"/>
        </w:rPr>
        <w:t>Какво трябва да знаете, преди да Ви бъде приложен DARZALEX</w:t>
      </w:r>
    </w:p>
    <w:p w14:paraId="6995ACC8" w14:textId="2D7A7010" w:rsidR="0095702F" w:rsidRPr="009C3FFD" w:rsidRDefault="0095702F" w:rsidP="00046770">
      <w:pPr>
        <w:pStyle w:val="ListParagraph"/>
        <w:numPr>
          <w:ilvl w:val="0"/>
          <w:numId w:val="40"/>
        </w:numPr>
        <w:ind w:left="567" w:hanging="567"/>
        <w:rPr>
          <w:noProof/>
          <w:szCs w:val="22"/>
        </w:rPr>
      </w:pPr>
      <w:r w:rsidRPr="00046770">
        <w:rPr>
          <w:rFonts w:ascii="Times New Roman" w:hAnsi="Times New Roman" w:cs="Times New Roman"/>
          <w:noProof/>
          <w:sz w:val="22"/>
          <w:szCs w:val="22"/>
        </w:rPr>
        <w:t>Как се прилага DARZALEX</w:t>
      </w:r>
    </w:p>
    <w:p w14:paraId="2E127190" w14:textId="4D29E277" w:rsidR="0095702F" w:rsidRPr="009C3FFD" w:rsidRDefault="0095702F" w:rsidP="00046770">
      <w:pPr>
        <w:pStyle w:val="ListParagraph"/>
        <w:numPr>
          <w:ilvl w:val="0"/>
          <w:numId w:val="40"/>
        </w:numPr>
        <w:ind w:left="567" w:hanging="567"/>
        <w:rPr>
          <w:noProof/>
          <w:szCs w:val="22"/>
        </w:rPr>
      </w:pPr>
      <w:r w:rsidRPr="00046770">
        <w:rPr>
          <w:rFonts w:ascii="Times New Roman" w:hAnsi="Times New Roman" w:cs="Times New Roman"/>
          <w:noProof/>
          <w:sz w:val="22"/>
          <w:szCs w:val="22"/>
        </w:rPr>
        <w:t>Възможни нежелани реакции</w:t>
      </w:r>
    </w:p>
    <w:p w14:paraId="149B7349" w14:textId="5AE1C21A" w:rsidR="0095702F" w:rsidRPr="009C3FFD" w:rsidRDefault="0095702F" w:rsidP="00046770">
      <w:pPr>
        <w:pStyle w:val="ListParagraph"/>
        <w:numPr>
          <w:ilvl w:val="0"/>
          <w:numId w:val="40"/>
        </w:numPr>
        <w:ind w:left="567" w:hanging="567"/>
        <w:rPr>
          <w:noProof/>
          <w:szCs w:val="22"/>
        </w:rPr>
      </w:pPr>
      <w:r w:rsidRPr="00046770">
        <w:rPr>
          <w:rFonts w:ascii="Times New Roman" w:hAnsi="Times New Roman" w:cs="Times New Roman"/>
          <w:noProof/>
          <w:sz w:val="22"/>
          <w:szCs w:val="22"/>
        </w:rPr>
        <w:t>Как да съхранявате DARZALEX</w:t>
      </w:r>
    </w:p>
    <w:p w14:paraId="2AA2866C" w14:textId="21E0353E" w:rsidR="0095702F" w:rsidRPr="009C3FFD" w:rsidRDefault="0095702F" w:rsidP="00046770">
      <w:pPr>
        <w:pStyle w:val="ListParagraph"/>
        <w:numPr>
          <w:ilvl w:val="0"/>
          <w:numId w:val="40"/>
        </w:numPr>
        <w:ind w:left="567" w:hanging="567"/>
        <w:rPr>
          <w:noProof/>
          <w:szCs w:val="22"/>
        </w:rPr>
      </w:pPr>
      <w:r w:rsidRPr="00046770">
        <w:rPr>
          <w:rFonts w:ascii="Times New Roman" w:hAnsi="Times New Roman" w:cs="Times New Roman"/>
          <w:noProof/>
          <w:sz w:val="22"/>
          <w:szCs w:val="22"/>
        </w:rPr>
        <w:t>Съдържание на опаковката и допълнителна информация</w:t>
      </w:r>
    </w:p>
    <w:p w14:paraId="380B9AFA" w14:textId="77777777" w:rsidR="0095702F" w:rsidRPr="001979C3" w:rsidRDefault="0095702F">
      <w:pPr>
        <w:rPr>
          <w:noProof/>
          <w:szCs w:val="22"/>
        </w:rPr>
      </w:pPr>
    </w:p>
    <w:p w14:paraId="30453613" w14:textId="77777777" w:rsidR="0095702F" w:rsidRPr="005201C3" w:rsidRDefault="0095702F">
      <w:pPr>
        <w:tabs>
          <w:tab w:val="clear" w:pos="567"/>
        </w:tabs>
        <w:rPr>
          <w:noProof/>
          <w:szCs w:val="22"/>
        </w:rPr>
      </w:pPr>
    </w:p>
    <w:p w14:paraId="6A3834CA" w14:textId="77777777" w:rsidR="0095702F" w:rsidRPr="005201C3" w:rsidRDefault="0095702F">
      <w:pPr>
        <w:keepNext/>
        <w:ind w:left="567" w:hanging="567"/>
        <w:outlineLvl w:val="2"/>
        <w:rPr>
          <w:noProof/>
        </w:rPr>
      </w:pPr>
      <w:r w:rsidRPr="005201C3">
        <w:rPr>
          <w:b/>
          <w:bCs/>
          <w:noProof/>
          <w:szCs w:val="22"/>
        </w:rPr>
        <w:t>1.</w:t>
      </w:r>
      <w:r w:rsidRPr="005201C3">
        <w:rPr>
          <w:b/>
          <w:bCs/>
          <w:noProof/>
          <w:szCs w:val="22"/>
        </w:rPr>
        <w:tab/>
        <w:t>Какво представлява DARZALEX и за какво се използва</w:t>
      </w:r>
    </w:p>
    <w:p w14:paraId="094E2AF0" w14:textId="77777777" w:rsidR="0095702F" w:rsidRPr="005201C3" w:rsidRDefault="0095702F">
      <w:pPr>
        <w:keepNext/>
        <w:rPr>
          <w:b/>
          <w:bCs/>
          <w:noProof/>
          <w:szCs w:val="22"/>
        </w:rPr>
      </w:pPr>
    </w:p>
    <w:p w14:paraId="16D1EED7" w14:textId="77777777" w:rsidR="0095702F" w:rsidRPr="005201C3" w:rsidRDefault="0095702F">
      <w:pPr>
        <w:keepNext/>
        <w:rPr>
          <w:noProof/>
        </w:rPr>
      </w:pPr>
      <w:r w:rsidRPr="005201C3">
        <w:rPr>
          <w:b/>
          <w:bCs/>
          <w:noProof/>
          <w:szCs w:val="22"/>
        </w:rPr>
        <w:t>Какво представлява DARZALEX</w:t>
      </w:r>
    </w:p>
    <w:p w14:paraId="0EC463AF" w14:textId="77777777" w:rsidR="0095702F" w:rsidRPr="005201C3" w:rsidRDefault="0095702F">
      <w:pPr>
        <w:rPr>
          <w:noProof/>
        </w:rPr>
      </w:pPr>
      <w:r w:rsidRPr="005201C3">
        <w:rPr>
          <w:noProof/>
        </w:rPr>
        <w:t xml:space="preserve">DARZALEX е противораково лекарство, което </w:t>
      </w:r>
      <w:r w:rsidRPr="005201C3">
        <w:rPr>
          <w:noProof/>
          <w:szCs w:val="22"/>
        </w:rPr>
        <w:t>съдържа активното вещество даратумумаб</w:t>
      </w:r>
      <w:r w:rsidRPr="005201C3">
        <w:rPr>
          <w:noProof/>
        </w:rPr>
        <w:t xml:space="preserve">. </w:t>
      </w:r>
      <w:r w:rsidRPr="005201C3">
        <w:rPr>
          <w:noProof/>
          <w:szCs w:val="22"/>
        </w:rPr>
        <w:t>То принадлежи към група лекарства, наречени „моноклонални антитела“. Моноклоналните антитела</w:t>
      </w:r>
      <w:r w:rsidRPr="005201C3">
        <w:rPr>
          <w:noProof/>
        </w:rPr>
        <w:t xml:space="preserve"> са протеини, които са разработени така, че да разпознават и да се прикрепят към специфични мишени в организма. Даратумумаб е разработен да се прикрепя към </w:t>
      </w:r>
      <w:r w:rsidRPr="005201C3">
        <w:rPr>
          <w:noProof/>
          <w:szCs w:val="22"/>
        </w:rPr>
        <w:t>специфични ракови клетки във Вашия организъм, така че имунната Ви система да може да ги унищожи</w:t>
      </w:r>
      <w:r w:rsidRPr="005201C3">
        <w:rPr>
          <w:noProof/>
        </w:rPr>
        <w:t>.</w:t>
      </w:r>
    </w:p>
    <w:p w14:paraId="1F30DF2F" w14:textId="77777777" w:rsidR="0095702F" w:rsidRPr="005201C3" w:rsidRDefault="0095702F">
      <w:pPr>
        <w:rPr>
          <w:noProof/>
          <w:szCs w:val="22"/>
        </w:rPr>
      </w:pPr>
    </w:p>
    <w:p w14:paraId="30EEC0CD" w14:textId="77777777" w:rsidR="0095702F" w:rsidRPr="005201C3" w:rsidRDefault="0095702F">
      <w:pPr>
        <w:keepNext/>
        <w:rPr>
          <w:noProof/>
        </w:rPr>
      </w:pPr>
      <w:r w:rsidRPr="005201C3">
        <w:rPr>
          <w:b/>
          <w:noProof/>
          <w:szCs w:val="22"/>
        </w:rPr>
        <w:t>За какво се използва DARZALEX</w:t>
      </w:r>
    </w:p>
    <w:p w14:paraId="52675130" w14:textId="77777777" w:rsidR="0095702F" w:rsidRPr="005201C3" w:rsidRDefault="0095702F">
      <w:pPr>
        <w:rPr>
          <w:noProof/>
        </w:rPr>
      </w:pPr>
      <w:r w:rsidRPr="005201C3">
        <w:rPr>
          <w:noProof/>
          <w:szCs w:val="22"/>
        </w:rPr>
        <w:t>DARZALEX се използва при пациенти на възраст 18 години или по-възрастни, които имат вид рак, наречен "мултиплен миелом". Това е рак на костния мозък.</w:t>
      </w:r>
    </w:p>
    <w:p w14:paraId="60A27AAC" w14:textId="77777777" w:rsidR="0095702F" w:rsidRPr="005201C3" w:rsidRDefault="0095702F">
      <w:pPr>
        <w:rPr>
          <w:noProof/>
          <w:szCs w:val="22"/>
        </w:rPr>
      </w:pPr>
    </w:p>
    <w:p w14:paraId="54490953" w14:textId="77777777" w:rsidR="0095702F" w:rsidRPr="005201C3" w:rsidRDefault="0095702F">
      <w:pPr>
        <w:rPr>
          <w:noProof/>
          <w:szCs w:val="22"/>
        </w:rPr>
      </w:pPr>
    </w:p>
    <w:p w14:paraId="10F7A420" w14:textId="77777777" w:rsidR="0095702F" w:rsidRPr="005201C3" w:rsidRDefault="0095702F">
      <w:pPr>
        <w:keepNext/>
        <w:ind w:left="567" w:hanging="567"/>
        <w:outlineLvl w:val="2"/>
        <w:rPr>
          <w:noProof/>
        </w:rPr>
      </w:pPr>
      <w:r w:rsidRPr="005201C3">
        <w:rPr>
          <w:b/>
          <w:bCs/>
          <w:noProof/>
          <w:szCs w:val="22"/>
        </w:rPr>
        <w:t>2.</w:t>
      </w:r>
      <w:r w:rsidRPr="005201C3">
        <w:rPr>
          <w:b/>
          <w:bCs/>
          <w:noProof/>
          <w:szCs w:val="22"/>
        </w:rPr>
        <w:tab/>
        <w:t>Какво трябва да знаете, преди да Ви бъде приложен DARZALEX</w:t>
      </w:r>
    </w:p>
    <w:p w14:paraId="0760137B" w14:textId="77777777" w:rsidR="0095702F" w:rsidRPr="005201C3" w:rsidRDefault="0095702F">
      <w:pPr>
        <w:keepNext/>
        <w:rPr>
          <w:b/>
          <w:bCs/>
          <w:noProof/>
          <w:szCs w:val="22"/>
        </w:rPr>
      </w:pPr>
    </w:p>
    <w:p w14:paraId="0BD7FD79" w14:textId="77777777" w:rsidR="0095702F" w:rsidRPr="005201C3" w:rsidRDefault="0095702F">
      <w:pPr>
        <w:keepNext/>
        <w:tabs>
          <w:tab w:val="clear" w:pos="567"/>
        </w:tabs>
        <w:rPr>
          <w:noProof/>
        </w:rPr>
      </w:pPr>
      <w:r w:rsidRPr="005201C3">
        <w:rPr>
          <w:b/>
          <w:noProof/>
          <w:szCs w:val="22"/>
        </w:rPr>
        <w:t>Не трябва да използвате DARZALEX</w:t>
      </w:r>
    </w:p>
    <w:p w14:paraId="7823CFBD" w14:textId="77777777" w:rsidR="0095702F" w:rsidRPr="005201C3" w:rsidRDefault="0095702F">
      <w:pPr>
        <w:numPr>
          <w:ilvl w:val="0"/>
          <w:numId w:val="22"/>
        </w:numPr>
        <w:ind w:left="567" w:hanging="567"/>
        <w:rPr>
          <w:noProof/>
        </w:rPr>
      </w:pPr>
      <w:r w:rsidRPr="005201C3">
        <w:rPr>
          <w:noProof/>
          <w:szCs w:val="22"/>
        </w:rPr>
        <w:t>ако сте алергични към даратумумаб или към някоя от останалите съставки на това лекарство (изброени в точка 6).</w:t>
      </w:r>
    </w:p>
    <w:p w14:paraId="10E57C20" w14:textId="77777777" w:rsidR="0095702F" w:rsidRPr="005201C3" w:rsidRDefault="0095702F">
      <w:pPr>
        <w:rPr>
          <w:noProof/>
        </w:rPr>
      </w:pPr>
      <w:r w:rsidRPr="005201C3">
        <w:rPr>
          <w:noProof/>
          <w:szCs w:val="22"/>
        </w:rPr>
        <w:t>Не използвайте DARZALEX, ако горното се отнася за Вас. Ако не сте сигурни, говорете с Вашия лекар или медицинска сестра, преди да използвате DARZALEX.</w:t>
      </w:r>
    </w:p>
    <w:p w14:paraId="4ED791D8" w14:textId="77777777" w:rsidR="0095702F" w:rsidRPr="005201C3" w:rsidRDefault="0095702F">
      <w:pPr>
        <w:tabs>
          <w:tab w:val="clear" w:pos="567"/>
        </w:tabs>
        <w:rPr>
          <w:noProof/>
          <w:szCs w:val="22"/>
        </w:rPr>
      </w:pPr>
    </w:p>
    <w:p w14:paraId="3F02EA7A" w14:textId="77777777" w:rsidR="0095702F" w:rsidRPr="005201C3" w:rsidRDefault="0095702F">
      <w:pPr>
        <w:keepNext/>
        <w:rPr>
          <w:noProof/>
        </w:rPr>
      </w:pPr>
      <w:r w:rsidRPr="005201C3">
        <w:rPr>
          <w:b/>
          <w:noProof/>
          <w:szCs w:val="22"/>
        </w:rPr>
        <w:t>Предупреждения и предпазни мерки</w:t>
      </w:r>
    </w:p>
    <w:p w14:paraId="6DEA3072" w14:textId="77777777" w:rsidR="0095702F" w:rsidRPr="005201C3" w:rsidRDefault="0095702F">
      <w:pPr>
        <w:rPr>
          <w:noProof/>
        </w:rPr>
      </w:pPr>
      <w:r w:rsidRPr="005201C3">
        <w:rPr>
          <w:noProof/>
          <w:szCs w:val="22"/>
        </w:rPr>
        <w:t>Говорете с Вашия лекар или медицинска сестра, преди да използвате DARZALEX:</w:t>
      </w:r>
    </w:p>
    <w:p w14:paraId="4C51755B" w14:textId="77777777" w:rsidR="0095702F" w:rsidRPr="005201C3" w:rsidRDefault="0095702F">
      <w:pPr>
        <w:rPr>
          <w:noProof/>
          <w:szCs w:val="22"/>
        </w:rPr>
      </w:pPr>
    </w:p>
    <w:p w14:paraId="6C100C48" w14:textId="77777777" w:rsidR="0095702F" w:rsidRPr="005201C3" w:rsidRDefault="0095702F">
      <w:pPr>
        <w:keepNext/>
        <w:rPr>
          <w:noProof/>
        </w:rPr>
      </w:pPr>
      <w:r w:rsidRPr="005201C3">
        <w:rPr>
          <w:iCs/>
          <w:noProof/>
          <w:szCs w:val="22"/>
          <w:u w:val="single"/>
        </w:rPr>
        <w:t>Реакции, свързани с инфузията</w:t>
      </w:r>
    </w:p>
    <w:p w14:paraId="3EB41965" w14:textId="77777777" w:rsidR="0095702F" w:rsidRPr="005201C3" w:rsidRDefault="0095702F">
      <w:pPr>
        <w:rPr>
          <w:noProof/>
        </w:rPr>
      </w:pPr>
      <w:r w:rsidRPr="005201C3">
        <w:rPr>
          <w:noProof/>
          <w:szCs w:val="22"/>
        </w:rPr>
        <w:t>DARZALEX се прилага под формата на инфузия (капково) във вена. Преди и след всяка инфузия с DARZALEX ще Ви бъдат дадени лекарства, които помагат да се намали вероятността от реакции, свързани с инфузията (вижте "Лекарства, прилагани по време на лечение с DARZALEX в точка 3). Тези реакции могат да се появят по време на инфузията или в рамките на 3 дни след инфузията.</w:t>
      </w:r>
    </w:p>
    <w:p w14:paraId="1E3F1F9F" w14:textId="77777777" w:rsidR="0095702F" w:rsidRPr="005201C3" w:rsidRDefault="0095702F">
      <w:pPr>
        <w:rPr>
          <w:noProof/>
          <w:szCs w:val="22"/>
        </w:rPr>
      </w:pPr>
    </w:p>
    <w:p w14:paraId="76ACC7C3" w14:textId="77777777" w:rsidR="0095702F" w:rsidRPr="005201C3" w:rsidRDefault="0095702F">
      <w:pPr>
        <w:rPr>
          <w:noProof/>
        </w:rPr>
      </w:pPr>
      <w:r w:rsidRPr="005201C3">
        <w:rPr>
          <w:noProof/>
          <w:szCs w:val="22"/>
        </w:rPr>
        <w:lastRenderedPageBreak/>
        <w:t>В някои случаи може да получите тежка алергична реакция, която може да включва подуване на лицето, устните, устата, езика или гърлото, затруднено преглъщане или дишане или сърбящ обрив (уртикария). Някои сериозни алергични реакции и други тежки реакции, свързани с инфузията, са довели до смърт.</w:t>
      </w:r>
    </w:p>
    <w:p w14:paraId="5D787C19" w14:textId="77777777" w:rsidR="0095702F" w:rsidRPr="005201C3" w:rsidRDefault="0095702F">
      <w:pPr>
        <w:rPr>
          <w:noProof/>
          <w:szCs w:val="22"/>
        </w:rPr>
      </w:pPr>
    </w:p>
    <w:p w14:paraId="723DB973" w14:textId="77777777" w:rsidR="0095702F" w:rsidRPr="005201C3" w:rsidRDefault="007F28D7">
      <w:pPr>
        <w:rPr>
          <w:noProof/>
        </w:rPr>
      </w:pPr>
      <w:r w:rsidRPr="005201C3">
        <w:rPr>
          <w:noProof/>
          <w:szCs w:val="22"/>
        </w:rPr>
        <w:t>Кажете</w:t>
      </w:r>
      <w:r w:rsidR="0095702F" w:rsidRPr="005201C3">
        <w:rPr>
          <w:noProof/>
          <w:szCs w:val="22"/>
        </w:rPr>
        <w:t xml:space="preserve"> веднага Вашия лекар или медицинска сестра, ако получите някоя от реакциите, свързани с инфузията</w:t>
      </w:r>
      <w:r w:rsidRPr="005201C3">
        <w:rPr>
          <w:noProof/>
          <w:szCs w:val="22"/>
        </w:rPr>
        <w:t xml:space="preserve"> или свързаните с тях симптоми</w:t>
      </w:r>
      <w:r w:rsidR="0095702F" w:rsidRPr="005201C3">
        <w:rPr>
          <w:noProof/>
          <w:szCs w:val="22"/>
        </w:rPr>
        <w:t>, изброени в началото на точка 4.</w:t>
      </w:r>
    </w:p>
    <w:p w14:paraId="45005FF9" w14:textId="77777777" w:rsidR="0095702F" w:rsidRPr="005201C3" w:rsidRDefault="0095702F">
      <w:pPr>
        <w:rPr>
          <w:noProof/>
          <w:szCs w:val="22"/>
        </w:rPr>
      </w:pPr>
    </w:p>
    <w:p w14:paraId="3A6E9C37" w14:textId="77777777" w:rsidR="0095702F" w:rsidRPr="005201C3" w:rsidRDefault="0095702F">
      <w:pPr>
        <w:rPr>
          <w:noProof/>
        </w:rPr>
      </w:pPr>
      <w:r w:rsidRPr="005201C3">
        <w:rPr>
          <w:noProof/>
          <w:szCs w:val="22"/>
        </w:rPr>
        <w:t>Ако получите реакции, свързани с инфузията, може да имате нужда от други лекарства, или може да се наложи инфузията да се забави или спре. Когато тези реакции отзвучат или състоянието Ви се подобри, инфузията може да се започне отново.</w:t>
      </w:r>
    </w:p>
    <w:p w14:paraId="406BABC5" w14:textId="77777777" w:rsidR="0095702F" w:rsidRPr="005201C3" w:rsidRDefault="0095702F">
      <w:pPr>
        <w:rPr>
          <w:noProof/>
        </w:rPr>
      </w:pPr>
      <w:r w:rsidRPr="005201C3">
        <w:rPr>
          <w:noProof/>
          <w:szCs w:val="22"/>
        </w:rPr>
        <w:t>Тези реакции е най-вероятно да се появят при първата инфузия. Ако веднъж сте имали реакция, свързана с инфузията, малко вероятно е тя да се появи отново. Вашият лекар може да реши да не използва DARZALEX, ако имате тежка реакция, свързана с инфузията.</w:t>
      </w:r>
    </w:p>
    <w:p w14:paraId="7DA96A79" w14:textId="77777777" w:rsidR="0095702F" w:rsidRPr="005201C3" w:rsidRDefault="0095702F" w:rsidP="007F28D7">
      <w:pPr>
        <w:rPr>
          <w:noProof/>
          <w:szCs w:val="22"/>
        </w:rPr>
      </w:pPr>
    </w:p>
    <w:p w14:paraId="67668FDA" w14:textId="77777777" w:rsidR="0095702F" w:rsidRPr="005201C3" w:rsidRDefault="0095702F">
      <w:pPr>
        <w:keepNext/>
        <w:rPr>
          <w:noProof/>
        </w:rPr>
      </w:pPr>
      <w:r w:rsidRPr="005201C3">
        <w:rPr>
          <w:iCs/>
          <w:noProof/>
          <w:u w:val="single"/>
        </w:rPr>
        <w:t>Намален брой кръвни клетки</w:t>
      </w:r>
    </w:p>
    <w:p w14:paraId="64A98D9D" w14:textId="77777777" w:rsidR="0095702F" w:rsidRPr="005201C3" w:rsidRDefault="0095702F">
      <w:pPr>
        <w:rPr>
          <w:noProof/>
        </w:rPr>
      </w:pPr>
      <w:r w:rsidRPr="005201C3">
        <w:rPr>
          <w:noProof/>
        </w:rPr>
        <w:t>DARZALEX може да намали броя на белите кръвни клетки, които помагат в борбата с инфекциите, и кръвните клетки, наречени тромбоцити, които помагат при съсирването на кръвта. Кажете на медицински специалист, ако развиете някакви симптоми на инфекция като повишена температура или някакви симптоми на намален брой тромбоцити като например насиняване или кървене.</w:t>
      </w:r>
    </w:p>
    <w:p w14:paraId="57AA9DB2" w14:textId="77777777" w:rsidR="0095702F" w:rsidRPr="005201C3" w:rsidRDefault="0095702F">
      <w:pPr>
        <w:rPr>
          <w:noProof/>
          <w:szCs w:val="22"/>
        </w:rPr>
      </w:pPr>
    </w:p>
    <w:p w14:paraId="47709173" w14:textId="77777777" w:rsidR="0095702F" w:rsidRPr="005201C3" w:rsidRDefault="0095702F">
      <w:pPr>
        <w:keepNext/>
        <w:rPr>
          <w:noProof/>
        </w:rPr>
      </w:pPr>
      <w:r w:rsidRPr="005201C3">
        <w:rPr>
          <w:iCs/>
          <w:noProof/>
          <w:szCs w:val="22"/>
          <w:u w:val="single"/>
        </w:rPr>
        <w:t>Кръвопреливане</w:t>
      </w:r>
    </w:p>
    <w:p w14:paraId="4488D62C" w14:textId="77777777" w:rsidR="0095702F" w:rsidRPr="005201C3" w:rsidRDefault="0095702F">
      <w:pPr>
        <w:rPr>
          <w:noProof/>
        </w:rPr>
      </w:pPr>
      <w:r w:rsidRPr="005201C3">
        <w:rPr>
          <w:noProof/>
          <w:szCs w:val="22"/>
        </w:rPr>
        <w:t>Ако имате нужда от кръвопреливане, ще Ви бъде направен кръвен тест за установяване на Вашата кръвна група.</w:t>
      </w:r>
    </w:p>
    <w:p w14:paraId="508D3751" w14:textId="77777777" w:rsidR="0095702F" w:rsidRPr="005201C3" w:rsidRDefault="0095702F">
      <w:pPr>
        <w:rPr>
          <w:noProof/>
        </w:rPr>
      </w:pPr>
      <w:r w:rsidRPr="005201C3">
        <w:rPr>
          <w:noProof/>
          <w:szCs w:val="22"/>
        </w:rPr>
        <w:t>DARZALEX може да повлияе резултатите от това изследване на кръвта. Информирайте този, който прави изследването, че използвате DARZALEX.</w:t>
      </w:r>
    </w:p>
    <w:p w14:paraId="548FF664" w14:textId="77777777" w:rsidR="0095702F" w:rsidRPr="005201C3" w:rsidRDefault="0095702F">
      <w:pPr>
        <w:rPr>
          <w:noProof/>
          <w:szCs w:val="22"/>
        </w:rPr>
      </w:pPr>
    </w:p>
    <w:p w14:paraId="31EC3D9C" w14:textId="77777777" w:rsidR="0095702F" w:rsidRPr="005201C3" w:rsidRDefault="0095702F">
      <w:pPr>
        <w:keepNext/>
        <w:rPr>
          <w:noProof/>
        </w:rPr>
      </w:pPr>
      <w:r w:rsidRPr="005201C3">
        <w:rPr>
          <w:iCs/>
          <w:noProof/>
          <w:szCs w:val="22"/>
          <w:u w:val="single"/>
        </w:rPr>
        <w:t>Хепатит В</w:t>
      </w:r>
    </w:p>
    <w:p w14:paraId="4F0456FF" w14:textId="77777777" w:rsidR="0095702F" w:rsidRPr="005201C3" w:rsidRDefault="0095702F">
      <w:pPr>
        <w:rPr>
          <w:noProof/>
        </w:rPr>
      </w:pPr>
      <w:r w:rsidRPr="005201C3">
        <w:rPr>
          <w:noProof/>
          <w:szCs w:val="22"/>
        </w:rPr>
        <w:t>Уведомете Вашия лекар, ако някога сте имали или е възможно да имате инфекция с хепатит В. Това е защото DARZALEX може да предизвика активиране на вируса на хепатит В. Вашият лекар ще Ви изследва и преглежда за признаци на тази инфекция преди, по време и след лечението с DARZALEX. Незабавно уведомете Вашия лекар ако имате влошаваща се лесна уморяемост или пожълтяване на кожата, или на бялата част на очите.</w:t>
      </w:r>
    </w:p>
    <w:p w14:paraId="748A5FDB" w14:textId="77777777" w:rsidR="0095702F" w:rsidRPr="005201C3" w:rsidRDefault="0095702F">
      <w:pPr>
        <w:rPr>
          <w:noProof/>
          <w:szCs w:val="22"/>
        </w:rPr>
      </w:pPr>
    </w:p>
    <w:p w14:paraId="7B8C51FC" w14:textId="77777777" w:rsidR="0095702F" w:rsidRPr="005201C3" w:rsidRDefault="0095702F">
      <w:pPr>
        <w:keepNext/>
        <w:rPr>
          <w:noProof/>
        </w:rPr>
      </w:pPr>
      <w:r w:rsidRPr="005201C3">
        <w:rPr>
          <w:b/>
          <w:noProof/>
        </w:rPr>
        <w:t>Деца и юноши</w:t>
      </w:r>
    </w:p>
    <w:p w14:paraId="51323372" w14:textId="77777777" w:rsidR="0095702F" w:rsidRPr="005201C3" w:rsidRDefault="0095702F">
      <w:pPr>
        <w:rPr>
          <w:noProof/>
        </w:rPr>
      </w:pPr>
      <w:r w:rsidRPr="005201C3">
        <w:rPr>
          <w:noProof/>
          <w:szCs w:val="22"/>
        </w:rPr>
        <w:t>Не давайте DARZALEX на деца или юноши на възраст под 18 години, защото не е известно как ще им повлияе лекарството.</w:t>
      </w:r>
    </w:p>
    <w:p w14:paraId="0DEC82D8" w14:textId="77777777" w:rsidR="0095702F" w:rsidRPr="005201C3" w:rsidRDefault="0095702F">
      <w:pPr>
        <w:rPr>
          <w:noProof/>
          <w:szCs w:val="22"/>
        </w:rPr>
      </w:pPr>
    </w:p>
    <w:p w14:paraId="4564578F" w14:textId="77777777" w:rsidR="0095702F" w:rsidRPr="005201C3" w:rsidRDefault="0095702F">
      <w:pPr>
        <w:keepNext/>
        <w:rPr>
          <w:noProof/>
        </w:rPr>
      </w:pPr>
      <w:r w:rsidRPr="005201C3">
        <w:rPr>
          <w:b/>
          <w:noProof/>
        </w:rPr>
        <w:t>Други лекарства и DARZALEX</w:t>
      </w:r>
    </w:p>
    <w:p w14:paraId="357FE08B" w14:textId="77777777" w:rsidR="0095702F" w:rsidRPr="005201C3" w:rsidRDefault="0095702F">
      <w:pPr>
        <w:rPr>
          <w:noProof/>
        </w:rPr>
      </w:pPr>
      <w:r w:rsidRPr="005201C3">
        <w:rPr>
          <w:noProof/>
          <w:szCs w:val="22"/>
        </w:rPr>
        <w:t>Трябва да кажете на Вашия лекар или медицинска сестра, ако приемате, наскоро сте приемали или е възможно да приемете други лекарства.</w:t>
      </w:r>
    </w:p>
    <w:p w14:paraId="05D5F4F0" w14:textId="77777777" w:rsidR="0095702F" w:rsidRPr="005201C3" w:rsidRDefault="0095702F">
      <w:pPr>
        <w:rPr>
          <w:noProof/>
        </w:rPr>
      </w:pPr>
      <w:r w:rsidRPr="005201C3">
        <w:rPr>
          <w:noProof/>
          <w:szCs w:val="22"/>
        </w:rPr>
        <w:t>Това включва лекарства без рецепта, както и билкови лекарства.</w:t>
      </w:r>
    </w:p>
    <w:p w14:paraId="7C2256C1" w14:textId="77777777" w:rsidR="0095702F" w:rsidRPr="005201C3" w:rsidRDefault="0095702F">
      <w:pPr>
        <w:rPr>
          <w:noProof/>
          <w:szCs w:val="22"/>
        </w:rPr>
      </w:pPr>
    </w:p>
    <w:p w14:paraId="4C671376" w14:textId="77777777" w:rsidR="0095702F" w:rsidRPr="005201C3" w:rsidRDefault="0095702F">
      <w:pPr>
        <w:keepNext/>
        <w:rPr>
          <w:noProof/>
        </w:rPr>
      </w:pPr>
      <w:r w:rsidRPr="005201C3">
        <w:rPr>
          <w:b/>
          <w:noProof/>
        </w:rPr>
        <w:t>Бременност</w:t>
      </w:r>
    </w:p>
    <w:p w14:paraId="29627EB2" w14:textId="0BA55F09" w:rsidR="0095702F" w:rsidRPr="005201C3" w:rsidRDefault="0095702F">
      <w:pPr>
        <w:rPr>
          <w:noProof/>
        </w:rPr>
      </w:pPr>
      <w:r w:rsidRPr="005201C3">
        <w:rPr>
          <w:noProof/>
          <w:szCs w:val="22"/>
        </w:rPr>
        <w:t xml:space="preserve">Ако сте бременна, смятате, че може да сте бременна или планирате бременност, посъветвайте се с Вашия лекар преди употребата на </w:t>
      </w:r>
      <w:r w:rsidR="00A2190B">
        <w:rPr>
          <w:noProof/>
          <w:szCs w:val="22"/>
        </w:rPr>
        <w:t>това лекарство</w:t>
      </w:r>
      <w:r w:rsidRPr="005201C3">
        <w:rPr>
          <w:noProof/>
          <w:szCs w:val="22"/>
        </w:rPr>
        <w:t>.</w:t>
      </w:r>
    </w:p>
    <w:p w14:paraId="42A32A90" w14:textId="77777777" w:rsidR="0095702F" w:rsidRPr="005201C3" w:rsidRDefault="0095702F">
      <w:pPr>
        <w:rPr>
          <w:noProof/>
        </w:rPr>
      </w:pPr>
      <w:r w:rsidRPr="005201C3">
        <w:rPr>
          <w:noProof/>
          <w:szCs w:val="22"/>
        </w:rPr>
        <w:t>Ако забременеете докато се лекувате с това лекарство, незабавно информирайте Вашия лекар или медицинска сестра. Вие и Вашият лекар ще решите дали ползата от това лекарство е по-голяма от риска за Вашето бебе.</w:t>
      </w:r>
    </w:p>
    <w:p w14:paraId="08A49D20" w14:textId="77777777" w:rsidR="0095702F" w:rsidRPr="005201C3" w:rsidRDefault="0095702F">
      <w:pPr>
        <w:rPr>
          <w:noProof/>
          <w:szCs w:val="22"/>
        </w:rPr>
      </w:pPr>
    </w:p>
    <w:p w14:paraId="2E2C7AB1" w14:textId="77777777" w:rsidR="0095702F" w:rsidRPr="005201C3" w:rsidRDefault="0095702F">
      <w:pPr>
        <w:keepNext/>
        <w:rPr>
          <w:noProof/>
        </w:rPr>
      </w:pPr>
      <w:r w:rsidRPr="005201C3">
        <w:rPr>
          <w:b/>
          <w:noProof/>
        </w:rPr>
        <w:t>Контрацепция</w:t>
      </w:r>
    </w:p>
    <w:p w14:paraId="7B6B9643" w14:textId="77777777" w:rsidR="0095702F" w:rsidRPr="005201C3" w:rsidRDefault="0095702F">
      <w:pPr>
        <w:rPr>
          <w:noProof/>
        </w:rPr>
      </w:pPr>
      <w:r w:rsidRPr="005201C3">
        <w:rPr>
          <w:noProof/>
          <w:szCs w:val="22"/>
        </w:rPr>
        <w:t>Жените, на които се прилага DARZALEX, трябва да използват ефективна контрацепция по време на и до 3 месеца след лечението.</w:t>
      </w:r>
    </w:p>
    <w:p w14:paraId="697090DB" w14:textId="77777777" w:rsidR="0095702F" w:rsidRPr="005201C3" w:rsidRDefault="0095702F">
      <w:pPr>
        <w:rPr>
          <w:noProof/>
          <w:szCs w:val="22"/>
        </w:rPr>
      </w:pPr>
    </w:p>
    <w:p w14:paraId="1E721FF7" w14:textId="77777777" w:rsidR="0095702F" w:rsidRPr="005201C3" w:rsidRDefault="0095702F">
      <w:pPr>
        <w:keepNext/>
        <w:rPr>
          <w:noProof/>
        </w:rPr>
      </w:pPr>
      <w:r w:rsidRPr="005201C3">
        <w:rPr>
          <w:b/>
          <w:noProof/>
        </w:rPr>
        <w:lastRenderedPageBreak/>
        <w:t>Кърмене</w:t>
      </w:r>
    </w:p>
    <w:p w14:paraId="1B410A9E" w14:textId="77777777" w:rsidR="0095702F" w:rsidRPr="005201C3" w:rsidRDefault="0095702F">
      <w:pPr>
        <w:rPr>
          <w:noProof/>
        </w:rPr>
      </w:pPr>
      <w:r w:rsidRPr="005201C3">
        <w:rPr>
          <w:noProof/>
        </w:rPr>
        <w:t>Вие и Вашият лекар ще прецените дали ползата от кърменето е по-голяма от риска за Вашето бебе</w:t>
      </w:r>
      <w:r w:rsidRPr="005201C3">
        <w:rPr>
          <w:noProof/>
          <w:szCs w:val="22"/>
        </w:rPr>
        <w:t>. Това е така, защото лекарството може да премине в кърмата и не е известно как това ще се отрази на бебето.</w:t>
      </w:r>
    </w:p>
    <w:p w14:paraId="2941189B" w14:textId="77777777" w:rsidR="0095702F" w:rsidRPr="005201C3" w:rsidRDefault="0095702F">
      <w:pPr>
        <w:rPr>
          <w:noProof/>
          <w:szCs w:val="22"/>
        </w:rPr>
      </w:pPr>
    </w:p>
    <w:p w14:paraId="4159B78B" w14:textId="77777777" w:rsidR="0095702F" w:rsidRPr="005201C3" w:rsidRDefault="0095702F">
      <w:pPr>
        <w:keepNext/>
        <w:rPr>
          <w:noProof/>
        </w:rPr>
      </w:pPr>
      <w:r w:rsidRPr="005201C3">
        <w:rPr>
          <w:b/>
          <w:noProof/>
          <w:szCs w:val="22"/>
        </w:rPr>
        <w:t>Шофиране и работа с машини</w:t>
      </w:r>
    </w:p>
    <w:p w14:paraId="29E3230B" w14:textId="77777777" w:rsidR="0095702F" w:rsidRPr="005201C3" w:rsidRDefault="0095702F">
      <w:pPr>
        <w:rPr>
          <w:noProof/>
        </w:rPr>
      </w:pPr>
      <w:r w:rsidRPr="005201C3">
        <w:rPr>
          <w:noProof/>
          <w:szCs w:val="22"/>
        </w:rPr>
        <w:t>Вие може да се чувствате уморени след прием на DARZALEX, което може да повлияе способността Ви да шофирате или да работите с машини.</w:t>
      </w:r>
    </w:p>
    <w:p w14:paraId="09C424C8" w14:textId="77777777" w:rsidR="0095702F" w:rsidRPr="005201C3" w:rsidRDefault="0095702F">
      <w:pPr>
        <w:rPr>
          <w:noProof/>
          <w:szCs w:val="22"/>
        </w:rPr>
      </w:pPr>
    </w:p>
    <w:p w14:paraId="44C3C095" w14:textId="77777777" w:rsidR="0095702F" w:rsidRPr="005201C3" w:rsidRDefault="0095702F">
      <w:pPr>
        <w:keepNext/>
        <w:rPr>
          <w:noProof/>
        </w:rPr>
      </w:pPr>
      <w:r w:rsidRPr="005201C3">
        <w:rPr>
          <w:b/>
          <w:bCs/>
          <w:noProof/>
          <w:szCs w:val="22"/>
        </w:rPr>
        <w:t>DARZALEX съдържа сорбитол</w:t>
      </w:r>
    </w:p>
    <w:p w14:paraId="24BFE940" w14:textId="77777777" w:rsidR="0095702F" w:rsidRPr="005201C3" w:rsidRDefault="0095702F">
      <w:pPr>
        <w:rPr>
          <w:noProof/>
        </w:rPr>
      </w:pPr>
      <w:r w:rsidRPr="005201C3">
        <w:rPr>
          <w:noProof/>
        </w:rPr>
        <w:t>Сорбитолът е източник на фруктоза. Ако Вие имате наследствена непоносимост към фруктоза, рядко генетично заболяване, не трябва да Ви се прилага това лекарство. Пациентите с наследствена непоносимост към фруктоза не могат да разграждат фруктозата, което може да причини сериозни нежелани реакции.</w:t>
      </w:r>
    </w:p>
    <w:p w14:paraId="7163FCE9" w14:textId="77777777" w:rsidR="0095702F" w:rsidRPr="005201C3" w:rsidRDefault="0095702F">
      <w:pPr>
        <w:rPr>
          <w:noProof/>
        </w:rPr>
      </w:pPr>
    </w:p>
    <w:p w14:paraId="23EA6D7C" w14:textId="77777777" w:rsidR="0095702F" w:rsidRPr="005201C3" w:rsidRDefault="0095702F">
      <w:pPr>
        <w:rPr>
          <w:noProof/>
        </w:rPr>
      </w:pPr>
      <w:r w:rsidRPr="005201C3">
        <w:rPr>
          <w:noProof/>
        </w:rPr>
        <w:t>Трябва да информирате Вашия лекар преди да Ви бъде приложено това лекарство, ако имате наследствена непоносимост към фруктоза.</w:t>
      </w:r>
    </w:p>
    <w:p w14:paraId="7376E4D1" w14:textId="77777777" w:rsidR="0095702F" w:rsidRDefault="0095702F">
      <w:pPr>
        <w:rPr>
          <w:noProof/>
          <w:szCs w:val="22"/>
        </w:rPr>
      </w:pPr>
    </w:p>
    <w:p w14:paraId="6BAA7C0F" w14:textId="2382ADF6" w:rsidR="006E3E98" w:rsidRPr="002B3B22" w:rsidRDefault="006E3E98" w:rsidP="006E3E98">
      <w:pPr>
        <w:keepNext/>
        <w:rPr>
          <w:b/>
          <w:bCs/>
        </w:rPr>
      </w:pPr>
      <w:bookmarkStart w:id="179" w:name="_Hlk177371698"/>
      <w:r w:rsidRPr="002B3B22">
        <w:rPr>
          <w:b/>
          <w:bCs/>
        </w:rPr>
        <w:t xml:space="preserve">DARZALEX </w:t>
      </w:r>
      <w:r>
        <w:rPr>
          <w:b/>
          <w:bCs/>
        </w:rPr>
        <w:t>съдържа полисорбат</w:t>
      </w:r>
    </w:p>
    <w:p w14:paraId="06663148" w14:textId="29AE8C90" w:rsidR="006E3E98" w:rsidRPr="002B3B22" w:rsidRDefault="006E3E98" w:rsidP="005D61A7">
      <w:pPr>
        <w:rPr>
          <w:szCs w:val="22"/>
        </w:rPr>
      </w:pPr>
      <w:r w:rsidRPr="00DD7215">
        <w:rPr>
          <w:szCs w:val="22"/>
        </w:rPr>
        <w:t xml:space="preserve">Това лекарство съдържа </w:t>
      </w:r>
      <w:r w:rsidRPr="002B3B22">
        <w:rPr>
          <w:szCs w:val="22"/>
        </w:rPr>
        <w:t>0</w:t>
      </w:r>
      <w:r>
        <w:rPr>
          <w:szCs w:val="22"/>
        </w:rPr>
        <w:t>,</w:t>
      </w:r>
      <w:r w:rsidRPr="002B3B22">
        <w:rPr>
          <w:szCs w:val="22"/>
        </w:rPr>
        <w:t xml:space="preserve">4 mg </w:t>
      </w:r>
      <w:r>
        <w:rPr>
          <w:szCs w:val="22"/>
        </w:rPr>
        <w:t>полисорбат</w:t>
      </w:r>
      <w:r w:rsidR="00BA5F68">
        <w:rPr>
          <w:szCs w:val="22"/>
        </w:rPr>
        <w:t> </w:t>
      </w:r>
      <w:r w:rsidRPr="002B3B22">
        <w:rPr>
          <w:szCs w:val="22"/>
        </w:rPr>
        <w:t xml:space="preserve">20 </w:t>
      </w:r>
      <w:r>
        <w:rPr>
          <w:szCs w:val="22"/>
        </w:rPr>
        <w:t>във всеки</w:t>
      </w:r>
      <w:r w:rsidRPr="002B3B22">
        <w:rPr>
          <w:szCs w:val="22"/>
        </w:rPr>
        <w:t xml:space="preserve"> m</w:t>
      </w:r>
      <w:r>
        <w:rPr>
          <w:szCs w:val="22"/>
          <w:lang w:val="en-US"/>
        </w:rPr>
        <w:t>l</w:t>
      </w:r>
      <w:r w:rsidRPr="002B3B22">
        <w:rPr>
          <w:szCs w:val="22"/>
        </w:rPr>
        <w:t xml:space="preserve">, </w:t>
      </w:r>
      <w:r w:rsidR="00C27523" w:rsidRPr="00DD7215">
        <w:rPr>
          <w:szCs w:val="22"/>
        </w:rPr>
        <w:t xml:space="preserve">които са еквивалентни на </w:t>
      </w:r>
      <w:r w:rsidRPr="002B3B22">
        <w:rPr>
          <w:szCs w:val="22"/>
        </w:rPr>
        <w:t>2</w:t>
      </w:r>
      <w:r w:rsidR="00C27523">
        <w:rPr>
          <w:szCs w:val="22"/>
        </w:rPr>
        <w:t>,</w:t>
      </w:r>
      <w:r w:rsidRPr="002B3B22">
        <w:rPr>
          <w:szCs w:val="22"/>
        </w:rPr>
        <w:t xml:space="preserve">0 mg </w:t>
      </w:r>
      <w:r w:rsidR="00C27523">
        <w:rPr>
          <w:szCs w:val="22"/>
        </w:rPr>
        <w:t>на флакон от</w:t>
      </w:r>
      <w:r w:rsidRPr="002B3B22">
        <w:rPr>
          <w:szCs w:val="22"/>
        </w:rPr>
        <w:t xml:space="preserve"> 5 m</w:t>
      </w:r>
      <w:r w:rsidR="00C27523">
        <w:rPr>
          <w:szCs w:val="22"/>
          <w:lang w:val="en-US"/>
        </w:rPr>
        <w:t>l</w:t>
      </w:r>
      <w:r w:rsidRPr="002B3B22">
        <w:rPr>
          <w:szCs w:val="22"/>
        </w:rPr>
        <w:t xml:space="preserve">. </w:t>
      </w:r>
      <w:r w:rsidR="00C27523" w:rsidRPr="00DD7215">
        <w:rPr>
          <w:szCs w:val="22"/>
        </w:rPr>
        <w:t>Полисорбатите могат да причинят алергични реакции. Трябва да кажете на Вашия лекар, ако имате установени алергии</w:t>
      </w:r>
      <w:r w:rsidRPr="002B3B22">
        <w:rPr>
          <w:szCs w:val="22"/>
        </w:rPr>
        <w:t>.</w:t>
      </w:r>
    </w:p>
    <w:p w14:paraId="197D44F1" w14:textId="77777777" w:rsidR="006E3E98" w:rsidRPr="002B3B22" w:rsidRDefault="006E3E98" w:rsidP="006E3E98">
      <w:pPr>
        <w:numPr>
          <w:ilvl w:val="12"/>
          <w:numId w:val="0"/>
        </w:numPr>
        <w:tabs>
          <w:tab w:val="clear" w:pos="567"/>
        </w:tabs>
        <w:rPr>
          <w:szCs w:val="22"/>
        </w:rPr>
      </w:pPr>
    </w:p>
    <w:p w14:paraId="75CA8459" w14:textId="2853267D" w:rsidR="006E3E98" w:rsidRDefault="00C27523" w:rsidP="006E3E98">
      <w:pPr>
        <w:numPr>
          <w:ilvl w:val="12"/>
          <w:numId w:val="0"/>
        </w:numPr>
        <w:tabs>
          <w:tab w:val="clear" w:pos="567"/>
        </w:tabs>
        <w:rPr>
          <w:szCs w:val="22"/>
        </w:rPr>
      </w:pPr>
      <w:r w:rsidRPr="00DD7215">
        <w:rPr>
          <w:szCs w:val="22"/>
        </w:rPr>
        <w:t xml:space="preserve">Това лекарство съдържа </w:t>
      </w:r>
      <w:r w:rsidRPr="002B3B22">
        <w:rPr>
          <w:szCs w:val="22"/>
        </w:rPr>
        <w:t>0</w:t>
      </w:r>
      <w:r>
        <w:rPr>
          <w:szCs w:val="22"/>
        </w:rPr>
        <w:t>,</w:t>
      </w:r>
      <w:r w:rsidRPr="002B3B22">
        <w:rPr>
          <w:szCs w:val="22"/>
        </w:rPr>
        <w:t xml:space="preserve">4 mg </w:t>
      </w:r>
      <w:r>
        <w:rPr>
          <w:szCs w:val="22"/>
        </w:rPr>
        <w:t>полисорбат</w:t>
      </w:r>
      <w:r w:rsidR="00BA5F68">
        <w:rPr>
          <w:szCs w:val="22"/>
        </w:rPr>
        <w:t> </w:t>
      </w:r>
      <w:r w:rsidRPr="002B3B22">
        <w:rPr>
          <w:szCs w:val="22"/>
        </w:rPr>
        <w:t xml:space="preserve">20 </w:t>
      </w:r>
      <w:r>
        <w:rPr>
          <w:szCs w:val="22"/>
        </w:rPr>
        <w:t>във всеки</w:t>
      </w:r>
      <w:r w:rsidRPr="002B3B22">
        <w:rPr>
          <w:szCs w:val="22"/>
        </w:rPr>
        <w:t xml:space="preserve"> m</w:t>
      </w:r>
      <w:r>
        <w:rPr>
          <w:szCs w:val="22"/>
          <w:lang w:val="en-US"/>
        </w:rPr>
        <w:t>l</w:t>
      </w:r>
      <w:r w:rsidRPr="002B3B22">
        <w:rPr>
          <w:szCs w:val="22"/>
        </w:rPr>
        <w:t xml:space="preserve">, </w:t>
      </w:r>
      <w:r w:rsidRPr="00DD7215">
        <w:rPr>
          <w:szCs w:val="22"/>
        </w:rPr>
        <w:t xml:space="preserve">които са еквивалентни на </w:t>
      </w:r>
      <w:r w:rsidR="006E3E98" w:rsidRPr="002B3B22">
        <w:rPr>
          <w:szCs w:val="22"/>
        </w:rPr>
        <w:t>8</w:t>
      </w:r>
      <w:r>
        <w:rPr>
          <w:szCs w:val="22"/>
        </w:rPr>
        <w:t>,</w:t>
      </w:r>
      <w:r w:rsidR="006E3E98" w:rsidRPr="002B3B22">
        <w:rPr>
          <w:szCs w:val="22"/>
        </w:rPr>
        <w:t xml:space="preserve">0 mg </w:t>
      </w:r>
      <w:r>
        <w:rPr>
          <w:szCs w:val="22"/>
        </w:rPr>
        <w:t>на флакон от</w:t>
      </w:r>
      <w:r w:rsidR="006E3E98" w:rsidRPr="002B3B22">
        <w:rPr>
          <w:szCs w:val="22"/>
        </w:rPr>
        <w:t xml:space="preserve"> 20 m</w:t>
      </w:r>
      <w:r>
        <w:rPr>
          <w:szCs w:val="22"/>
          <w:lang w:val="en-US"/>
        </w:rPr>
        <w:t>l</w:t>
      </w:r>
      <w:r w:rsidR="006E3E98" w:rsidRPr="002B3B22">
        <w:rPr>
          <w:szCs w:val="22"/>
        </w:rPr>
        <w:t xml:space="preserve">. </w:t>
      </w:r>
      <w:r w:rsidRPr="00DD7215">
        <w:rPr>
          <w:szCs w:val="22"/>
        </w:rPr>
        <w:t>Полисорбатите могат да причинят алергични реакции. Трябва да кажете на Вашия лекар, ако имате установени алергии</w:t>
      </w:r>
      <w:r w:rsidR="006E3E98" w:rsidRPr="002B3B22">
        <w:rPr>
          <w:szCs w:val="22"/>
        </w:rPr>
        <w:t>.</w:t>
      </w:r>
    </w:p>
    <w:bookmarkEnd w:id="179"/>
    <w:p w14:paraId="17B45B7A" w14:textId="5518699C" w:rsidR="006E3E98" w:rsidRDefault="006E3E98">
      <w:pPr>
        <w:rPr>
          <w:noProof/>
          <w:szCs w:val="22"/>
        </w:rPr>
      </w:pPr>
    </w:p>
    <w:p w14:paraId="249876E4" w14:textId="77777777" w:rsidR="001979C3" w:rsidRPr="005201C3" w:rsidRDefault="001979C3">
      <w:pPr>
        <w:rPr>
          <w:noProof/>
          <w:szCs w:val="22"/>
        </w:rPr>
      </w:pPr>
    </w:p>
    <w:p w14:paraId="33351DAA" w14:textId="77777777" w:rsidR="0095702F" w:rsidRPr="005201C3" w:rsidRDefault="0095702F">
      <w:pPr>
        <w:keepNext/>
        <w:ind w:left="567" w:hanging="567"/>
        <w:outlineLvl w:val="2"/>
        <w:rPr>
          <w:noProof/>
        </w:rPr>
      </w:pPr>
      <w:r w:rsidRPr="005201C3">
        <w:rPr>
          <w:b/>
          <w:bCs/>
          <w:noProof/>
          <w:szCs w:val="22"/>
        </w:rPr>
        <w:t>3.</w:t>
      </w:r>
      <w:r w:rsidRPr="005201C3">
        <w:rPr>
          <w:b/>
          <w:bCs/>
          <w:noProof/>
          <w:szCs w:val="22"/>
        </w:rPr>
        <w:tab/>
        <w:t>Как се прилага DARZALEX</w:t>
      </w:r>
    </w:p>
    <w:p w14:paraId="17BFC06D" w14:textId="77777777" w:rsidR="0095702F" w:rsidRPr="005201C3" w:rsidRDefault="0095702F">
      <w:pPr>
        <w:keepNext/>
        <w:rPr>
          <w:b/>
          <w:bCs/>
          <w:noProof/>
          <w:szCs w:val="22"/>
        </w:rPr>
      </w:pPr>
    </w:p>
    <w:p w14:paraId="3245DBE2" w14:textId="77777777" w:rsidR="0095702F" w:rsidRPr="005201C3" w:rsidRDefault="0095702F">
      <w:pPr>
        <w:keepNext/>
        <w:rPr>
          <w:noProof/>
        </w:rPr>
      </w:pPr>
      <w:r w:rsidRPr="005201C3">
        <w:rPr>
          <w:b/>
          <w:noProof/>
          <w:szCs w:val="22"/>
        </w:rPr>
        <w:t>Какво количество се прилага</w:t>
      </w:r>
    </w:p>
    <w:p w14:paraId="3D112F1D" w14:textId="77777777" w:rsidR="0095702F" w:rsidRPr="005201C3" w:rsidRDefault="0095702F">
      <w:pPr>
        <w:rPr>
          <w:noProof/>
        </w:rPr>
      </w:pPr>
      <w:r w:rsidRPr="005201C3">
        <w:rPr>
          <w:noProof/>
          <w:szCs w:val="22"/>
        </w:rPr>
        <w:t xml:space="preserve">Вашият лекар ще определи Вашата доза и схема на лечение с DARZALEX. Дозата на </w:t>
      </w:r>
      <w:r w:rsidRPr="005201C3">
        <w:rPr>
          <w:noProof/>
        </w:rPr>
        <w:t>DARZALEX</w:t>
      </w:r>
      <w:r w:rsidRPr="005201C3">
        <w:rPr>
          <w:noProof/>
          <w:szCs w:val="22"/>
        </w:rPr>
        <w:t xml:space="preserve"> ще зависи от Вашето телесно тегло.</w:t>
      </w:r>
    </w:p>
    <w:p w14:paraId="57494659" w14:textId="77777777" w:rsidR="0095702F" w:rsidRPr="005201C3" w:rsidRDefault="0095702F">
      <w:pPr>
        <w:rPr>
          <w:noProof/>
          <w:szCs w:val="22"/>
        </w:rPr>
      </w:pPr>
    </w:p>
    <w:p w14:paraId="311CA3DE" w14:textId="77777777" w:rsidR="0095702F" w:rsidRPr="005201C3" w:rsidRDefault="0095702F">
      <w:pPr>
        <w:rPr>
          <w:noProof/>
        </w:rPr>
      </w:pPr>
      <w:r w:rsidRPr="005201C3">
        <w:rPr>
          <w:noProof/>
          <w:szCs w:val="22"/>
        </w:rPr>
        <w:t xml:space="preserve">Препоръчителната начална доза DARZALEX е 16 mg/kg телесно тегло. </w:t>
      </w:r>
      <w:r w:rsidRPr="005201C3">
        <w:rPr>
          <w:bCs/>
          <w:iCs/>
          <w:noProof/>
        </w:rPr>
        <w:t>DARZALEX може да се приложи самостоятелно или заедно с други лекарства, използвани за лечение на мултиплен миелом.</w:t>
      </w:r>
    </w:p>
    <w:p w14:paraId="32C745D4" w14:textId="77777777" w:rsidR="0095702F" w:rsidRPr="005201C3" w:rsidRDefault="0095702F">
      <w:pPr>
        <w:keepNext/>
        <w:rPr>
          <w:noProof/>
        </w:rPr>
      </w:pPr>
      <w:r w:rsidRPr="005201C3">
        <w:rPr>
          <w:noProof/>
        </w:rPr>
        <w:t>Когато се прилага самостоятелно, DARZALEX се прилага както следва:</w:t>
      </w:r>
    </w:p>
    <w:p w14:paraId="21CEA91D" w14:textId="77777777" w:rsidR="0095702F" w:rsidRPr="005201C3" w:rsidRDefault="0095702F">
      <w:pPr>
        <w:numPr>
          <w:ilvl w:val="0"/>
          <w:numId w:val="32"/>
        </w:numPr>
        <w:ind w:left="567" w:hanging="567"/>
        <w:rPr>
          <w:noProof/>
        </w:rPr>
      </w:pPr>
      <w:r w:rsidRPr="005201C3">
        <w:rPr>
          <w:noProof/>
          <w:szCs w:val="22"/>
        </w:rPr>
        <w:t>веднъж седмично за първите 8 седмици</w:t>
      </w:r>
    </w:p>
    <w:p w14:paraId="103A81DF" w14:textId="77777777" w:rsidR="0095702F" w:rsidRPr="005201C3" w:rsidRDefault="0095702F">
      <w:pPr>
        <w:numPr>
          <w:ilvl w:val="0"/>
          <w:numId w:val="32"/>
        </w:numPr>
        <w:ind w:left="567" w:hanging="567"/>
        <w:rPr>
          <w:noProof/>
        </w:rPr>
      </w:pPr>
      <w:r w:rsidRPr="005201C3">
        <w:rPr>
          <w:noProof/>
          <w:szCs w:val="22"/>
        </w:rPr>
        <w:t>след това веднъж на 2 седмици в продължение на 16 седмици</w:t>
      </w:r>
    </w:p>
    <w:p w14:paraId="2F9514AA" w14:textId="77777777" w:rsidR="0095702F" w:rsidRPr="005201C3" w:rsidRDefault="0095702F">
      <w:pPr>
        <w:numPr>
          <w:ilvl w:val="0"/>
          <w:numId w:val="32"/>
        </w:numPr>
        <w:ind w:left="567" w:hanging="567"/>
        <w:rPr>
          <w:noProof/>
        </w:rPr>
      </w:pPr>
      <w:r w:rsidRPr="005201C3">
        <w:rPr>
          <w:noProof/>
          <w:szCs w:val="22"/>
        </w:rPr>
        <w:t>след това веднъж на 4 седмици, докато Вашето състояние не се влоши.</w:t>
      </w:r>
    </w:p>
    <w:p w14:paraId="054690A2" w14:textId="77777777" w:rsidR="0095702F" w:rsidRPr="005201C3" w:rsidRDefault="0095702F">
      <w:pPr>
        <w:rPr>
          <w:noProof/>
          <w:szCs w:val="22"/>
        </w:rPr>
      </w:pPr>
    </w:p>
    <w:p w14:paraId="7F274647" w14:textId="77777777" w:rsidR="0095702F" w:rsidRPr="005201C3" w:rsidRDefault="0095702F">
      <w:pPr>
        <w:rPr>
          <w:noProof/>
        </w:rPr>
      </w:pPr>
      <w:r w:rsidRPr="005201C3">
        <w:rPr>
          <w:bCs/>
          <w:iCs/>
          <w:noProof/>
        </w:rPr>
        <w:t>Когато DARZALEX се прилага заедно с други лекарства, Вашият лекар може да променя времето между дозите, както и броя на лекарствата, които ще получавате:</w:t>
      </w:r>
    </w:p>
    <w:p w14:paraId="20C0112C" w14:textId="77777777" w:rsidR="0095702F" w:rsidRPr="005201C3" w:rsidRDefault="0095702F">
      <w:pPr>
        <w:rPr>
          <w:bCs/>
          <w:iCs/>
          <w:noProof/>
        </w:rPr>
      </w:pPr>
    </w:p>
    <w:p w14:paraId="035F96BC" w14:textId="77777777" w:rsidR="0095702F" w:rsidRPr="005201C3" w:rsidRDefault="0095702F">
      <w:pPr>
        <w:rPr>
          <w:noProof/>
        </w:rPr>
      </w:pPr>
      <w:r w:rsidRPr="005201C3">
        <w:rPr>
          <w:bCs/>
          <w:iCs/>
          <w:noProof/>
        </w:rPr>
        <w:t>През първата седмица Вашият лекар може да раздели дозата Ви DARZALEX в два последователни дни.</w:t>
      </w:r>
    </w:p>
    <w:p w14:paraId="0526644C" w14:textId="77777777" w:rsidR="0095702F" w:rsidRPr="005201C3" w:rsidRDefault="0095702F">
      <w:pPr>
        <w:rPr>
          <w:bCs/>
          <w:iCs/>
          <w:noProof/>
        </w:rPr>
      </w:pPr>
    </w:p>
    <w:p w14:paraId="2CE25B5A" w14:textId="77777777" w:rsidR="0095702F" w:rsidRPr="005201C3" w:rsidRDefault="0095702F">
      <w:pPr>
        <w:keepNext/>
        <w:rPr>
          <w:noProof/>
        </w:rPr>
      </w:pPr>
      <w:r w:rsidRPr="005201C3">
        <w:rPr>
          <w:b/>
          <w:noProof/>
        </w:rPr>
        <w:t>Как се прилага това лекарство</w:t>
      </w:r>
    </w:p>
    <w:p w14:paraId="02D757D4" w14:textId="77777777" w:rsidR="0095702F" w:rsidRPr="005201C3" w:rsidRDefault="0095702F">
      <w:pPr>
        <w:rPr>
          <w:noProof/>
        </w:rPr>
      </w:pPr>
      <w:r w:rsidRPr="005201C3">
        <w:rPr>
          <w:noProof/>
        </w:rPr>
        <w:t>DARZALEX ще Ви бъде приложен от лекар или медицинска сестра. Прилага се чрез капково вливане във вената (интравенозна инфузия) в продължение на няколко часа.</w:t>
      </w:r>
    </w:p>
    <w:p w14:paraId="1A51021C" w14:textId="77777777" w:rsidR="0095702F" w:rsidRPr="005201C3" w:rsidRDefault="0095702F">
      <w:pPr>
        <w:rPr>
          <w:noProof/>
        </w:rPr>
      </w:pPr>
    </w:p>
    <w:p w14:paraId="30CAB874" w14:textId="77777777" w:rsidR="0095702F" w:rsidRPr="005201C3" w:rsidRDefault="0095702F">
      <w:pPr>
        <w:keepNext/>
        <w:rPr>
          <w:noProof/>
        </w:rPr>
      </w:pPr>
      <w:r w:rsidRPr="005201C3">
        <w:rPr>
          <w:b/>
          <w:noProof/>
        </w:rPr>
        <w:t>Лекарства, прилагани по време на лечение с DARZALEX</w:t>
      </w:r>
    </w:p>
    <w:p w14:paraId="6C13012C" w14:textId="77777777" w:rsidR="0095702F" w:rsidRPr="005201C3" w:rsidRDefault="0095702F">
      <w:pPr>
        <w:rPr>
          <w:noProof/>
        </w:rPr>
      </w:pPr>
      <w:r w:rsidRPr="005201C3">
        <w:rPr>
          <w:noProof/>
        </w:rPr>
        <w:t>Може да Ви бъдат прилагани лекарства за намаляване на вероятността от развитие на херпес зостер.</w:t>
      </w:r>
    </w:p>
    <w:p w14:paraId="3020D651" w14:textId="77777777" w:rsidR="0095702F" w:rsidRPr="005201C3" w:rsidRDefault="0095702F">
      <w:pPr>
        <w:rPr>
          <w:noProof/>
        </w:rPr>
      </w:pPr>
    </w:p>
    <w:p w14:paraId="76CAB977" w14:textId="77777777" w:rsidR="0095702F" w:rsidRPr="005201C3" w:rsidRDefault="0095702F">
      <w:pPr>
        <w:keepNext/>
        <w:rPr>
          <w:noProof/>
        </w:rPr>
      </w:pPr>
      <w:r w:rsidRPr="005201C3">
        <w:rPr>
          <w:noProof/>
        </w:rPr>
        <w:lastRenderedPageBreak/>
        <w:t>Преди всяка инфузия DARZALEX ще Ви бъдат прилагани лекарства, които ще Ви помогнат за намаляване на вероятността от получаване на реакции, свързани с инфузията. Те могат да включват:</w:t>
      </w:r>
    </w:p>
    <w:p w14:paraId="5A39F47A" w14:textId="77777777" w:rsidR="0095702F" w:rsidRPr="005201C3" w:rsidRDefault="0095702F">
      <w:pPr>
        <w:numPr>
          <w:ilvl w:val="0"/>
          <w:numId w:val="32"/>
        </w:numPr>
        <w:ind w:left="567" w:hanging="567"/>
        <w:rPr>
          <w:noProof/>
        </w:rPr>
      </w:pPr>
      <w:r w:rsidRPr="005201C3">
        <w:rPr>
          <w:noProof/>
          <w:szCs w:val="22"/>
        </w:rPr>
        <w:t>лекарства за алергична реакция (антихистамини)</w:t>
      </w:r>
    </w:p>
    <w:p w14:paraId="7C64DC09" w14:textId="77777777" w:rsidR="0095702F" w:rsidRPr="005201C3" w:rsidRDefault="0095702F">
      <w:pPr>
        <w:numPr>
          <w:ilvl w:val="0"/>
          <w:numId w:val="32"/>
        </w:numPr>
        <w:ind w:left="567" w:hanging="567"/>
        <w:rPr>
          <w:noProof/>
        </w:rPr>
      </w:pPr>
      <w:r w:rsidRPr="005201C3">
        <w:rPr>
          <w:noProof/>
          <w:szCs w:val="22"/>
        </w:rPr>
        <w:t>лекарства за възпаление (кортикостероиди)</w:t>
      </w:r>
    </w:p>
    <w:p w14:paraId="445A3ECE" w14:textId="77777777" w:rsidR="0095702F" w:rsidRPr="005201C3" w:rsidRDefault="0095702F">
      <w:pPr>
        <w:numPr>
          <w:ilvl w:val="0"/>
          <w:numId w:val="32"/>
        </w:numPr>
        <w:ind w:left="567" w:hanging="567"/>
        <w:rPr>
          <w:noProof/>
        </w:rPr>
      </w:pPr>
      <w:r w:rsidRPr="005201C3">
        <w:rPr>
          <w:noProof/>
          <w:szCs w:val="22"/>
        </w:rPr>
        <w:t>лекарства за треска (като парацетамол).</w:t>
      </w:r>
    </w:p>
    <w:p w14:paraId="5528304A" w14:textId="77777777" w:rsidR="0095702F" w:rsidRPr="005201C3" w:rsidRDefault="0095702F">
      <w:pPr>
        <w:rPr>
          <w:noProof/>
          <w:szCs w:val="22"/>
        </w:rPr>
      </w:pPr>
    </w:p>
    <w:p w14:paraId="01D15D5B" w14:textId="77777777" w:rsidR="0095702F" w:rsidRPr="005201C3" w:rsidRDefault="0095702F">
      <w:pPr>
        <w:rPr>
          <w:noProof/>
        </w:rPr>
      </w:pPr>
      <w:r w:rsidRPr="005201C3">
        <w:rPr>
          <w:noProof/>
        </w:rPr>
        <w:t>След всяка инфузия DARZALEX ще Ви бъдат прилагани лекарства (като кортикостероиди) за намаляване на вероятността от получаване на реакции, свързани с инфузията.</w:t>
      </w:r>
    </w:p>
    <w:p w14:paraId="57F710B3" w14:textId="77777777" w:rsidR="0095702F" w:rsidRPr="005201C3" w:rsidRDefault="0095702F">
      <w:pPr>
        <w:rPr>
          <w:noProof/>
        </w:rPr>
      </w:pPr>
    </w:p>
    <w:p w14:paraId="3C48760D" w14:textId="77777777" w:rsidR="0095702F" w:rsidRPr="005201C3" w:rsidRDefault="0095702F">
      <w:pPr>
        <w:keepNext/>
        <w:rPr>
          <w:noProof/>
        </w:rPr>
      </w:pPr>
      <w:r w:rsidRPr="005201C3">
        <w:rPr>
          <w:b/>
          <w:noProof/>
          <w:szCs w:val="22"/>
        </w:rPr>
        <w:t>Хора с дихателни проблеми</w:t>
      </w:r>
    </w:p>
    <w:p w14:paraId="42E5A518" w14:textId="77777777" w:rsidR="0095702F" w:rsidRPr="005201C3" w:rsidRDefault="0095702F">
      <w:pPr>
        <w:rPr>
          <w:noProof/>
        </w:rPr>
      </w:pPr>
      <w:r w:rsidRPr="005201C3">
        <w:rPr>
          <w:noProof/>
          <w:szCs w:val="22"/>
        </w:rPr>
        <w:t>Ако имате дихателни проблеми, като астма или хронична обструктивна белодробна болест (ХОББ), ще Ви бъдат прилагани лекарства за инхалиране, които ще помогнат за Вашите дихателни проблеми:</w:t>
      </w:r>
    </w:p>
    <w:p w14:paraId="7EFB516C" w14:textId="77777777" w:rsidR="0095702F" w:rsidRPr="005201C3" w:rsidRDefault="0095702F">
      <w:pPr>
        <w:numPr>
          <w:ilvl w:val="0"/>
          <w:numId w:val="32"/>
        </w:numPr>
        <w:ind w:left="567" w:hanging="567"/>
        <w:rPr>
          <w:noProof/>
        </w:rPr>
      </w:pPr>
      <w:r w:rsidRPr="005201C3">
        <w:rPr>
          <w:noProof/>
          <w:szCs w:val="22"/>
        </w:rPr>
        <w:t>лекарства за разширяване на бронхиалните пътища на белите дробове (бронходилататори)</w:t>
      </w:r>
    </w:p>
    <w:p w14:paraId="0A6F95EC" w14:textId="77777777" w:rsidR="0095702F" w:rsidRPr="005201C3" w:rsidRDefault="0095702F">
      <w:pPr>
        <w:numPr>
          <w:ilvl w:val="0"/>
          <w:numId w:val="32"/>
        </w:numPr>
        <w:ind w:left="567" w:hanging="567"/>
        <w:rPr>
          <w:noProof/>
        </w:rPr>
      </w:pPr>
      <w:r w:rsidRPr="005201C3">
        <w:rPr>
          <w:noProof/>
          <w:szCs w:val="22"/>
        </w:rPr>
        <w:t>лекарства за намаляване на отока и дразненето в белите дробове (кортикостероиди)</w:t>
      </w:r>
    </w:p>
    <w:p w14:paraId="75D7319C" w14:textId="77777777" w:rsidR="0095702F" w:rsidRPr="005201C3" w:rsidRDefault="0095702F">
      <w:pPr>
        <w:rPr>
          <w:noProof/>
          <w:szCs w:val="22"/>
        </w:rPr>
      </w:pPr>
    </w:p>
    <w:p w14:paraId="5B971453" w14:textId="77777777" w:rsidR="0095702F" w:rsidRPr="005201C3" w:rsidRDefault="0095702F">
      <w:pPr>
        <w:keepNext/>
        <w:rPr>
          <w:noProof/>
        </w:rPr>
      </w:pPr>
      <w:r w:rsidRPr="005201C3">
        <w:rPr>
          <w:b/>
          <w:noProof/>
          <w:szCs w:val="22"/>
        </w:rPr>
        <w:t>Ако сте получили повече от необходимата доза DARZALEX</w:t>
      </w:r>
    </w:p>
    <w:p w14:paraId="4DF3884C" w14:textId="77777777" w:rsidR="0095702F" w:rsidRPr="005201C3" w:rsidRDefault="0095702F">
      <w:pPr>
        <w:rPr>
          <w:noProof/>
        </w:rPr>
      </w:pPr>
      <w:r w:rsidRPr="005201C3">
        <w:rPr>
          <w:noProof/>
        </w:rPr>
        <w:t>Това лекарство ще бъде приложено от Вашия лекар или медицинска сестра. В малко вероятния случай на прилагане на твърде много лекарство (предозиране), Вашият лекар ще Ви наблюдава за нежелани реакции.</w:t>
      </w:r>
    </w:p>
    <w:p w14:paraId="12C0A4C7" w14:textId="77777777" w:rsidR="0095702F" w:rsidRPr="005201C3" w:rsidRDefault="0095702F">
      <w:pPr>
        <w:rPr>
          <w:noProof/>
        </w:rPr>
      </w:pPr>
    </w:p>
    <w:p w14:paraId="037E1F9E" w14:textId="77777777" w:rsidR="0095702F" w:rsidRPr="005201C3" w:rsidRDefault="0095702F">
      <w:pPr>
        <w:keepNext/>
        <w:rPr>
          <w:noProof/>
        </w:rPr>
      </w:pPr>
      <w:r w:rsidRPr="005201C3">
        <w:rPr>
          <w:b/>
          <w:noProof/>
          <w:szCs w:val="22"/>
        </w:rPr>
        <w:t>Ако сте пропуснали посещение за приложение на DARZALEX</w:t>
      </w:r>
    </w:p>
    <w:p w14:paraId="188FA227" w14:textId="77777777" w:rsidR="0095702F" w:rsidRPr="005201C3" w:rsidRDefault="0095702F">
      <w:pPr>
        <w:rPr>
          <w:noProof/>
        </w:rPr>
      </w:pPr>
      <w:r w:rsidRPr="005201C3">
        <w:rPr>
          <w:noProof/>
        </w:rPr>
        <w:t>Много е важно да спазвате всички Ваши посещения, за да осигурите ефект от лечението. Ако сте пропуснали едно посещение, направете друго възможно най-скоро.</w:t>
      </w:r>
    </w:p>
    <w:p w14:paraId="594C7D05" w14:textId="77777777" w:rsidR="0095702F" w:rsidRPr="005201C3" w:rsidRDefault="0095702F">
      <w:pPr>
        <w:rPr>
          <w:noProof/>
        </w:rPr>
      </w:pPr>
      <w:r w:rsidRPr="005201C3">
        <w:rPr>
          <w:noProof/>
        </w:rPr>
        <w:t>Ако имате някакви допълнителни въпроси, свързани с употребата на това лекарство, попитайте Вашия лекар или медицинска сестра.</w:t>
      </w:r>
    </w:p>
    <w:p w14:paraId="66651443" w14:textId="77777777" w:rsidR="0095702F" w:rsidRPr="005201C3" w:rsidRDefault="0095702F">
      <w:pPr>
        <w:rPr>
          <w:noProof/>
        </w:rPr>
      </w:pPr>
    </w:p>
    <w:p w14:paraId="4EC73A50" w14:textId="77777777" w:rsidR="0095702F" w:rsidRPr="005201C3" w:rsidRDefault="0095702F">
      <w:pPr>
        <w:rPr>
          <w:noProof/>
        </w:rPr>
      </w:pPr>
    </w:p>
    <w:p w14:paraId="4C14DF16" w14:textId="77777777" w:rsidR="0095702F" w:rsidRPr="005201C3" w:rsidRDefault="0095702F">
      <w:pPr>
        <w:keepNext/>
        <w:ind w:left="567" w:hanging="567"/>
        <w:outlineLvl w:val="2"/>
        <w:rPr>
          <w:noProof/>
        </w:rPr>
      </w:pPr>
      <w:r w:rsidRPr="005201C3">
        <w:rPr>
          <w:b/>
          <w:bCs/>
          <w:noProof/>
          <w:szCs w:val="22"/>
        </w:rPr>
        <w:t>4.</w:t>
      </w:r>
      <w:r w:rsidRPr="005201C3">
        <w:rPr>
          <w:b/>
          <w:bCs/>
          <w:noProof/>
          <w:szCs w:val="22"/>
        </w:rPr>
        <w:tab/>
        <w:t>Възможни нежелани реакции</w:t>
      </w:r>
    </w:p>
    <w:p w14:paraId="57BF2888" w14:textId="77777777" w:rsidR="0095702F" w:rsidRPr="005201C3" w:rsidRDefault="0095702F">
      <w:pPr>
        <w:keepNext/>
        <w:rPr>
          <w:b/>
          <w:bCs/>
          <w:noProof/>
          <w:szCs w:val="22"/>
        </w:rPr>
      </w:pPr>
    </w:p>
    <w:p w14:paraId="5B82C591" w14:textId="77777777" w:rsidR="0095702F" w:rsidRPr="005201C3" w:rsidRDefault="0095702F">
      <w:pPr>
        <w:rPr>
          <w:noProof/>
        </w:rPr>
      </w:pPr>
      <w:r w:rsidRPr="005201C3">
        <w:rPr>
          <w:noProof/>
        </w:rPr>
        <w:t>Както всички лекарства, това лекарство може да предизвика нежелани реакции, въпреки че не всеки ги получава.</w:t>
      </w:r>
    </w:p>
    <w:p w14:paraId="42E2358D" w14:textId="77777777" w:rsidR="0095702F" w:rsidRPr="005201C3" w:rsidRDefault="0095702F">
      <w:pPr>
        <w:rPr>
          <w:noProof/>
        </w:rPr>
      </w:pPr>
    </w:p>
    <w:p w14:paraId="7B2D2EF2" w14:textId="77777777" w:rsidR="0095702F" w:rsidRPr="005201C3" w:rsidRDefault="0095702F">
      <w:pPr>
        <w:keepNext/>
        <w:tabs>
          <w:tab w:val="clear" w:pos="567"/>
        </w:tabs>
        <w:rPr>
          <w:noProof/>
        </w:rPr>
      </w:pPr>
      <w:r w:rsidRPr="005201C3">
        <w:rPr>
          <w:b/>
          <w:bCs/>
          <w:noProof/>
          <w:szCs w:val="22"/>
        </w:rPr>
        <w:t>Реакции, свързани с инфузията</w:t>
      </w:r>
    </w:p>
    <w:p w14:paraId="0F6EFA1F" w14:textId="77777777" w:rsidR="0095702F" w:rsidRPr="005201C3" w:rsidRDefault="0095702F">
      <w:pPr>
        <w:rPr>
          <w:noProof/>
        </w:rPr>
      </w:pPr>
      <w:r w:rsidRPr="005201C3">
        <w:rPr>
          <w:noProof/>
        </w:rPr>
        <w:t>Уведомете веднага Вашия лекар или медицинска сестра, ако получите някой от следните признаци на реакция, свързана с инфузията, по време или в рамките на 3 дни след инфузията. Може да се наложи да приемете други лекарства или инфузията да се забави или спре.</w:t>
      </w:r>
    </w:p>
    <w:p w14:paraId="2F7E22A6" w14:textId="77777777" w:rsidR="0095702F" w:rsidRPr="005201C3" w:rsidRDefault="0095702F">
      <w:pPr>
        <w:rPr>
          <w:noProof/>
        </w:rPr>
      </w:pPr>
    </w:p>
    <w:p w14:paraId="1503F44D" w14:textId="77777777" w:rsidR="0095702F" w:rsidRPr="005201C3" w:rsidRDefault="0095702F">
      <w:pPr>
        <w:keepNext/>
        <w:rPr>
          <w:noProof/>
        </w:rPr>
      </w:pPr>
      <w:r w:rsidRPr="005201C3">
        <w:rPr>
          <w:bCs/>
          <w:noProof/>
        </w:rPr>
        <w:t>Тези реакции включват следните симптоми:</w:t>
      </w:r>
    </w:p>
    <w:p w14:paraId="53BFF813" w14:textId="77777777" w:rsidR="0095702F" w:rsidRPr="005201C3" w:rsidRDefault="0095702F">
      <w:pPr>
        <w:keepNext/>
        <w:rPr>
          <w:bCs/>
          <w:noProof/>
        </w:rPr>
      </w:pPr>
    </w:p>
    <w:p w14:paraId="069CE366" w14:textId="77777777" w:rsidR="0095702F" w:rsidRPr="005201C3" w:rsidRDefault="0095702F">
      <w:pPr>
        <w:keepNext/>
        <w:rPr>
          <w:noProof/>
        </w:rPr>
      </w:pPr>
      <w:r w:rsidRPr="005201C3">
        <w:rPr>
          <w:bCs/>
          <w:noProof/>
        </w:rPr>
        <w:t>Много чести</w:t>
      </w:r>
      <w:r w:rsidRPr="005201C3">
        <w:rPr>
          <w:b/>
          <w:noProof/>
        </w:rPr>
        <w:t xml:space="preserve"> </w:t>
      </w:r>
      <w:r w:rsidRPr="005201C3">
        <w:rPr>
          <w:noProof/>
        </w:rPr>
        <w:t>(може да засегнат повече от 1 на 10 души):</w:t>
      </w:r>
    </w:p>
    <w:p w14:paraId="4BCC6226" w14:textId="77777777" w:rsidR="0095702F" w:rsidRPr="005201C3" w:rsidRDefault="0095702F">
      <w:pPr>
        <w:numPr>
          <w:ilvl w:val="0"/>
          <w:numId w:val="32"/>
        </w:numPr>
        <w:ind w:left="567" w:hanging="567"/>
        <w:rPr>
          <w:noProof/>
        </w:rPr>
      </w:pPr>
      <w:r w:rsidRPr="005201C3">
        <w:rPr>
          <w:noProof/>
          <w:szCs w:val="22"/>
        </w:rPr>
        <w:t>студени тръпки</w:t>
      </w:r>
    </w:p>
    <w:p w14:paraId="7ADE1814" w14:textId="77777777" w:rsidR="0095702F" w:rsidRPr="005201C3" w:rsidRDefault="0095702F">
      <w:pPr>
        <w:numPr>
          <w:ilvl w:val="0"/>
          <w:numId w:val="32"/>
        </w:numPr>
        <w:ind w:left="567" w:hanging="567"/>
        <w:rPr>
          <w:noProof/>
        </w:rPr>
      </w:pPr>
      <w:r w:rsidRPr="005201C3">
        <w:rPr>
          <w:noProof/>
          <w:szCs w:val="22"/>
        </w:rPr>
        <w:t>възпалено гърло, кашлица</w:t>
      </w:r>
    </w:p>
    <w:p w14:paraId="354EB406" w14:textId="77777777" w:rsidR="0095702F" w:rsidRPr="005201C3" w:rsidRDefault="0095702F">
      <w:pPr>
        <w:numPr>
          <w:ilvl w:val="0"/>
          <w:numId w:val="32"/>
        </w:numPr>
        <w:ind w:left="567" w:hanging="567"/>
        <w:rPr>
          <w:noProof/>
        </w:rPr>
      </w:pPr>
      <w:r w:rsidRPr="005201C3">
        <w:rPr>
          <w:noProof/>
          <w:szCs w:val="22"/>
        </w:rPr>
        <w:t>гадене</w:t>
      </w:r>
    </w:p>
    <w:p w14:paraId="275D0E4B" w14:textId="77777777" w:rsidR="0095702F" w:rsidRPr="005201C3" w:rsidRDefault="0095702F">
      <w:pPr>
        <w:numPr>
          <w:ilvl w:val="0"/>
          <w:numId w:val="32"/>
        </w:numPr>
        <w:ind w:left="567" w:hanging="567"/>
        <w:rPr>
          <w:noProof/>
        </w:rPr>
      </w:pPr>
      <w:r w:rsidRPr="005201C3">
        <w:rPr>
          <w:noProof/>
          <w:szCs w:val="22"/>
        </w:rPr>
        <w:t>повръщане</w:t>
      </w:r>
    </w:p>
    <w:p w14:paraId="37FA0AFE" w14:textId="77777777" w:rsidR="0095702F" w:rsidRPr="005201C3" w:rsidRDefault="0095702F">
      <w:pPr>
        <w:numPr>
          <w:ilvl w:val="0"/>
          <w:numId w:val="32"/>
        </w:numPr>
        <w:ind w:left="567" w:hanging="567"/>
        <w:rPr>
          <w:noProof/>
        </w:rPr>
      </w:pPr>
      <w:r w:rsidRPr="005201C3">
        <w:rPr>
          <w:noProof/>
          <w:szCs w:val="22"/>
        </w:rPr>
        <w:t>сърбеж в носа, хрема или запушен нос</w:t>
      </w:r>
    </w:p>
    <w:p w14:paraId="0E849183" w14:textId="77777777" w:rsidR="0095702F" w:rsidRPr="005201C3" w:rsidRDefault="0095702F">
      <w:pPr>
        <w:numPr>
          <w:ilvl w:val="0"/>
          <w:numId w:val="32"/>
        </w:numPr>
        <w:ind w:left="567" w:hanging="567"/>
        <w:rPr>
          <w:noProof/>
        </w:rPr>
      </w:pPr>
      <w:r w:rsidRPr="005201C3">
        <w:rPr>
          <w:noProof/>
          <w:szCs w:val="22"/>
        </w:rPr>
        <w:t>задух или други дихателни проблеми.</w:t>
      </w:r>
    </w:p>
    <w:p w14:paraId="0ECEFCE6" w14:textId="77777777" w:rsidR="0095702F" w:rsidRPr="005201C3" w:rsidRDefault="0095702F">
      <w:pPr>
        <w:rPr>
          <w:noProof/>
          <w:szCs w:val="22"/>
        </w:rPr>
      </w:pPr>
    </w:p>
    <w:p w14:paraId="35C8C0C6" w14:textId="77777777" w:rsidR="0095702F" w:rsidRPr="005201C3" w:rsidRDefault="0095702F">
      <w:pPr>
        <w:keepNext/>
        <w:rPr>
          <w:noProof/>
        </w:rPr>
      </w:pPr>
      <w:r w:rsidRPr="005201C3">
        <w:rPr>
          <w:bCs/>
          <w:noProof/>
        </w:rPr>
        <w:t>Чести</w:t>
      </w:r>
      <w:r w:rsidRPr="005201C3">
        <w:rPr>
          <w:noProof/>
        </w:rPr>
        <w:t xml:space="preserve"> (може да засегнат до 1 на 10 души):</w:t>
      </w:r>
    </w:p>
    <w:p w14:paraId="71982EC3" w14:textId="77777777" w:rsidR="0095702F" w:rsidRPr="005201C3" w:rsidRDefault="0095702F">
      <w:pPr>
        <w:numPr>
          <w:ilvl w:val="0"/>
          <w:numId w:val="32"/>
        </w:numPr>
        <w:ind w:left="567" w:hanging="567"/>
        <w:rPr>
          <w:noProof/>
        </w:rPr>
      </w:pPr>
      <w:r w:rsidRPr="005201C3">
        <w:rPr>
          <w:noProof/>
          <w:szCs w:val="22"/>
        </w:rPr>
        <w:t>дискомфорт в гърдите</w:t>
      </w:r>
    </w:p>
    <w:p w14:paraId="7646EFF0" w14:textId="77777777" w:rsidR="0095702F" w:rsidRPr="005201C3" w:rsidRDefault="0095702F">
      <w:pPr>
        <w:numPr>
          <w:ilvl w:val="0"/>
          <w:numId w:val="32"/>
        </w:numPr>
        <w:ind w:left="567" w:hanging="567"/>
        <w:rPr>
          <w:noProof/>
        </w:rPr>
      </w:pPr>
      <w:r w:rsidRPr="005201C3">
        <w:rPr>
          <w:noProof/>
          <w:szCs w:val="22"/>
        </w:rPr>
        <w:t>замайване или световъртеж (хипотония)</w:t>
      </w:r>
    </w:p>
    <w:p w14:paraId="1A6FC932" w14:textId="77777777" w:rsidR="0095702F" w:rsidRPr="005201C3" w:rsidRDefault="0095702F">
      <w:pPr>
        <w:numPr>
          <w:ilvl w:val="0"/>
          <w:numId w:val="32"/>
        </w:numPr>
        <w:ind w:left="567" w:hanging="567"/>
        <w:rPr>
          <w:noProof/>
        </w:rPr>
      </w:pPr>
      <w:r w:rsidRPr="005201C3">
        <w:rPr>
          <w:noProof/>
          <w:szCs w:val="22"/>
        </w:rPr>
        <w:t>сърбеж</w:t>
      </w:r>
    </w:p>
    <w:p w14:paraId="4D863225" w14:textId="77777777" w:rsidR="0095702F" w:rsidRPr="005201C3" w:rsidRDefault="0095702F">
      <w:pPr>
        <w:numPr>
          <w:ilvl w:val="0"/>
          <w:numId w:val="32"/>
        </w:numPr>
        <w:ind w:left="567" w:hanging="567"/>
        <w:rPr>
          <w:noProof/>
        </w:rPr>
      </w:pPr>
      <w:r w:rsidRPr="005201C3">
        <w:rPr>
          <w:noProof/>
          <w:szCs w:val="22"/>
        </w:rPr>
        <w:t>хриптене.</w:t>
      </w:r>
    </w:p>
    <w:p w14:paraId="303E8B03" w14:textId="77777777" w:rsidR="0095702F" w:rsidRPr="005201C3" w:rsidRDefault="0095702F">
      <w:pPr>
        <w:tabs>
          <w:tab w:val="clear" w:pos="567"/>
        </w:tabs>
        <w:rPr>
          <w:noProof/>
          <w:szCs w:val="22"/>
        </w:rPr>
      </w:pPr>
    </w:p>
    <w:p w14:paraId="6A67B633" w14:textId="77777777" w:rsidR="0095702F" w:rsidRPr="005201C3" w:rsidRDefault="0095702F">
      <w:pPr>
        <w:keepNext/>
        <w:tabs>
          <w:tab w:val="clear" w:pos="567"/>
        </w:tabs>
        <w:rPr>
          <w:noProof/>
        </w:rPr>
      </w:pPr>
      <w:r w:rsidRPr="005201C3">
        <w:rPr>
          <w:bCs/>
          <w:noProof/>
        </w:rPr>
        <w:lastRenderedPageBreak/>
        <w:t>Редки</w:t>
      </w:r>
      <w:r w:rsidRPr="005201C3">
        <w:rPr>
          <w:noProof/>
        </w:rPr>
        <w:t xml:space="preserve"> (може да засегнат до 1 на 1 000 души):</w:t>
      </w:r>
    </w:p>
    <w:p w14:paraId="27C5A0A4" w14:textId="77777777" w:rsidR="0095702F" w:rsidRPr="005201C3" w:rsidRDefault="0095702F">
      <w:pPr>
        <w:numPr>
          <w:ilvl w:val="0"/>
          <w:numId w:val="32"/>
        </w:numPr>
        <w:tabs>
          <w:tab w:val="clear" w:pos="567"/>
        </w:tabs>
        <w:ind w:left="567" w:hanging="567"/>
        <w:rPr>
          <w:noProof/>
        </w:rPr>
      </w:pPr>
      <w:r w:rsidRPr="005201C3">
        <w:rPr>
          <w:noProof/>
          <w:szCs w:val="22"/>
        </w:rPr>
        <w:t xml:space="preserve">тежка алергична реакция, която може да включва подуване на лицето, устните, устата, езика или гърлото, затруднено преглъщане или дишане или сърбящ обрив (уртикария). </w:t>
      </w:r>
      <w:bookmarkStart w:id="180" w:name="_Hlk60657530"/>
      <w:r w:rsidRPr="005201C3">
        <w:rPr>
          <w:noProof/>
          <w:szCs w:val="22"/>
        </w:rPr>
        <w:t>Вижте точка 2.</w:t>
      </w:r>
      <w:bookmarkEnd w:id="180"/>
    </w:p>
    <w:p w14:paraId="63B06C72" w14:textId="77777777" w:rsidR="007F28D7" w:rsidRPr="005201C3" w:rsidRDefault="007F28D7" w:rsidP="007F28D7">
      <w:pPr>
        <w:numPr>
          <w:ilvl w:val="0"/>
          <w:numId w:val="32"/>
        </w:numPr>
        <w:tabs>
          <w:tab w:val="clear" w:pos="567"/>
        </w:tabs>
        <w:ind w:left="567" w:hanging="567"/>
        <w:rPr>
          <w:noProof/>
        </w:rPr>
      </w:pPr>
      <w:r w:rsidRPr="005201C3">
        <w:rPr>
          <w:noProof/>
        </w:rPr>
        <w:t>болка в очите</w:t>
      </w:r>
    </w:p>
    <w:p w14:paraId="023D4C73" w14:textId="77777777" w:rsidR="007F28D7" w:rsidRPr="005201C3" w:rsidRDefault="007F28D7" w:rsidP="007F28D7">
      <w:pPr>
        <w:numPr>
          <w:ilvl w:val="0"/>
          <w:numId w:val="32"/>
        </w:numPr>
        <w:tabs>
          <w:tab w:val="clear" w:pos="567"/>
        </w:tabs>
        <w:ind w:left="567" w:hanging="567"/>
        <w:rPr>
          <w:noProof/>
        </w:rPr>
      </w:pPr>
      <w:r w:rsidRPr="005201C3">
        <w:rPr>
          <w:noProof/>
        </w:rPr>
        <w:t xml:space="preserve">замъглено </w:t>
      </w:r>
      <w:r w:rsidR="00415EE5" w:rsidRPr="005201C3">
        <w:rPr>
          <w:noProof/>
        </w:rPr>
        <w:t>зрение</w:t>
      </w:r>
      <w:r w:rsidRPr="005201C3">
        <w:rPr>
          <w:noProof/>
        </w:rPr>
        <w:t>.</w:t>
      </w:r>
    </w:p>
    <w:p w14:paraId="04AA94FF" w14:textId="77777777" w:rsidR="0095702F" w:rsidRPr="005201C3" w:rsidRDefault="0095702F">
      <w:pPr>
        <w:tabs>
          <w:tab w:val="clear" w:pos="567"/>
        </w:tabs>
        <w:rPr>
          <w:noProof/>
          <w:szCs w:val="22"/>
        </w:rPr>
      </w:pPr>
    </w:p>
    <w:p w14:paraId="1F22BD7A" w14:textId="77777777" w:rsidR="0095702F" w:rsidRPr="005201C3" w:rsidRDefault="0095702F">
      <w:pPr>
        <w:rPr>
          <w:noProof/>
        </w:rPr>
      </w:pPr>
      <w:r w:rsidRPr="005201C3">
        <w:rPr>
          <w:noProof/>
          <w:szCs w:val="22"/>
        </w:rPr>
        <w:t>Ако получите някоя от реакциите, свързани с инфузията, описани по-горе, уведомете веднага Вашия лекар или медицинска сестра.</w:t>
      </w:r>
    </w:p>
    <w:p w14:paraId="12CBBCB1" w14:textId="77777777" w:rsidR="0095702F" w:rsidRPr="005201C3" w:rsidRDefault="0095702F">
      <w:pPr>
        <w:rPr>
          <w:noProof/>
          <w:szCs w:val="22"/>
        </w:rPr>
      </w:pPr>
    </w:p>
    <w:p w14:paraId="2D12928E" w14:textId="77777777" w:rsidR="0095702F" w:rsidRPr="005201C3" w:rsidRDefault="0095702F">
      <w:pPr>
        <w:keepNext/>
        <w:tabs>
          <w:tab w:val="clear" w:pos="567"/>
        </w:tabs>
        <w:rPr>
          <w:noProof/>
        </w:rPr>
      </w:pPr>
      <w:r w:rsidRPr="005201C3">
        <w:rPr>
          <w:b/>
          <w:bCs/>
          <w:noProof/>
          <w:szCs w:val="22"/>
        </w:rPr>
        <w:t>Други нежелани реакции</w:t>
      </w:r>
    </w:p>
    <w:p w14:paraId="3C8D0EEA" w14:textId="77777777" w:rsidR="0095702F" w:rsidRPr="005201C3" w:rsidRDefault="0095702F">
      <w:pPr>
        <w:keepNext/>
        <w:tabs>
          <w:tab w:val="clear" w:pos="567"/>
        </w:tabs>
        <w:rPr>
          <w:noProof/>
        </w:rPr>
      </w:pPr>
      <w:r w:rsidRPr="005201C3">
        <w:rPr>
          <w:b/>
          <w:bCs/>
          <w:noProof/>
          <w:szCs w:val="22"/>
        </w:rPr>
        <w:t xml:space="preserve">Много чести </w:t>
      </w:r>
      <w:r w:rsidRPr="005201C3">
        <w:rPr>
          <w:noProof/>
          <w:szCs w:val="22"/>
        </w:rPr>
        <w:t>(може да засегнат повече от 1 на 10 души):</w:t>
      </w:r>
    </w:p>
    <w:p w14:paraId="0A82077B" w14:textId="77777777" w:rsidR="0095702F" w:rsidRPr="005201C3" w:rsidRDefault="0095702F">
      <w:pPr>
        <w:numPr>
          <w:ilvl w:val="0"/>
          <w:numId w:val="32"/>
        </w:numPr>
        <w:ind w:left="567" w:hanging="567"/>
        <w:rPr>
          <w:noProof/>
        </w:rPr>
      </w:pPr>
      <w:r w:rsidRPr="005201C3">
        <w:rPr>
          <w:noProof/>
          <w:szCs w:val="22"/>
        </w:rPr>
        <w:t>треска</w:t>
      </w:r>
    </w:p>
    <w:p w14:paraId="3965BB06" w14:textId="77777777" w:rsidR="0095702F" w:rsidRPr="005201C3" w:rsidRDefault="0095702F">
      <w:pPr>
        <w:numPr>
          <w:ilvl w:val="0"/>
          <w:numId w:val="32"/>
        </w:numPr>
        <w:ind w:left="567" w:hanging="567"/>
        <w:rPr>
          <w:noProof/>
        </w:rPr>
      </w:pPr>
      <w:r w:rsidRPr="005201C3">
        <w:rPr>
          <w:noProof/>
          <w:szCs w:val="22"/>
        </w:rPr>
        <w:t>силна умора</w:t>
      </w:r>
    </w:p>
    <w:p w14:paraId="0EC497A5" w14:textId="77777777" w:rsidR="0095702F" w:rsidRPr="00DA6D6A" w:rsidRDefault="0095702F">
      <w:pPr>
        <w:numPr>
          <w:ilvl w:val="0"/>
          <w:numId w:val="32"/>
        </w:numPr>
        <w:ind w:left="567" w:hanging="567"/>
        <w:rPr>
          <w:noProof/>
        </w:rPr>
      </w:pPr>
      <w:r w:rsidRPr="005201C3">
        <w:rPr>
          <w:noProof/>
          <w:szCs w:val="22"/>
        </w:rPr>
        <w:t>диария</w:t>
      </w:r>
    </w:p>
    <w:p w14:paraId="5FB60B16" w14:textId="14736D4B" w:rsidR="00DA6D6A" w:rsidRPr="005201C3" w:rsidRDefault="00DA6D6A">
      <w:pPr>
        <w:numPr>
          <w:ilvl w:val="0"/>
          <w:numId w:val="32"/>
        </w:numPr>
        <w:ind w:left="567" w:hanging="567"/>
        <w:rPr>
          <w:noProof/>
        </w:rPr>
      </w:pPr>
      <w:bookmarkStart w:id="181" w:name="_Hlk190172093"/>
      <w:r>
        <w:rPr>
          <w:noProof/>
          <w:szCs w:val="22"/>
        </w:rPr>
        <w:t>коремна болка</w:t>
      </w:r>
    </w:p>
    <w:bookmarkEnd w:id="181"/>
    <w:p w14:paraId="26FA4CD7" w14:textId="77777777" w:rsidR="0095702F" w:rsidRPr="005201C3" w:rsidRDefault="0095702F">
      <w:pPr>
        <w:numPr>
          <w:ilvl w:val="0"/>
          <w:numId w:val="32"/>
        </w:numPr>
        <w:ind w:left="567" w:hanging="567"/>
        <w:rPr>
          <w:noProof/>
        </w:rPr>
      </w:pPr>
      <w:r w:rsidRPr="005201C3">
        <w:rPr>
          <w:noProof/>
          <w:szCs w:val="22"/>
        </w:rPr>
        <w:t>запек</w:t>
      </w:r>
    </w:p>
    <w:p w14:paraId="6B629AE9" w14:textId="77777777" w:rsidR="0095702F" w:rsidRPr="00DA6D6A" w:rsidRDefault="0095702F">
      <w:pPr>
        <w:numPr>
          <w:ilvl w:val="0"/>
          <w:numId w:val="32"/>
        </w:numPr>
        <w:ind w:left="567" w:hanging="567"/>
        <w:rPr>
          <w:noProof/>
        </w:rPr>
      </w:pPr>
      <w:r w:rsidRPr="005201C3">
        <w:rPr>
          <w:noProof/>
          <w:szCs w:val="22"/>
        </w:rPr>
        <w:t>намален апетит</w:t>
      </w:r>
    </w:p>
    <w:p w14:paraId="0DBC4249" w14:textId="0BD7B3EF" w:rsidR="00DA6D6A" w:rsidRPr="005201C3" w:rsidRDefault="00DA6D6A">
      <w:pPr>
        <w:numPr>
          <w:ilvl w:val="0"/>
          <w:numId w:val="32"/>
        </w:numPr>
        <w:ind w:left="567" w:hanging="567"/>
        <w:rPr>
          <w:noProof/>
        </w:rPr>
      </w:pPr>
      <w:bookmarkStart w:id="182" w:name="_Hlk190172139"/>
      <w:r>
        <w:rPr>
          <w:noProof/>
          <w:szCs w:val="22"/>
        </w:rPr>
        <w:t>трудно заспиване</w:t>
      </w:r>
      <w:bookmarkEnd w:id="182"/>
    </w:p>
    <w:p w14:paraId="40DDCF6F" w14:textId="77777777" w:rsidR="0095702F" w:rsidRPr="00DA6D6A" w:rsidRDefault="0095702F">
      <w:pPr>
        <w:numPr>
          <w:ilvl w:val="0"/>
          <w:numId w:val="32"/>
        </w:numPr>
        <w:ind w:left="567" w:hanging="567"/>
        <w:rPr>
          <w:noProof/>
        </w:rPr>
      </w:pPr>
      <w:r w:rsidRPr="005201C3">
        <w:rPr>
          <w:noProof/>
          <w:szCs w:val="22"/>
        </w:rPr>
        <w:t>главоболие</w:t>
      </w:r>
    </w:p>
    <w:p w14:paraId="47A6E446" w14:textId="6702510A" w:rsidR="00DA6D6A" w:rsidRPr="005201C3" w:rsidRDefault="00DA6D6A">
      <w:pPr>
        <w:numPr>
          <w:ilvl w:val="0"/>
          <w:numId w:val="32"/>
        </w:numPr>
        <w:ind w:left="567" w:hanging="567"/>
        <w:rPr>
          <w:noProof/>
        </w:rPr>
      </w:pPr>
      <w:bookmarkStart w:id="183" w:name="_Hlk190172170"/>
      <w:r>
        <w:rPr>
          <w:noProof/>
          <w:szCs w:val="22"/>
        </w:rPr>
        <w:t>усещане за замаяност</w:t>
      </w:r>
      <w:bookmarkEnd w:id="183"/>
    </w:p>
    <w:p w14:paraId="186BB9A8" w14:textId="77777777" w:rsidR="0095702F" w:rsidRPr="005201C3" w:rsidRDefault="0095702F">
      <w:pPr>
        <w:numPr>
          <w:ilvl w:val="0"/>
          <w:numId w:val="32"/>
        </w:numPr>
        <w:ind w:left="567" w:hanging="567"/>
        <w:rPr>
          <w:noProof/>
        </w:rPr>
      </w:pPr>
      <w:r w:rsidRPr="005201C3">
        <w:rPr>
          <w:noProof/>
          <w:szCs w:val="22"/>
        </w:rPr>
        <w:t>увреждане на нервите, което може да причини изтръпване, мравучкане или болка</w:t>
      </w:r>
    </w:p>
    <w:p w14:paraId="77BE1DD2" w14:textId="77777777" w:rsidR="0095702F" w:rsidRPr="005201C3" w:rsidRDefault="0095702F">
      <w:pPr>
        <w:numPr>
          <w:ilvl w:val="0"/>
          <w:numId w:val="32"/>
        </w:numPr>
        <w:ind w:left="567" w:hanging="567"/>
        <w:rPr>
          <w:noProof/>
        </w:rPr>
      </w:pPr>
      <w:r w:rsidRPr="005201C3">
        <w:rPr>
          <w:noProof/>
          <w:szCs w:val="22"/>
        </w:rPr>
        <w:t>високо кръвно налягане</w:t>
      </w:r>
    </w:p>
    <w:p w14:paraId="1550BEEF" w14:textId="49A4FDCC" w:rsidR="007C5418" w:rsidRPr="007C5418" w:rsidRDefault="007C5418">
      <w:pPr>
        <w:numPr>
          <w:ilvl w:val="0"/>
          <w:numId w:val="32"/>
        </w:numPr>
        <w:ind w:left="567" w:hanging="567"/>
        <w:rPr>
          <w:noProof/>
        </w:rPr>
      </w:pPr>
      <w:r>
        <w:rPr>
          <w:noProof/>
        </w:rPr>
        <w:t>обрив по кожата</w:t>
      </w:r>
    </w:p>
    <w:p w14:paraId="538AFF8B" w14:textId="6C6C644D" w:rsidR="0095702F" w:rsidRPr="005201C3" w:rsidRDefault="0095702F">
      <w:pPr>
        <w:numPr>
          <w:ilvl w:val="0"/>
          <w:numId w:val="32"/>
        </w:numPr>
        <w:ind w:left="567" w:hanging="567"/>
        <w:rPr>
          <w:noProof/>
        </w:rPr>
      </w:pPr>
      <w:r w:rsidRPr="005201C3">
        <w:rPr>
          <w:noProof/>
          <w:szCs w:val="22"/>
        </w:rPr>
        <w:t>мускулни спазми</w:t>
      </w:r>
    </w:p>
    <w:p w14:paraId="167A53E3" w14:textId="77777777" w:rsidR="0095702F" w:rsidRPr="005201C3" w:rsidRDefault="0095702F">
      <w:pPr>
        <w:numPr>
          <w:ilvl w:val="0"/>
          <w:numId w:val="32"/>
        </w:numPr>
        <w:ind w:left="567" w:hanging="567"/>
        <w:rPr>
          <w:noProof/>
        </w:rPr>
      </w:pPr>
      <w:r w:rsidRPr="005201C3">
        <w:rPr>
          <w:noProof/>
          <w:szCs w:val="22"/>
        </w:rPr>
        <w:t>подуване на ръцете, глезените или стъпалата</w:t>
      </w:r>
    </w:p>
    <w:p w14:paraId="6DF0DD84" w14:textId="77777777" w:rsidR="0095702F" w:rsidRPr="005201C3" w:rsidRDefault="0095702F">
      <w:pPr>
        <w:numPr>
          <w:ilvl w:val="0"/>
          <w:numId w:val="32"/>
        </w:numPr>
        <w:ind w:left="567" w:hanging="567"/>
        <w:rPr>
          <w:noProof/>
        </w:rPr>
      </w:pPr>
      <w:r w:rsidRPr="005201C3">
        <w:rPr>
          <w:noProof/>
          <w:szCs w:val="22"/>
        </w:rPr>
        <w:t>чувство на отпадналост</w:t>
      </w:r>
    </w:p>
    <w:p w14:paraId="4C6EF7AE" w14:textId="21D06809" w:rsidR="0095702F" w:rsidRPr="005201C3" w:rsidRDefault="00DA6D6A">
      <w:pPr>
        <w:numPr>
          <w:ilvl w:val="0"/>
          <w:numId w:val="32"/>
        </w:numPr>
        <w:ind w:left="567" w:hanging="567"/>
        <w:rPr>
          <w:noProof/>
        </w:rPr>
      </w:pPr>
      <w:bookmarkStart w:id="184" w:name="_Hlk190172273"/>
      <w:r>
        <w:rPr>
          <w:noProof/>
          <w:szCs w:val="22"/>
        </w:rPr>
        <w:t xml:space="preserve">мускулна и ставна болка (включително </w:t>
      </w:r>
      <w:r w:rsidR="0095702F" w:rsidRPr="005201C3">
        <w:rPr>
          <w:noProof/>
          <w:szCs w:val="22"/>
        </w:rPr>
        <w:t>болки в гърба</w:t>
      </w:r>
      <w:r>
        <w:rPr>
          <w:noProof/>
          <w:szCs w:val="22"/>
        </w:rPr>
        <w:t xml:space="preserve"> и </w:t>
      </w:r>
      <w:r w:rsidR="00FC64AF">
        <w:rPr>
          <w:noProof/>
          <w:szCs w:val="22"/>
        </w:rPr>
        <w:t>болка в мускули</w:t>
      </w:r>
      <w:r w:rsidR="001979C3">
        <w:rPr>
          <w:noProof/>
          <w:szCs w:val="22"/>
        </w:rPr>
        <w:t>те на гръдния кош</w:t>
      </w:r>
      <w:r>
        <w:rPr>
          <w:noProof/>
          <w:szCs w:val="22"/>
        </w:rPr>
        <w:t>)</w:t>
      </w:r>
      <w:bookmarkEnd w:id="184"/>
    </w:p>
    <w:p w14:paraId="7809CA52" w14:textId="77777777" w:rsidR="0095702F" w:rsidRPr="005201C3" w:rsidRDefault="0095702F">
      <w:pPr>
        <w:numPr>
          <w:ilvl w:val="0"/>
          <w:numId w:val="32"/>
        </w:numPr>
        <w:ind w:left="567" w:hanging="567"/>
        <w:rPr>
          <w:noProof/>
        </w:rPr>
      </w:pPr>
      <w:r w:rsidRPr="005201C3">
        <w:rPr>
          <w:noProof/>
          <w:szCs w:val="22"/>
        </w:rPr>
        <w:t>инфекция на белите дробове (пневмония)</w:t>
      </w:r>
    </w:p>
    <w:p w14:paraId="2AA3B655" w14:textId="77777777" w:rsidR="0095702F" w:rsidRPr="005201C3" w:rsidRDefault="0095702F">
      <w:pPr>
        <w:numPr>
          <w:ilvl w:val="0"/>
          <w:numId w:val="32"/>
        </w:numPr>
        <w:ind w:left="567" w:hanging="567"/>
        <w:rPr>
          <w:noProof/>
        </w:rPr>
      </w:pPr>
      <w:r w:rsidRPr="005201C3">
        <w:rPr>
          <w:noProof/>
          <w:szCs w:val="22"/>
        </w:rPr>
        <w:t>бронхит</w:t>
      </w:r>
    </w:p>
    <w:p w14:paraId="6596AF2C" w14:textId="77777777" w:rsidR="0095702F" w:rsidRPr="005201C3" w:rsidRDefault="0095702F">
      <w:pPr>
        <w:numPr>
          <w:ilvl w:val="0"/>
          <w:numId w:val="32"/>
        </w:numPr>
        <w:ind w:left="567" w:hanging="567"/>
        <w:rPr>
          <w:noProof/>
        </w:rPr>
      </w:pPr>
      <w:r w:rsidRPr="005201C3">
        <w:rPr>
          <w:noProof/>
          <w:szCs w:val="22"/>
        </w:rPr>
        <w:t>инфекции на дихателните пътища - като носа, синусите или гърлото</w:t>
      </w:r>
    </w:p>
    <w:p w14:paraId="60CB1216" w14:textId="77777777" w:rsidR="0095702F" w:rsidRPr="005201C3" w:rsidRDefault="0095702F">
      <w:pPr>
        <w:numPr>
          <w:ilvl w:val="0"/>
          <w:numId w:val="32"/>
        </w:numPr>
        <w:ind w:left="567" w:hanging="567"/>
        <w:rPr>
          <w:noProof/>
        </w:rPr>
      </w:pPr>
      <w:r w:rsidRPr="005201C3">
        <w:rPr>
          <w:noProof/>
          <w:szCs w:val="22"/>
        </w:rPr>
        <w:t>нисък брой на червените кръвни клетки, които пренасят кислород в кръвта (анемия)</w:t>
      </w:r>
    </w:p>
    <w:p w14:paraId="6981AD6E" w14:textId="77777777" w:rsidR="0095702F" w:rsidRPr="005201C3" w:rsidRDefault="0095702F">
      <w:pPr>
        <w:numPr>
          <w:ilvl w:val="0"/>
          <w:numId w:val="32"/>
        </w:numPr>
        <w:ind w:left="567" w:hanging="567"/>
        <w:rPr>
          <w:noProof/>
        </w:rPr>
      </w:pPr>
      <w:r w:rsidRPr="005201C3">
        <w:rPr>
          <w:noProof/>
          <w:szCs w:val="22"/>
        </w:rPr>
        <w:t>нисък брой на белите кръвни клетки, които помагат в борбата с инфекции (неутропения, лимфопения, левкопения)</w:t>
      </w:r>
    </w:p>
    <w:p w14:paraId="2EE75431" w14:textId="77777777" w:rsidR="0095702F" w:rsidRPr="00F3694A" w:rsidRDefault="0095702F">
      <w:pPr>
        <w:numPr>
          <w:ilvl w:val="0"/>
          <w:numId w:val="32"/>
        </w:numPr>
        <w:ind w:left="567" w:hanging="567"/>
        <w:rPr>
          <w:noProof/>
        </w:rPr>
      </w:pPr>
      <w:r w:rsidRPr="005201C3">
        <w:rPr>
          <w:noProof/>
          <w:szCs w:val="22"/>
        </w:rPr>
        <w:t>нисък брой на кръвни клетки, наречени тромбоцити, които помагат за съсирването на кръвта (тромбоцитопения)</w:t>
      </w:r>
    </w:p>
    <w:p w14:paraId="7FD07DAC" w14:textId="541698BF" w:rsidR="00F3694A" w:rsidRPr="005201C3" w:rsidRDefault="00F3694A">
      <w:pPr>
        <w:numPr>
          <w:ilvl w:val="0"/>
          <w:numId w:val="32"/>
        </w:numPr>
        <w:ind w:left="567" w:hanging="567"/>
        <w:rPr>
          <w:noProof/>
        </w:rPr>
      </w:pPr>
      <w:bookmarkStart w:id="185" w:name="_Hlk190172345"/>
      <w:r>
        <w:rPr>
          <w:noProof/>
          <w:szCs w:val="22"/>
        </w:rPr>
        <w:t>ниско ниво на калий в кръвта (хипокалиемия)</w:t>
      </w:r>
      <w:bookmarkEnd w:id="185"/>
    </w:p>
    <w:p w14:paraId="28F62FBC" w14:textId="77777777" w:rsidR="00F3694A" w:rsidRPr="00F3694A" w:rsidRDefault="0095702F">
      <w:pPr>
        <w:numPr>
          <w:ilvl w:val="0"/>
          <w:numId w:val="32"/>
        </w:numPr>
        <w:ind w:left="567" w:hanging="567"/>
        <w:rPr>
          <w:noProof/>
        </w:rPr>
      </w:pPr>
      <w:r w:rsidRPr="005201C3">
        <w:rPr>
          <w:noProof/>
          <w:szCs w:val="22"/>
        </w:rPr>
        <w:t>необичайно усещане по кожата (като мравучкане или усещане за лазене)</w:t>
      </w:r>
    </w:p>
    <w:p w14:paraId="7B959F9C" w14:textId="6C906865" w:rsidR="0095702F" w:rsidRPr="005201C3" w:rsidRDefault="00F3694A">
      <w:pPr>
        <w:numPr>
          <w:ilvl w:val="0"/>
          <w:numId w:val="32"/>
        </w:numPr>
        <w:ind w:left="567" w:hanging="567"/>
        <w:rPr>
          <w:noProof/>
        </w:rPr>
      </w:pPr>
      <w:r>
        <w:rPr>
          <w:szCs w:val="22"/>
        </w:rPr>
        <w:t>COVID-19</w:t>
      </w:r>
      <w:r w:rsidR="0095702F" w:rsidRPr="005201C3">
        <w:rPr>
          <w:noProof/>
          <w:szCs w:val="22"/>
        </w:rPr>
        <w:t>.</w:t>
      </w:r>
    </w:p>
    <w:p w14:paraId="36190C46" w14:textId="77777777" w:rsidR="0095702F" w:rsidRPr="005201C3" w:rsidRDefault="0095702F">
      <w:pPr>
        <w:rPr>
          <w:noProof/>
          <w:szCs w:val="22"/>
        </w:rPr>
      </w:pPr>
    </w:p>
    <w:p w14:paraId="79F8A2C8" w14:textId="77777777" w:rsidR="0095702F" w:rsidRPr="005201C3" w:rsidRDefault="0095702F">
      <w:pPr>
        <w:keepNext/>
        <w:tabs>
          <w:tab w:val="clear" w:pos="567"/>
        </w:tabs>
        <w:rPr>
          <w:noProof/>
        </w:rPr>
      </w:pPr>
      <w:r w:rsidRPr="005201C3">
        <w:rPr>
          <w:b/>
          <w:bCs/>
          <w:noProof/>
          <w:szCs w:val="22"/>
        </w:rPr>
        <w:t xml:space="preserve">Чести </w:t>
      </w:r>
      <w:r w:rsidRPr="005201C3">
        <w:rPr>
          <w:noProof/>
          <w:szCs w:val="22"/>
        </w:rPr>
        <w:t>(може да засегнат до 1 на 10 души):</w:t>
      </w:r>
    </w:p>
    <w:p w14:paraId="5289CC30" w14:textId="77777777" w:rsidR="0095702F" w:rsidRPr="005201C3" w:rsidRDefault="0095702F">
      <w:pPr>
        <w:numPr>
          <w:ilvl w:val="0"/>
          <w:numId w:val="32"/>
        </w:numPr>
        <w:ind w:left="567" w:hanging="567"/>
        <w:rPr>
          <w:noProof/>
        </w:rPr>
      </w:pPr>
      <w:r w:rsidRPr="005201C3">
        <w:rPr>
          <w:noProof/>
          <w:szCs w:val="22"/>
        </w:rPr>
        <w:t>неритмична сърдечна дейност (предсърдно мъждене)</w:t>
      </w:r>
    </w:p>
    <w:p w14:paraId="2C667715" w14:textId="378D173D" w:rsidR="0095702F" w:rsidRPr="005201C3" w:rsidRDefault="0095702F" w:rsidP="003A26D7">
      <w:pPr>
        <w:numPr>
          <w:ilvl w:val="0"/>
          <w:numId w:val="32"/>
        </w:numPr>
        <w:ind w:left="567" w:hanging="567"/>
        <w:rPr>
          <w:noProof/>
        </w:rPr>
      </w:pPr>
      <w:r w:rsidRPr="005201C3">
        <w:rPr>
          <w:noProof/>
          <w:szCs w:val="22"/>
        </w:rPr>
        <w:t>събиране на течност в белите дробове, което Ви причинява задух</w:t>
      </w:r>
    </w:p>
    <w:p w14:paraId="71F32BA1" w14:textId="77777777" w:rsidR="0095702F" w:rsidRPr="005201C3" w:rsidRDefault="0095702F">
      <w:pPr>
        <w:numPr>
          <w:ilvl w:val="0"/>
          <w:numId w:val="32"/>
        </w:numPr>
        <w:ind w:left="567" w:hanging="567"/>
        <w:rPr>
          <w:noProof/>
        </w:rPr>
      </w:pPr>
      <w:r w:rsidRPr="005201C3">
        <w:rPr>
          <w:noProof/>
          <w:szCs w:val="22"/>
        </w:rPr>
        <w:t>инфекция на пикочните пътища</w:t>
      </w:r>
    </w:p>
    <w:p w14:paraId="18DDB8E0" w14:textId="77777777" w:rsidR="0095702F" w:rsidRPr="005201C3" w:rsidRDefault="0095702F">
      <w:pPr>
        <w:numPr>
          <w:ilvl w:val="0"/>
          <w:numId w:val="32"/>
        </w:numPr>
        <w:ind w:left="567" w:hanging="567"/>
        <w:rPr>
          <w:noProof/>
        </w:rPr>
      </w:pPr>
      <w:r w:rsidRPr="005201C3">
        <w:rPr>
          <w:noProof/>
          <w:szCs w:val="22"/>
        </w:rPr>
        <w:t>тежка инфекция на целия организъм (сепсис)</w:t>
      </w:r>
    </w:p>
    <w:p w14:paraId="0D0A26BF" w14:textId="77777777" w:rsidR="0095702F" w:rsidRPr="005201C3" w:rsidRDefault="0095702F">
      <w:pPr>
        <w:numPr>
          <w:ilvl w:val="0"/>
          <w:numId w:val="32"/>
        </w:numPr>
        <w:ind w:left="567" w:hanging="567"/>
        <w:rPr>
          <w:noProof/>
        </w:rPr>
      </w:pPr>
      <w:r w:rsidRPr="005201C3">
        <w:rPr>
          <w:noProof/>
          <w:szCs w:val="22"/>
        </w:rPr>
        <w:t>дехидратация</w:t>
      </w:r>
    </w:p>
    <w:p w14:paraId="597D17CB" w14:textId="77777777" w:rsidR="0095702F" w:rsidRPr="00F3694A" w:rsidRDefault="0095702F">
      <w:pPr>
        <w:numPr>
          <w:ilvl w:val="0"/>
          <w:numId w:val="32"/>
        </w:numPr>
        <w:ind w:left="567" w:hanging="567"/>
        <w:rPr>
          <w:noProof/>
        </w:rPr>
      </w:pPr>
      <w:r w:rsidRPr="005201C3">
        <w:rPr>
          <w:noProof/>
          <w:szCs w:val="22"/>
        </w:rPr>
        <w:t>припадане</w:t>
      </w:r>
    </w:p>
    <w:p w14:paraId="45AB6A02" w14:textId="27B3B8D6" w:rsidR="00F3694A" w:rsidRPr="005201C3" w:rsidRDefault="003A26D7">
      <w:pPr>
        <w:numPr>
          <w:ilvl w:val="0"/>
          <w:numId w:val="32"/>
        </w:numPr>
        <w:ind w:left="567" w:hanging="567"/>
        <w:rPr>
          <w:noProof/>
        </w:rPr>
      </w:pPr>
      <w:r>
        <w:rPr>
          <w:noProof/>
          <w:szCs w:val="22"/>
        </w:rPr>
        <w:t>втрисане</w:t>
      </w:r>
    </w:p>
    <w:p w14:paraId="2F06BF9B" w14:textId="77777777" w:rsidR="0095702F" w:rsidRPr="005201C3" w:rsidRDefault="0095702F">
      <w:pPr>
        <w:numPr>
          <w:ilvl w:val="0"/>
          <w:numId w:val="32"/>
        </w:numPr>
        <w:ind w:left="567" w:hanging="567"/>
        <w:rPr>
          <w:noProof/>
        </w:rPr>
      </w:pPr>
      <w:r w:rsidRPr="005201C3">
        <w:rPr>
          <w:noProof/>
          <w:szCs w:val="22"/>
        </w:rPr>
        <w:t>високо ниво на кръвна захар</w:t>
      </w:r>
    </w:p>
    <w:p w14:paraId="30F176A0" w14:textId="77777777" w:rsidR="0095702F" w:rsidRPr="005201C3" w:rsidRDefault="0095702F">
      <w:pPr>
        <w:numPr>
          <w:ilvl w:val="0"/>
          <w:numId w:val="32"/>
        </w:numPr>
        <w:ind w:left="567" w:hanging="567"/>
        <w:rPr>
          <w:noProof/>
        </w:rPr>
      </w:pPr>
      <w:r w:rsidRPr="005201C3">
        <w:rPr>
          <w:noProof/>
          <w:szCs w:val="22"/>
        </w:rPr>
        <w:t>ниско ниво на калций в кръвта</w:t>
      </w:r>
    </w:p>
    <w:p w14:paraId="3A609F62" w14:textId="77777777" w:rsidR="0095702F" w:rsidRPr="005201C3" w:rsidRDefault="0095702F">
      <w:pPr>
        <w:numPr>
          <w:ilvl w:val="0"/>
          <w:numId w:val="32"/>
        </w:numPr>
        <w:ind w:left="567" w:hanging="567"/>
        <w:rPr>
          <w:noProof/>
        </w:rPr>
      </w:pPr>
      <w:r w:rsidRPr="005201C3">
        <w:rPr>
          <w:noProof/>
          <w:szCs w:val="22"/>
        </w:rPr>
        <w:t>ниско ниво на антитела в кръвта, наречени "имуноглобулини", които помагат в борбата с инфекциите (хипогамаглобулинемия)</w:t>
      </w:r>
    </w:p>
    <w:p w14:paraId="27CF427A" w14:textId="77777777" w:rsidR="0095702F" w:rsidRPr="00F3694A" w:rsidRDefault="0095702F">
      <w:pPr>
        <w:numPr>
          <w:ilvl w:val="0"/>
          <w:numId w:val="32"/>
        </w:numPr>
        <w:ind w:left="567" w:hanging="567"/>
        <w:rPr>
          <w:noProof/>
        </w:rPr>
      </w:pPr>
      <w:r w:rsidRPr="005201C3">
        <w:rPr>
          <w:noProof/>
          <w:szCs w:val="22"/>
        </w:rPr>
        <w:t>възпален панкреас</w:t>
      </w:r>
    </w:p>
    <w:p w14:paraId="5D1AE223" w14:textId="644F6603" w:rsidR="00F3694A" w:rsidRPr="005201C3" w:rsidRDefault="00F3694A">
      <w:pPr>
        <w:numPr>
          <w:ilvl w:val="0"/>
          <w:numId w:val="32"/>
        </w:numPr>
        <w:ind w:left="567" w:hanging="567"/>
        <w:rPr>
          <w:noProof/>
        </w:rPr>
      </w:pPr>
      <w:bookmarkStart w:id="186" w:name="_Hlk190172458"/>
      <w:r>
        <w:rPr>
          <w:noProof/>
          <w:szCs w:val="22"/>
        </w:rPr>
        <w:t>сърбеж</w:t>
      </w:r>
      <w:bookmarkEnd w:id="186"/>
    </w:p>
    <w:p w14:paraId="55360DEC" w14:textId="1650007A" w:rsidR="0095702F" w:rsidRPr="005201C3" w:rsidRDefault="0095702F">
      <w:pPr>
        <w:numPr>
          <w:ilvl w:val="0"/>
          <w:numId w:val="32"/>
        </w:numPr>
        <w:ind w:left="567" w:hanging="567"/>
        <w:rPr>
          <w:noProof/>
        </w:rPr>
      </w:pPr>
      <w:bookmarkStart w:id="187" w:name="_Hlk60657593"/>
      <w:r w:rsidRPr="005201C3">
        <w:rPr>
          <w:noProof/>
          <w:szCs w:val="22"/>
        </w:rPr>
        <w:lastRenderedPageBreak/>
        <w:t>вид херпес-вирусна инфекция (цитомегал</w:t>
      </w:r>
      <w:r w:rsidR="007D6BE1">
        <w:rPr>
          <w:noProof/>
          <w:szCs w:val="22"/>
        </w:rPr>
        <w:t>о</w:t>
      </w:r>
      <w:r w:rsidRPr="005201C3">
        <w:rPr>
          <w:noProof/>
          <w:szCs w:val="22"/>
        </w:rPr>
        <w:t>вирусна инфекция)</w:t>
      </w:r>
      <w:r w:rsidR="00F3694A">
        <w:rPr>
          <w:noProof/>
          <w:szCs w:val="22"/>
        </w:rPr>
        <w:t>.</w:t>
      </w:r>
    </w:p>
    <w:bookmarkEnd w:id="187"/>
    <w:p w14:paraId="276F56D7" w14:textId="77777777" w:rsidR="0095702F" w:rsidRPr="005201C3" w:rsidRDefault="0095702F">
      <w:pPr>
        <w:rPr>
          <w:noProof/>
          <w:szCs w:val="22"/>
        </w:rPr>
      </w:pPr>
    </w:p>
    <w:p w14:paraId="756349DF" w14:textId="77777777" w:rsidR="0095702F" w:rsidRPr="005201C3" w:rsidRDefault="0095702F">
      <w:pPr>
        <w:keepNext/>
        <w:rPr>
          <w:noProof/>
        </w:rPr>
      </w:pPr>
      <w:r w:rsidRPr="005201C3">
        <w:rPr>
          <w:b/>
          <w:noProof/>
        </w:rPr>
        <w:t>Нечести</w:t>
      </w:r>
      <w:r w:rsidRPr="005201C3">
        <w:rPr>
          <w:noProof/>
        </w:rPr>
        <w:t xml:space="preserve"> (може да засегнат до 1 на 100 души)</w:t>
      </w:r>
    </w:p>
    <w:p w14:paraId="7D15F30F" w14:textId="77777777" w:rsidR="0095702F" w:rsidRPr="005201C3" w:rsidRDefault="0095702F">
      <w:pPr>
        <w:numPr>
          <w:ilvl w:val="0"/>
          <w:numId w:val="32"/>
        </w:numPr>
        <w:ind w:left="567" w:hanging="567"/>
        <w:rPr>
          <w:noProof/>
        </w:rPr>
      </w:pPr>
      <w:r w:rsidRPr="005201C3">
        <w:rPr>
          <w:noProof/>
          <w:szCs w:val="22"/>
        </w:rPr>
        <w:t>възпален черен дроб (хепатит).</w:t>
      </w:r>
    </w:p>
    <w:p w14:paraId="4E1A7AD0" w14:textId="77777777" w:rsidR="0095702F" w:rsidRPr="005201C3" w:rsidRDefault="0095702F">
      <w:pPr>
        <w:rPr>
          <w:noProof/>
          <w:szCs w:val="22"/>
        </w:rPr>
      </w:pPr>
    </w:p>
    <w:p w14:paraId="68E65AD9" w14:textId="77777777" w:rsidR="0095702F" w:rsidRPr="005201C3" w:rsidRDefault="0095702F">
      <w:pPr>
        <w:keepNext/>
        <w:tabs>
          <w:tab w:val="clear" w:pos="567"/>
          <w:tab w:val="left" w:pos="720"/>
        </w:tabs>
        <w:rPr>
          <w:noProof/>
        </w:rPr>
      </w:pPr>
      <w:r w:rsidRPr="005201C3">
        <w:rPr>
          <w:b/>
          <w:noProof/>
          <w:szCs w:val="22"/>
        </w:rPr>
        <w:t>Съобщаване на нежелани реакции</w:t>
      </w:r>
    </w:p>
    <w:p w14:paraId="68381624" w14:textId="77777777" w:rsidR="0095702F" w:rsidRPr="005201C3" w:rsidRDefault="0095702F">
      <w:pPr>
        <w:rPr>
          <w:noProof/>
        </w:rPr>
      </w:pPr>
      <w:r w:rsidRPr="005201C3">
        <w:rPr>
          <w:noProof/>
          <w:szCs w:val="22"/>
        </w:rPr>
        <w:t xml:space="preserve">Ако получите някакви нежелани лекарствени реакции, уведомете Вашия лекар или медицинска сестра. Това включва всички възможни неописани в тази листовка нежелани реакции. Можете също да съобщите нежелани реакции директно </w:t>
      </w:r>
      <w:r w:rsidRPr="005201C3">
        <w:rPr>
          <w:noProof/>
          <w:szCs w:val="22"/>
          <w:highlight w:val="lightGray"/>
        </w:rPr>
        <w:t xml:space="preserve">чрез националната система за съобщаване, посочена в </w:t>
      </w:r>
      <w:hyperlink r:id="rId34" w:history="1">
        <w:r w:rsidR="00CD304F" w:rsidRPr="005201C3">
          <w:rPr>
            <w:rStyle w:val="Hyperlink"/>
            <w:rFonts w:eastAsia="Verdana"/>
            <w:noProof/>
            <w:szCs w:val="22"/>
            <w:highlight w:val="lightGray"/>
            <w:lang w:eastAsia="en-GB"/>
          </w:rPr>
          <w:t>Приложение V</w:t>
        </w:r>
      </w:hyperlink>
      <w:r w:rsidRPr="005201C3">
        <w:rPr>
          <w:noProof/>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4AB63EB7" w14:textId="77777777" w:rsidR="0095702F" w:rsidRPr="005201C3" w:rsidRDefault="0095702F">
      <w:pPr>
        <w:autoSpaceDE w:val="0"/>
        <w:rPr>
          <w:noProof/>
          <w:szCs w:val="22"/>
        </w:rPr>
      </w:pPr>
    </w:p>
    <w:p w14:paraId="4C90D1F0" w14:textId="77777777" w:rsidR="0095702F" w:rsidRPr="005201C3" w:rsidRDefault="0095702F">
      <w:pPr>
        <w:autoSpaceDE w:val="0"/>
        <w:rPr>
          <w:noProof/>
          <w:szCs w:val="22"/>
        </w:rPr>
      </w:pPr>
    </w:p>
    <w:p w14:paraId="6AD2CDC2" w14:textId="77777777" w:rsidR="0095702F" w:rsidRPr="005201C3" w:rsidRDefault="0095702F">
      <w:pPr>
        <w:keepNext/>
        <w:ind w:left="567" w:hanging="567"/>
        <w:outlineLvl w:val="2"/>
        <w:rPr>
          <w:noProof/>
        </w:rPr>
      </w:pPr>
      <w:r w:rsidRPr="005201C3">
        <w:rPr>
          <w:b/>
          <w:bCs/>
          <w:noProof/>
          <w:szCs w:val="22"/>
        </w:rPr>
        <w:t>5.</w:t>
      </w:r>
      <w:r w:rsidRPr="005201C3">
        <w:rPr>
          <w:b/>
          <w:bCs/>
          <w:noProof/>
          <w:szCs w:val="22"/>
        </w:rPr>
        <w:tab/>
        <w:t>Как да съхранявате DARZALEX</w:t>
      </w:r>
    </w:p>
    <w:p w14:paraId="342C890F" w14:textId="77777777" w:rsidR="0095702F" w:rsidRPr="005201C3" w:rsidRDefault="0095702F">
      <w:pPr>
        <w:keepNext/>
        <w:tabs>
          <w:tab w:val="clear" w:pos="567"/>
        </w:tabs>
        <w:rPr>
          <w:b/>
          <w:bCs/>
          <w:noProof/>
          <w:szCs w:val="22"/>
        </w:rPr>
      </w:pPr>
    </w:p>
    <w:p w14:paraId="2B92C869" w14:textId="77777777" w:rsidR="0095702F" w:rsidRPr="005201C3" w:rsidRDefault="0095702F">
      <w:pPr>
        <w:tabs>
          <w:tab w:val="clear" w:pos="567"/>
        </w:tabs>
        <w:rPr>
          <w:noProof/>
        </w:rPr>
      </w:pPr>
      <w:r w:rsidRPr="005201C3">
        <w:rPr>
          <w:noProof/>
          <w:szCs w:val="22"/>
        </w:rPr>
        <w:t>DARZALEX ще се съхранява в болница или в клиника.</w:t>
      </w:r>
    </w:p>
    <w:p w14:paraId="391F3452" w14:textId="77777777" w:rsidR="0095702F" w:rsidRPr="005201C3" w:rsidRDefault="0095702F">
      <w:pPr>
        <w:tabs>
          <w:tab w:val="clear" w:pos="567"/>
        </w:tabs>
        <w:rPr>
          <w:noProof/>
          <w:szCs w:val="22"/>
        </w:rPr>
      </w:pPr>
    </w:p>
    <w:p w14:paraId="7D26EEE6" w14:textId="77777777" w:rsidR="0095702F" w:rsidRPr="005201C3" w:rsidRDefault="0095702F">
      <w:pPr>
        <w:tabs>
          <w:tab w:val="clear" w:pos="567"/>
        </w:tabs>
        <w:rPr>
          <w:noProof/>
        </w:rPr>
      </w:pPr>
      <w:r w:rsidRPr="005201C3">
        <w:rPr>
          <w:noProof/>
          <w:szCs w:val="22"/>
        </w:rPr>
        <w:t>Да се съхранява на място, недостъпно за деца.</w:t>
      </w:r>
    </w:p>
    <w:p w14:paraId="59A7E7D6" w14:textId="77777777" w:rsidR="0095702F" w:rsidRPr="005201C3" w:rsidRDefault="0095702F">
      <w:pPr>
        <w:tabs>
          <w:tab w:val="clear" w:pos="567"/>
        </w:tabs>
        <w:rPr>
          <w:noProof/>
          <w:szCs w:val="22"/>
        </w:rPr>
      </w:pPr>
    </w:p>
    <w:p w14:paraId="1975E75E" w14:textId="77777777" w:rsidR="0095702F" w:rsidRPr="005201C3" w:rsidRDefault="0095702F">
      <w:pPr>
        <w:tabs>
          <w:tab w:val="clear" w:pos="567"/>
        </w:tabs>
        <w:rPr>
          <w:noProof/>
        </w:rPr>
      </w:pPr>
      <w:r w:rsidRPr="005201C3">
        <w:rPr>
          <w:noProof/>
          <w:szCs w:val="22"/>
        </w:rPr>
        <w:t>Не използвайте това лекарство след срока на годност, отбелязан върху картонената опаковка и етикета на флакона след "Годен до:" и "ЕХР". Срокът на годност отговаря на последния ден от посочения месец.</w:t>
      </w:r>
    </w:p>
    <w:p w14:paraId="5B39C6D5" w14:textId="77777777" w:rsidR="0095702F" w:rsidRPr="005201C3" w:rsidRDefault="0095702F">
      <w:pPr>
        <w:tabs>
          <w:tab w:val="clear" w:pos="567"/>
        </w:tabs>
        <w:rPr>
          <w:noProof/>
          <w:szCs w:val="22"/>
        </w:rPr>
      </w:pPr>
    </w:p>
    <w:p w14:paraId="528DB05F" w14:textId="77777777" w:rsidR="0095702F" w:rsidRPr="005201C3" w:rsidRDefault="0095702F">
      <w:pPr>
        <w:tabs>
          <w:tab w:val="clear" w:pos="567"/>
        </w:tabs>
        <w:rPr>
          <w:noProof/>
        </w:rPr>
      </w:pPr>
      <w:r w:rsidRPr="005201C3">
        <w:rPr>
          <w:noProof/>
          <w:szCs w:val="22"/>
        </w:rPr>
        <w:t>Да се съхранява в хладилник (2°C-8°C). Да не се замразява.</w:t>
      </w:r>
    </w:p>
    <w:p w14:paraId="20B401EF" w14:textId="77777777" w:rsidR="0095702F" w:rsidRPr="005201C3" w:rsidRDefault="0095702F">
      <w:pPr>
        <w:tabs>
          <w:tab w:val="clear" w:pos="567"/>
        </w:tabs>
        <w:rPr>
          <w:noProof/>
          <w:szCs w:val="22"/>
        </w:rPr>
      </w:pPr>
    </w:p>
    <w:p w14:paraId="34BAE400" w14:textId="77777777" w:rsidR="0095702F" w:rsidRPr="005201C3" w:rsidRDefault="0095702F">
      <w:pPr>
        <w:tabs>
          <w:tab w:val="clear" w:pos="567"/>
        </w:tabs>
        <w:rPr>
          <w:noProof/>
        </w:rPr>
      </w:pPr>
      <w:r w:rsidRPr="005201C3">
        <w:rPr>
          <w:noProof/>
          <w:szCs w:val="22"/>
        </w:rPr>
        <w:t>Да се съхранява в оригиналната опаковка, за да се предпази от светлина.</w:t>
      </w:r>
    </w:p>
    <w:p w14:paraId="00C993FE" w14:textId="77777777" w:rsidR="0095702F" w:rsidRPr="005201C3" w:rsidRDefault="0095702F">
      <w:pPr>
        <w:tabs>
          <w:tab w:val="clear" w:pos="567"/>
        </w:tabs>
        <w:rPr>
          <w:noProof/>
          <w:szCs w:val="22"/>
        </w:rPr>
      </w:pPr>
    </w:p>
    <w:p w14:paraId="503F2F65" w14:textId="77777777" w:rsidR="0095702F" w:rsidRPr="005201C3" w:rsidRDefault="0095702F">
      <w:pPr>
        <w:tabs>
          <w:tab w:val="clear" w:pos="567"/>
        </w:tabs>
        <w:rPr>
          <w:noProof/>
        </w:rPr>
      </w:pPr>
      <w:r w:rsidRPr="005201C3">
        <w:rPr>
          <w:noProof/>
          <w:szCs w:val="22"/>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230A1168" w14:textId="77777777" w:rsidR="0095702F" w:rsidRPr="005201C3" w:rsidRDefault="0095702F">
      <w:pPr>
        <w:tabs>
          <w:tab w:val="clear" w:pos="567"/>
        </w:tabs>
        <w:rPr>
          <w:noProof/>
          <w:szCs w:val="22"/>
        </w:rPr>
      </w:pPr>
    </w:p>
    <w:p w14:paraId="544A8E4F" w14:textId="77777777" w:rsidR="0095702F" w:rsidRPr="005201C3" w:rsidRDefault="0095702F">
      <w:pPr>
        <w:tabs>
          <w:tab w:val="clear" w:pos="567"/>
        </w:tabs>
        <w:rPr>
          <w:noProof/>
          <w:szCs w:val="22"/>
        </w:rPr>
      </w:pPr>
    </w:p>
    <w:p w14:paraId="4B424A22" w14:textId="77777777" w:rsidR="0095702F" w:rsidRPr="005201C3" w:rsidRDefault="0095702F">
      <w:pPr>
        <w:keepNext/>
        <w:ind w:left="567" w:hanging="567"/>
        <w:outlineLvl w:val="2"/>
        <w:rPr>
          <w:noProof/>
        </w:rPr>
      </w:pPr>
      <w:r w:rsidRPr="005201C3">
        <w:rPr>
          <w:b/>
          <w:bCs/>
          <w:noProof/>
          <w:szCs w:val="22"/>
        </w:rPr>
        <w:t>6.</w:t>
      </w:r>
      <w:r w:rsidRPr="005201C3">
        <w:rPr>
          <w:b/>
          <w:bCs/>
          <w:noProof/>
          <w:szCs w:val="22"/>
        </w:rPr>
        <w:tab/>
        <w:t>Съдържание на опаковката и допълнителна информация</w:t>
      </w:r>
    </w:p>
    <w:p w14:paraId="4922E799" w14:textId="77777777" w:rsidR="0095702F" w:rsidRPr="005201C3" w:rsidRDefault="0095702F">
      <w:pPr>
        <w:keepNext/>
        <w:tabs>
          <w:tab w:val="clear" w:pos="567"/>
        </w:tabs>
        <w:rPr>
          <w:b/>
          <w:bCs/>
          <w:noProof/>
          <w:szCs w:val="22"/>
        </w:rPr>
      </w:pPr>
    </w:p>
    <w:p w14:paraId="5B1BABFA" w14:textId="77777777" w:rsidR="0095702F" w:rsidRPr="005201C3" w:rsidRDefault="0095702F">
      <w:pPr>
        <w:keepNext/>
        <w:rPr>
          <w:noProof/>
        </w:rPr>
      </w:pPr>
      <w:r w:rsidRPr="005201C3">
        <w:rPr>
          <w:b/>
          <w:noProof/>
          <w:szCs w:val="22"/>
        </w:rPr>
        <w:t>Какво съдържа DARZALEX</w:t>
      </w:r>
    </w:p>
    <w:p w14:paraId="4FA17607" w14:textId="77777777" w:rsidR="0095702F" w:rsidRPr="005201C3" w:rsidRDefault="0095702F">
      <w:pPr>
        <w:numPr>
          <w:ilvl w:val="0"/>
          <w:numId w:val="32"/>
        </w:numPr>
        <w:ind w:left="567" w:hanging="567"/>
        <w:rPr>
          <w:noProof/>
        </w:rPr>
      </w:pPr>
      <w:r w:rsidRPr="005201C3">
        <w:rPr>
          <w:noProof/>
          <w:szCs w:val="22"/>
        </w:rPr>
        <w:t>Активното вещество е даратумумаб. Един ml концентрат съдържа 20 mg даратумумаб. Всеки флакон с концентрат 5 ml съдържа 100 mg даратумумаб. Всеки флакон с концентрат 20 ml съдържа 400 mg даратумумаб.</w:t>
      </w:r>
    </w:p>
    <w:p w14:paraId="0039CD14" w14:textId="74ECBA6C" w:rsidR="0095702F" w:rsidRPr="005201C3" w:rsidRDefault="0095702F">
      <w:pPr>
        <w:numPr>
          <w:ilvl w:val="0"/>
          <w:numId w:val="32"/>
        </w:numPr>
        <w:ind w:left="567" w:hanging="567"/>
        <w:rPr>
          <w:noProof/>
        </w:rPr>
      </w:pPr>
      <w:r w:rsidRPr="005201C3">
        <w:rPr>
          <w:noProof/>
          <w:szCs w:val="22"/>
        </w:rPr>
        <w:t>Другите съставки са L-хистидин, L-хистидинов хидрохлорид монохидрат, L-метионин, полисорбат 20</w:t>
      </w:r>
      <w:r w:rsidR="00DF2CB4">
        <w:rPr>
          <w:noProof/>
          <w:szCs w:val="22"/>
        </w:rPr>
        <w:t xml:space="preserve"> (Е43</w:t>
      </w:r>
      <w:r w:rsidR="004D634B">
        <w:rPr>
          <w:noProof/>
          <w:szCs w:val="22"/>
        </w:rPr>
        <w:t>2</w:t>
      </w:r>
      <w:r w:rsidR="00DF2CB4">
        <w:rPr>
          <w:noProof/>
          <w:szCs w:val="22"/>
        </w:rPr>
        <w:t>)</w:t>
      </w:r>
      <w:r w:rsidRPr="005201C3">
        <w:rPr>
          <w:noProof/>
          <w:szCs w:val="22"/>
        </w:rPr>
        <w:t>, сорбитол (Е420) и вода за инжекции (вижте “DARZALEX съдържа сорбитол“ в точка 2).</w:t>
      </w:r>
    </w:p>
    <w:p w14:paraId="447D2646" w14:textId="77777777" w:rsidR="0095702F" w:rsidRPr="005201C3" w:rsidRDefault="0095702F">
      <w:pPr>
        <w:tabs>
          <w:tab w:val="clear" w:pos="567"/>
        </w:tabs>
        <w:rPr>
          <w:noProof/>
          <w:szCs w:val="22"/>
        </w:rPr>
      </w:pPr>
    </w:p>
    <w:p w14:paraId="10321324" w14:textId="77777777" w:rsidR="0095702F" w:rsidRPr="005201C3" w:rsidRDefault="0095702F">
      <w:pPr>
        <w:keepNext/>
        <w:rPr>
          <w:noProof/>
        </w:rPr>
      </w:pPr>
      <w:r w:rsidRPr="005201C3">
        <w:rPr>
          <w:b/>
          <w:noProof/>
          <w:szCs w:val="22"/>
        </w:rPr>
        <w:t>Как изглежда DARZALEX и какво съдържа опаковката</w:t>
      </w:r>
    </w:p>
    <w:p w14:paraId="6C15076B" w14:textId="77777777" w:rsidR="0095702F" w:rsidRPr="005201C3" w:rsidRDefault="0095702F">
      <w:pPr>
        <w:tabs>
          <w:tab w:val="clear" w:pos="567"/>
        </w:tabs>
        <w:rPr>
          <w:noProof/>
        </w:rPr>
      </w:pPr>
      <w:r w:rsidRPr="005201C3">
        <w:rPr>
          <w:noProof/>
          <w:szCs w:val="22"/>
        </w:rPr>
        <w:t>DARZALEX e концентрат за инфузионен разтвор и представлява безцветна до жълта течност.</w:t>
      </w:r>
    </w:p>
    <w:p w14:paraId="7DCA8EAD" w14:textId="77777777" w:rsidR="0095702F" w:rsidRPr="005201C3" w:rsidRDefault="0095702F">
      <w:pPr>
        <w:tabs>
          <w:tab w:val="clear" w:pos="567"/>
        </w:tabs>
        <w:rPr>
          <w:noProof/>
        </w:rPr>
      </w:pPr>
      <w:r w:rsidRPr="005201C3">
        <w:rPr>
          <w:noProof/>
          <w:szCs w:val="22"/>
        </w:rPr>
        <w:t>DARZALEX се доставя в картонени опаковки, съдържащи един стъклен флакон.</w:t>
      </w:r>
    </w:p>
    <w:p w14:paraId="5ED077F6" w14:textId="77777777" w:rsidR="0095702F" w:rsidRPr="005201C3" w:rsidRDefault="0095702F">
      <w:pPr>
        <w:tabs>
          <w:tab w:val="clear" w:pos="567"/>
        </w:tabs>
        <w:rPr>
          <w:noProof/>
        </w:rPr>
      </w:pPr>
      <w:r w:rsidRPr="005201C3">
        <w:rPr>
          <w:noProof/>
          <w:szCs w:val="22"/>
        </w:rPr>
        <w:t>DARZALEX се предлага също и като опаковка за започване на лечението, съдържаща 11 флакона: (6 x 5 ml флакона + 5 x 20 ml флакона).</w:t>
      </w:r>
    </w:p>
    <w:p w14:paraId="7E96EE9B" w14:textId="77777777" w:rsidR="0095702F" w:rsidRPr="005201C3" w:rsidRDefault="0095702F">
      <w:pPr>
        <w:tabs>
          <w:tab w:val="clear" w:pos="567"/>
        </w:tabs>
        <w:rPr>
          <w:noProof/>
          <w:szCs w:val="22"/>
        </w:rPr>
      </w:pPr>
    </w:p>
    <w:p w14:paraId="7F4CB321" w14:textId="77777777" w:rsidR="0095702F" w:rsidRPr="005201C3" w:rsidRDefault="0095702F">
      <w:pPr>
        <w:keepNext/>
        <w:tabs>
          <w:tab w:val="clear" w:pos="567"/>
        </w:tabs>
        <w:rPr>
          <w:noProof/>
        </w:rPr>
      </w:pPr>
      <w:r w:rsidRPr="005201C3">
        <w:rPr>
          <w:b/>
          <w:noProof/>
          <w:szCs w:val="22"/>
        </w:rPr>
        <w:t>Притежател на разрешението за употреба</w:t>
      </w:r>
    </w:p>
    <w:p w14:paraId="3C80FEE3" w14:textId="77777777" w:rsidR="0095702F" w:rsidRPr="005201C3" w:rsidRDefault="0095702F">
      <w:pPr>
        <w:tabs>
          <w:tab w:val="clear" w:pos="567"/>
        </w:tabs>
        <w:rPr>
          <w:noProof/>
        </w:rPr>
      </w:pPr>
      <w:r w:rsidRPr="005201C3">
        <w:rPr>
          <w:noProof/>
          <w:szCs w:val="22"/>
        </w:rPr>
        <w:t>Janssen-Cilag International NV</w:t>
      </w:r>
    </w:p>
    <w:p w14:paraId="3BBF14B8" w14:textId="77777777" w:rsidR="0095702F" w:rsidRPr="005201C3" w:rsidRDefault="0095702F">
      <w:pPr>
        <w:tabs>
          <w:tab w:val="clear" w:pos="567"/>
        </w:tabs>
        <w:rPr>
          <w:noProof/>
        </w:rPr>
      </w:pPr>
      <w:r w:rsidRPr="005201C3">
        <w:rPr>
          <w:noProof/>
          <w:szCs w:val="22"/>
        </w:rPr>
        <w:t>Turnhoutseweg 30</w:t>
      </w:r>
    </w:p>
    <w:p w14:paraId="2C8AB0E9" w14:textId="319FA416" w:rsidR="0095702F" w:rsidRPr="005201C3" w:rsidRDefault="0095702F">
      <w:pPr>
        <w:tabs>
          <w:tab w:val="clear" w:pos="567"/>
        </w:tabs>
        <w:rPr>
          <w:noProof/>
        </w:rPr>
      </w:pPr>
      <w:r w:rsidRPr="005201C3">
        <w:rPr>
          <w:noProof/>
          <w:szCs w:val="22"/>
        </w:rPr>
        <w:t>B-2340 Beerse</w:t>
      </w:r>
    </w:p>
    <w:p w14:paraId="5FB19ADB" w14:textId="77777777" w:rsidR="0095702F" w:rsidRPr="005201C3" w:rsidRDefault="0095702F">
      <w:pPr>
        <w:tabs>
          <w:tab w:val="clear" w:pos="567"/>
        </w:tabs>
        <w:rPr>
          <w:noProof/>
        </w:rPr>
      </w:pPr>
      <w:r w:rsidRPr="005201C3">
        <w:rPr>
          <w:noProof/>
          <w:szCs w:val="22"/>
        </w:rPr>
        <w:t>Белгия</w:t>
      </w:r>
    </w:p>
    <w:p w14:paraId="3B8EB6F3" w14:textId="77777777" w:rsidR="0095702F" w:rsidRPr="005201C3" w:rsidRDefault="0095702F">
      <w:pPr>
        <w:tabs>
          <w:tab w:val="clear" w:pos="567"/>
        </w:tabs>
        <w:rPr>
          <w:noProof/>
          <w:szCs w:val="22"/>
        </w:rPr>
      </w:pPr>
    </w:p>
    <w:p w14:paraId="6D0D57A0" w14:textId="77777777" w:rsidR="0095702F" w:rsidRPr="005201C3" w:rsidRDefault="0095702F">
      <w:pPr>
        <w:keepNext/>
        <w:rPr>
          <w:noProof/>
        </w:rPr>
      </w:pPr>
      <w:r w:rsidRPr="005201C3">
        <w:rPr>
          <w:b/>
          <w:noProof/>
          <w:szCs w:val="22"/>
        </w:rPr>
        <w:t>Производител</w:t>
      </w:r>
    </w:p>
    <w:p w14:paraId="33E77CAD" w14:textId="77777777" w:rsidR="0095702F" w:rsidRPr="005201C3" w:rsidRDefault="0095702F">
      <w:pPr>
        <w:tabs>
          <w:tab w:val="clear" w:pos="567"/>
        </w:tabs>
        <w:rPr>
          <w:noProof/>
        </w:rPr>
      </w:pPr>
      <w:r w:rsidRPr="005201C3">
        <w:rPr>
          <w:noProof/>
          <w:szCs w:val="22"/>
        </w:rPr>
        <w:t>Janssen Biologics B.V.</w:t>
      </w:r>
    </w:p>
    <w:p w14:paraId="52A6D3E2" w14:textId="77777777" w:rsidR="0095702F" w:rsidRPr="005201C3" w:rsidRDefault="0095702F">
      <w:pPr>
        <w:tabs>
          <w:tab w:val="clear" w:pos="567"/>
        </w:tabs>
        <w:rPr>
          <w:noProof/>
        </w:rPr>
      </w:pPr>
      <w:r w:rsidRPr="005201C3">
        <w:rPr>
          <w:noProof/>
          <w:szCs w:val="22"/>
        </w:rPr>
        <w:t>Einsteinweg 101</w:t>
      </w:r>
    </w:p>
    <w:p w14:paraId="651B798A" w14:textId="77777777" w:rsidR="0095702F" w:rsidRPr="005201C3" w:rsidRDefault="0095702F">
      <w:pPr>
        <w:tabs>
          <w:tab w:val="clear" w:pos="567"/>
        </w:tabs>
        <w:rPr>
          <w:noProof/>
        </w:rPr>
      </w:pPr>
      <w:r w:rsidRPr="005201C3">
        <w:rPr>
          <w:noProof/>
          <w:szCs w:val="22"/>
        </w:rPr>
        <w:lastRenderedPageBreak/>
        <w:t>NL-2333 CB Leiden</w:t>
      </w:r>
    </w:p>
    <w:p w14:paraId="6A12874F" w14:textId="77777777" w:rsidR="0095702F" w:rsidRDefault="0095702F">
      <w:pPr>
        <w:tabs>
          <w:tab w:val="clear" w:pos="567"/>
        </w:tabs>
        <w:rPr>
          <w:noProof/>
          <w:szCs w:val="22"/>
          <w:lang w:val="en-US"/>
        </w:rPr>
      </w:pPr>
      <w:r w:rsidRPr="005201C3">
        <w:rPr>
          <w:noProof/>
          <w:szCs w:val="22"/>
        </w:rPr>
        <w:t>Холандия</w:t>
      </w:r>
    </w:p>
    <w:p w14:paraId="2A987C1F" w14:textId="77777777" w:rsidR="00D94051" w:rsidRDefault="00D94051">
      <w:pPr>
        <w:tabs>
          <w:tab w:val="clear" w:pos="567"/>
        </w:tabs>
        <w:rPr>
          <w:noProof/>
          <w:szCs w:val="22"/>
          <w:lang w:val="en-US"/>
        </w:rPr>
      </w:pPr>
    </w:p>
    <w:p w14:paraId="5BEFAF61" w14:textId="77777777" w:rsidR="00D94051" w:rsidRDefault="00D94051" w:rsidP="00D94051">
      <w:pPr>
        <w:numPr>
          <w:ilvl w:val="12"/>
          <w:numId w:val="0"/>
        </w:numPr>
        <w:tabs>
          <w:tab w:val="clear" w:pos="567"/>
        </w:tabs>
        <w:rPr>
          <w:szCs w:val="22"/>
        </w:rPr>
      </w:pPr>
      <w:r>
        <w:rPr>
          <w:szCs w:val="22"/>
        </w:rPr>
        <w:t>Janssen Pharmaceutica NV</w:t>
      </w:r>
    </w:p>
    <w:p w14:paraId="1527FDB9" w14:textId="77777777" w:rsidR="00D94051" w:rsidRDefault="00D94051" w:rsidP="00D94051">
      <w:pPr>
        <w:numPr>
          <w:ilvl w:val="12"/>
          <w:numId w:val="0"/>
        </w:numPr>
        <w:tabs>
          <w:tab w:val="clear" w:pos="567"/>
        </w:tabs>
        <w:rPr>
          <w:szCs w:val="22"/>
        </w:rPr>
      </w:pPr>
      <w:r>
        <w:rPr>
          <w:szCs w:val="22"/>
        </w:rPr>
        <w:t>Turnhoutseweg 30</w:t>
      </w:r>
    </w:p>
    <w:p w14:paraId="3A3D61BF" w14:textId="3D6325E9" w:rsidR="00D94051" w:rsidRDefault="001B085D" w:rsidP="00D94051">
      <w:pPr>
        <w:numPr>
          <w:ilvl w:val="12"/>
          <w:numId w:val="0"/>
        </w:numPr>
        <w:tabs>
          <w:tab w:val="clear" w:pos="567"/>
        </w:tabs>
        <w:rPr>
          <w:szCs w:val="22"/>
        </w:rPr>
      </w:pPr>
      <w:r>
        <w:rPr>
          <w:szCs w:val="22"/>
          <w:lang w:val="en-US"/>
        </w:rPr>
        <w:t>B-</w:t>
      </w:r>
      <w:r w:rsidR="00D94051">
        <w:rPr>
          <w:szCs w:val="22"/>
        </w:rPr>
        <w:t>2340 Beerse</w:t>
      </w:r>
    </w:p>
    <w:p w14:paraId="262D8995" w14:textId="77777777" w:rsidR="000B7B1B" w:rsidRPr="005201C3" w:rsidRDefault="000B7B1B" w:rsidP="000B7B1B">
      <w:pPr>
        <w:tabs>
          <w:tab w:val="clear" w:pos="567"/>
        </w:tabs>
        <w:rPr>
          <w:noProof/>
        </w:rPr>
      </w:pPr>
      <w:r w:rsidRPr="005201C3">
        <w:rPr>
          <w:noProof/>
          <w:szCs w:val="22"/>
        </w:rPr>
        <w:t>Белгия</w:t>
      </w:r>
    </w:p>
    <w:p w14:paraId="63DDDC48" w14:textId="77777777" w:rsidR="0095702F" w:rsidRPr="005201C3" w:rsidRDefault="0095702F">
      <w:pPr>
        <w:tabs>
          <w:tab w:val="clear" w:pos="567"/>
        </w:tabs>
        <w:rPr>
          <w:noProof/>
          <w:szCs w:val="22"/>
        </w:rPr>
      </w:pPr>
    </w:p>
    <w:p w14:paraId="5158964A" w14:textId="77777777" w:rsidR="0095702F" w:rsidRPr="005201C3" w:rsidRDefault="0095702F">
      <w:pPr>
        <w:keepNext/>
        <w:rPr>
          <w:noProof/>
        </w:rPr>
      </w:pPr>
      <w:r w:rsidRPr="005201C3">
        <w:rPr>
          <w:noProof/>
        </w:rPr>
        <w:t>За допълнителна информация относно това лекарствo, моля, свържете се с локалния представител на притежателя на разрешението за употреба:</w:t>
      </w:r>
    </w:p>
    <w:p w14:paraId="4E8A7072" w14:textId="77777777" w:rsidR="00DD52D8" w:rsidRPr="005201C3" w:rsidRDefault="00DD52D8" w:rsidP="005201C3">
      <w:pPr>
        <w:rPr>
          <w:noProof/>
          <w:lang w:eastAsia="en-US"/>
        </w:rPr>
      </w:pPr>
    </w:p>
    <w:tbl>
      <w:tblPr>
        <w:tblW w:w="5000" w:type="pct"/>
        <w:tblLook w:val="04A0" w:firstRow="1" w:lastRow="0" w:firstColumn="1" w:lastColumn="0" w:noHBand="0" w:noVBand="1"/>
      </w:tblPr>
      <w:tblGrid>
        <w:gridCol w:w="4572"/>
        <w:gridCol w:w="4498"/>
      </w:tblGrid>
      <w:tr w:rsidR="00DD52D8" w:rsidRPr="005201C3" w14:paraId="03530D64" w14:textId="77777777" w:rsidTr="00BA3386">
        <w:trPr>
          <w:cantSplit/>
        </w:trPr>
        <w:tc>
          <w:tcPr>
            <w:tcW w:w="4685" w:type="dxa"/>
          </w:tcPr>
          <w:p w14:paraId="30089DE8" w14:textId="77777777" w:rsidR="00DD52D8" w:rsidRDefault="00DD52D8" w:rsidP="00DD52D8">
            <w:pPr>
              <w:suppressAutoHyphens w:val="0"/>
              <w:rPr>
                <w:b/>
                <w:bCs/>
                <w:noProof/>
                <w:szCs w:val="22"/>
                <w:lang w:eastAsia="en-US"/>
              </w:rPr>
            </w:pPr>
            <w:bookmarkStart w:id="188" w:name="_Hlk171610569"/>
            <w:r>
              <w:rPr>
                <w:b/>
                <w:bCs/>
                <w:noProof/>
                <w:szCs w:val="22"/>
                <w:lang w:eastAsia="en-US"/>
              </w:rPr>
              <w:t>België/Belgique/Belgien</w:t>
            </w:r>
          </w:p>
          <w:p w14:paraId="559E949D" w14:textId="77777777" w:rsidR="00DD52D8" w:rsidRDefault="00DD52D8" w:rsidP="005201C3">
            <w:pPr>
              <w:rPr>
                <w:noProof/>
                <w:lang w:eastAsia="en-US"/>
              </w:rPr>
            </w:pPr>
            <w:r>
              <w:rPr>
                <w:noProof/>
                <w:lang w:eastAsia="en-US"/>
              </w:rPr>
              <w:t>Janssen-Cilag NV</w:t>
            </w:r>
          </w:p>
          <w:p w14:paraId="3FB821E1" w14:textId="77777777" w:rsidR="00DD52D8" w:rsidRDefault="00DD52D8" w:rsidP="005201C3">
            <w:pPr>
              <w:rPr>
                <w:noProof/>
                <w:lang w:eastAsia="en-US"/>
              </w:rPr>
            </w:pPr>
            <w:r>
              <w:rPr>
                <w:noProof/>
                <w:lang w:eastAsia="en-US"/>
              </w:rPr>
              <w:t>Tel/Tél: +32 14 64 94 11</w:t>
            </w:r>
          </w:p>
          <w:p w14:paraId="15F87C39" w14:textId="77777777" w:rsidR="00DD52D8" w:rsidRDefault="00DD52D8" w:rsidP="005201C3">
            <w:pPr>
              <w:rPr>
                <w:noProof/>
                <w:lang w:eastAsia="en-US"/>
              </w:rPr>
            </w:pPr>
            <w:r>
              <w:rPr>
                <w:noProof/>
                <w:lang w:eastAsia="en-US"/>
              </w:rPr>
              <w:t>janssen@jacbe.jnj.com</w:t>
            </w:r>
          </w:p>
          <w:p w14:paraId="78C2551F" w14:textId="77777777" w:rsidR="00DD52D8" w:rsidRPr="005201C3" w:rsidRDefault="00DD52D8" w:rsidP="00DD52D8">
            <w:pPr>
              <w:suppressAutoHyphens w:val="0"/>
              <w:rPr>
                <w:noProof/>
                <w:szCs w:val="22"/>
                <w:lang w:eastAsia="en-US"/>
              </w:rPr>
            </w:pPr>
          </w:p>
        </w:tc>
        <w:tc>
          <w:tcPr>
            <w:tcW w:w="4602" w:type="dxa"/>
          </w:tcPr>
          <w:p w14:paraId="52486BDD" w14:textId="77777777" w:rsidR="00DD52D8" w:rsidRDefault="00DD52D8" w:rsidP="00DD52D8">
            <w:pPr>
              <w:suppressAutoHyphens w:val="0"/>
              <w:rPr>
                <w:b/>
                <w:bCs/>
                <w:noProof/>
                <w:szCs w:val="22"/>
                <w:lang w:eastAsia="en-US"/>
              </w:rPr>
            </w:pPr>
            <w:r>
              <w:rPr>
                <w:b/>
                <w:bCs/>
                <w:noProof/>
                <w:szCs w:val="22"/>
                <w:lang w:eastAsia="en-US"/>
              </w:rPr>
              <w:t>Lietuva</w:t>
            </w:r>
          </w:p>
          <w:p w14:paraId="3F5EE2D0" w14:textId="77777777" w:rsidR="00DD52D8" w:rsidRDefault="00DD52D8" w:rsidP="005201C3">
            <w:pPr>
              <w:rPr>
                <w:noProof/>
                <w:lang w:eastAsia="en-US"/>
              </w:rPr>
            </w:pPr>
            <w:r>
              <w:rPr>
                <w:noProof/>
                <w:lang w:eastAsia="en-US"/>
              </w:rPr>
              <w:t>UAB "JOHNSON &amp; JOHNSON"</w:t>
            </w:r>
          </w:p>
          <w:p w14:paraId="3630241F" w14:textId="77777777" w:rsidR="00DD52D8" w:rsidRDefault="00DD52D8" w:rsidP="005201C3">
            <w:pPr>
              <w:rPr>
                <w:noProof/>
                <w:lang w:eastAsia="en-US"/>
              </w:rPr>
            </w:pPr>
            <w:r>
              <w:rPr>
                <w:noProof/>
                <w:lang w:eastAsia="en-US"/>
              </w:rPr>
              <w:t>Tel: +370 5 278 68 88</w:t>
            </w:r>
          </w:p>
          <w:p w14:paraId="6FE69BF1" w14:textId="77777777" w:rsidR="00DD52D8" w:rsidRDefault="00DD52D8" w:rsidP="005201C3">
            <w:pPr>
              <w:rPr>
                <w:noProof/>
                <w:lang w:eastAsia="en-US"/>
              </w:rPr>
            </w:pPr>
            <w:r>
              <w:rPr>
                <w:noProof/>
                <w:lang w:eastAsia="en-US"/>
              </w:rPr>
              <w:t>lt@its.jnj.com</w:t>
            </w:r>
          </w:p>
          <w:p w14:paraId="7CF94EDA" w14:textId="77777777" w:rsidR="00DD52D8" w:rsidRPr="005201C3" w:rsidRDefault="00DD52D8" w:rsidP="00DD52D8">
            <w:pPr>
              <w:suppressAutoHyphens w:val="0"/>
              <w:rPr>
                <w:noProof/>
                <w:szCs w:val="22"/>
                <w:lang w:eastAsia="en-US"/>
              </w:rPr>
            </w:pPr>
          </w:p>
        </w:tc>
      </w:tr>
      <w:tr w:rsidR="00DD52D8" w:rsidRPr="005201C3" w14:paraId="797FF8CB" w14:textId="77777777" w:rsidTr="00BA3386">
        <w:trPr>
          <w:cantSplit/>
        </w:trPr>
        <w:tc>
          <w:tcPr>
            <w:tcW w:w="4685" w:type="dxa"/>
          </w:tcPr>
          <w:p w14:paraId="2435631D" w14:textId="77777777" w:rsidR="00DD52D8" w:rsidRDefault="00DD52D8" w:rsidP="00DD52D8">
            <w:pPr>
              <w:suppressAutoHyphens w:val="0"/>
              <w:rPr>
                <w:b/>
                <w:bCs/>
                <w:noProof/>
                <w:szCs w:val="22"/>
                <w:lang w:eastAsia="en-US"/>
              </w:rPr>
            </w:pPr>
            <w:r>
              <w:rPr>
                <w:b/>
                <w:bCs/>
                <w:noProof/>
                <w:szCs w:val="22"/>
                <w:lang w:eastAsia="en-US"/>
              </w:rPr>
              <w:t>България</w:t>
            </w:r>
          </w:p>
          <w:p w14:paraId="2F280257" w14:textId="77777777" w:rsidR="00DD52D8" w:rsidRDefault="00DD52D8" w:rsidP="005201C3">
            <w:pPr>
              <w:rPr>
                <w:noProof/>
                <w:lang w:eastAsia="en-US"/>
              </w:rPr>
            </w:pPr>
            <w:r>
              <w:rPr>
                <w:noProof/>
                <w:lang w:eastAsia="en-US"/>
              </w:rPr>
              <w:t>„Джонсън &amp; Джонсън България” ЕООД</w:t>
            </w:r>
          </w:p>
          <w:p w14:paraId="2CEE93EE" w14:textId="77777777" w:rsidR="00DD52D8" w:rsidRDefault="00DD52D8" w:rsidP="005201C3">
            <w:pPr>
              <w:rPr>
                <w:noProof/>
                <w:lang w:eastAsia="en-US"/>
              </w:rPr>
            </w:pPr>
            <w:r>
              <w:rPr>
                <w:noProof/>
                <w:lang w:eastAsia="en-US"/>
              </w:rPr>
              <w:t>Тел.: +359 2 489 94 00</w:t>
            </w:r>
          </w:p>
          <w:p w14:paraId="57ADE082" w14:textId="77777777" w:rsidR="00DD52D8" w:rsidRDefault="00DD52D8" w:rsidP="005201C3">
            <w:pPr>
              <w:rPr>
                <w:noProof/>
                <w:lang w:eastAsia="en-US"/>
              </w:rPr>
            </w:pPr>
            <w:r>
              <w:rPr>
                <w:noProof/>
                <w:lang w:eastAsia="en-US"/>
              </w:rPr>
              <w:t>jjsafety@its.jnj.com</w:t>
            </w:r>
          </w:p>
          <w:p w14:paraId="448ACD44" w14:textId="77777777" w:rsidR="00DD52D8" w:rsidRPr="005201C3" w:rsidRDefault="00DD52D8" w:rsidP="00DD52D8">
            <w:pPr>
              <w:suppressAutoHyphens w:val="0"/>
              <w:rPr>
                <w:noProof/>
                <w:szCs w:val="22"/>
                <w:lang w:eastAsia="en-US"/>
              </w:rPr>
            </w:pPr>
          </w:p>
        </w:tc>
        <w:tc>
          <w:tcPr>
            <w:tcW w:w="4602" w:type="dxa"/>
          </w:tcPr>
          <w:p w14:paraId="1BF19514" w14:textId="77777777" w:rsidR="00DD52D8" w:rsidRDefault="00DD52D8" w:rsidP="005201C3">
            <w:pPr>
              <w:rPr>
                <w:noProof/>
                <w:lang w:eastAsia="en-US"/>
              </w:rPr>
            </w:pPr>
            <w:r>
              <w:rPr>
                <w:b/>
                <w:bCs/>
                <w:noProof/>
                <w:lang w:eastAsia="en-US"/>
              </w:rPr>
              <w:t>Luxembourg/Luxemburg</w:t>
            </w:r>
          </w:p>
          <w:p w14:paraId="1DF0DEE8" w14:textId="77777777" w:rsidR="00DD52D8" w:rsidRDefault="00DD52D8" w:rsidP="005201C3">
            <w:pPr>
              <w:rPr>
                <w:noProof/>
                <w:lang w:eastAsia="en-US"/>
              </w:rPr>
            </w:pPr>
            <w:r>
              <w:rPr>
                <w:noProof/>
                <w:lang w:eastAsia="en-US"/>
              </w:rPr>
              <w:t>Janssen-Cilag NV</w:t>
            </w:r>
          </w:p>
          <w:p w14:paraId="3CA43E6D" w14:textId="77777777" w:rsidR="00DD52D8" w:rsidRDefault="00DD52D8" w:rsidP="005201C3">
            <w:pPr>
              <w:rPr>
                <w:noProof/>
                <w:lang w:eastAsia="en-US"/>
              </w:rPr>
            </w:pPr>
            <w:r>
              <w:rPr>
                <w:noProof/>
                <w:lang w:eastAsia="en-US"/>
              </w:rPr>
              <w:t>Tél/Tel: +32 14 64 94 11</w:t>
            </w:r>
          </w:p>
          <w:p w14:paraId="03FBB4C4" w14:textId="77777777" w:rsidR="00DD52D8" w:rsidRDefault="00DD52D8" w:rsidP="005201C3">
            <w:pPr>
              <w:rPr>
                <w:noProof/>
                <w:lang w:eastAsia="en-US"/>
              </w:rPr>
            </w:pPr>
            <w:r>
              <w:rPr>
                <w:noProof/>
                <w:lang w:eastAsia="en-US"/>
              </w:rPr>
              <w:t>janssen@jacbe.jnj.com</w:t>
            </w:r>
          </w:p>
          <w:p w14:paraId="6A527C85" w14:textId="77777777" w:rsidR="00DD52D8" w:rsidRPr="005201C3" w:rsidRDefault="00DD52D8" w:rsidP="00DD52D8">
            <w:pPr>
              <w:suppressAutoHyphens w:val="0"/>
              <w:rPr>
                <w:noProof/>
                <w:szCs w:val="22"/>
                <w:lang w:eastAsia="en-US"/>
              </w:rPr>
            </w:pPr>
          </w:p>
        </w:tc>
      </w:tr>
      <w:tr w:rsidR="00DD52D8" w:rsidRPr="005201C3" w14:paraId="11A5310C" w14:textId="77777777" w:rsidTr="00BA3386">
        <w:trPr>
          <w:cantSplit/>
        </w:trPr>
        <w:tc>
          <w:tcPr>
            <w:tcW w:w="4685" w:type="dxa"/>
          </w:tcPr>
          <w:p w14:paraId="3D7874F7" w14:textId="77777777" w:rsidR="00DD52D8" w:rsidRDefault="00DD52D8" w:rsidP="00DD52D8">
            <w:pPr>
              <w:suppressAutoHyphens w:val="0"/>
              <w:rPr>
                <w:b/>
                <w:bCs/>
                <w:noProof/>
                <w:szCs w:val="22"/>
                <w:lang w:eastAsia="en-US"/>
              </w:rPr>
            </w:pPr>
            <w:r>
              <w:rPr>
                <w:b/>
                <w:bCs/>
                <w:noProof/>
                <w:szCs w:val="22"/>
                <w:lang w:eastAsia="en-US"/>
              </w:rPr>
              <w:t>Česká republika</w:t>
            </w:r>
          </w:p>
          <w:p w14:paraId="512BECE3" w14:textId="77777777" w:rsidR="00DD52D8" w:rsidRDefault="00DD52D8" w:rsidP="005201C3">
            <w:pPr>
              <w:rPr>
                <w:noProof/>
                <w:lang w:eastAsia="en-US"/>
              </w:rPr>
            </w:pPr>
            <w:r>
              <w:rPr>
                <w:noProof/>
                <w:lang w:eastAsia="en-US"/>
              </w:rPr>
              <w:t>Janssen-Cilag s.r.o.</w:t>
            </w:r>
          </w:p>
          <w:p w14:paraId="1D2BB368" w14:textId="77777777" w:rsidR="00DD52D8" w:rsidRDefault="00DD52D8" w:rsidP="005201C3">
            <w:pPr>
              <w:rPr>
                <w:noProof/>
                <w:lang w:eastAsia="en-US"/>
              </w:rPr>
            </w:pPr>
            <w:r>
              <w:rPr>
                <w:noProof/>
                <w:lang w:eastAsia="en-US"/>
              </w:rPr>
              <w:t>Tel: +420 227 012 227</w:t>
            </w:r>
          </w:p>
          <w:p w14:paraId="308E68AF" w14:textId="77777777" w:rsidR="00DD52D8" w:rsidRPr="005201C3" w:rsidRDefault="00DD52D8" w:rsidP="00DD52D8">
            <w:pPr>
              <w:suppressAutoHyphens w:val="0"/>
              <w:rPr>
                <w:noProof/>
                <w:szCs w:val="22"/>
                <w:lang w:eastAsia="en-US"/>
              </w:rPr>
            </w:pPr>
          </w:p>
        </w:tc>
        <w:tc>
          <w:tcPr>
            <w:tcW w:w="4602" w:type="dxa"/>
          </w:tcPr>
          <w:p w14:paraId="6252DB7D" w14:textId="77777777" w:rsidR="00DD52D8" w:rsidRDefault="00DD52D8" w:rsidP="00DD52D8">
            <w:pPr>
              <w:suppressAutoHyphens w:val="0"/>
              <w:rPr>
                <w:b/>
                <w:bCs/>
                <w:noProof/>
                <w:szCs w:val="22"/>
                <w:lang w:eastAsia="en-US"/>
              </w:rPr>
            </w:pPr>
            <w:r>
              <w:rPr>
                <w:b/>
                <w:bCs/>
                <w:noProof/>
                <w:szCs w:val="22"/>
                <w:lang w:eastAsia="en-US"/>
              </w:rPr>
              <w:t>Magyarország</w:t>
            </w:r>
          </w:p>
          <w:p w14:paraId="1FBB230D" w14:textId="77777777" w:rsidR="00DD52D8" w:rsidRDefault="00DD52D8" w:rsidP="005201C3">
            <w:pPr>
              <w:rPr>
                <w:noProof/>
                <w:lang w:eastAsia="en-US"/>
              </w:rPr>
            </w:pPr>
            <w:r>
              <w:rPr>
                <w:noProof/>
                <w:lang w:eastAsia="en-US"/>
              </w:rPr>
              <w:t>Janssen-Cilag Kft.</w:t>
            </w:r>
          </w:p>
          <w:p w14:paraId="693C7EFD" w14:textId="77777777" w:rsidR="00DD52D8" w:rsidRDefault="00DD52D8" w:rsidP="005201C3">
            <w:pPr>
              <w:rPr>
                <w:noProof/>
                <w:lang w:eastAsia="en-US"/>
              </w:rPr>
            </w:pPr>
            <w:r>
              <w:rPr>
                <w:noProof/>
                <w:lang w:eastAsia="en-US"/>
              </w:rPr>
              <w:t>Tel.: +36 1 884 2858</w:t>
            </w:r>
          </w:p>
          <w:p w14:paraId="50E0A4DF" w14:textId="77777777" w:rsidR="00DD52D8" w:rsidRDefault="00DD52D8" w:rsidP="005201C3">
            <w:pPr>
              <w:rPr>
                <w:noProof/>
                <w:lang w:eastAsia="en-US"/>
              </w:rPr>
            </w:pPr>
            <w:r>
              <w:rPr>
                <w:noProof/>
                <w:lang w:eastAsia="en-US"/>
              </w:rPr>
              <w:t>janssenhu@its.jnj.com</w:t>
            </w:r>
          </w:p>
          <w:p w14:paraId="5521ED9B" w14:textId="77777777" w:rsidR="00DD52D8" w:rsidRPr="005201C3" w:rsidRDefault="00DD52D8" w:rsidP="00DD52D8">
            <w:pPr>
              <w:suppressAutoHyphens w:val="0"/>
              <w:rPr>
                <w:noProof/>
                <w:szCs w:val="22"/>
                <w:lang w:eastAsia="en-US"/>
              </w:rPr>
            </w:pPr>
          </w:p>
        </w:tc>
      </w:tr>
      <w:tr w:rsidR="00DD52D8" w:rsidRPr="005201C3" w14:paraId="523BF5BE" w14:textId="77777777" w:rsidTr="00BA3386">
        <w:trPr>
          <w:cantSplit/>
        </w:trPr>
        <w:tc>
          <w:tcPr>
            <w:tcW w:w="4685" w:type="dxa"/>
          </w:tcPr>
          <w:p w14:paraId="095755C1" w14:textId="77777777" w:rsidR="00DD52D8" w:rsidRDefault="00DD52D8" w:rsidP="005201C3">
            <w:pPr>
              <w:rPr>
                <w:noProof/>
                <w:lang w:eastAsia="en-US"/>
              </w:rPr>
            </w:pPr>
            <w:r>
              <w:rPr>
                <w:b/>
                <w:noProof/>
                <w:lang w:eastAsia="en-US"/>
              </w:rPr>
              <w:t>Danmark</w:t>
            </w:r>
          </w:p>
          <w:p w14:paraId="76819005" w14:textId="77777777" w:rsidR="00DD52D8" w:rsidRDefault="00DD52D8" w:rsidP="005201C3">
            <w:pPr>
              <w:rPr>
                <w:noProof/>
                <w:lang w:eastAsia="en-US"/>
              </w:rPr>
            </w:pPr>
            <w:r>
              <w:rPr>
                <w:noProof/>
                <w:lang w:eastAsia="en-US"/>
              </w:rPr>
              <w:t>Janssen-Cilag A/S</w:t>
            </w:r>
          </w:p>
          <w:p w14:paraId="637F17E2" w14:textId="77777777" w:rsidR="00DD52D8" w:rsidRDefault="00DD52D8" w:rsidP="005201C3">
            <w:pPr>
              <w:rPr>
                <w:noProof/>
                <w:lang w:eastAsia="en-US"/>
              </w:rPr>
            </w:pPr>
            <w:r w:rsidRPr="00E62A97">
              <w:rPr>
                <w:noProof/>
                <w:lang w:eastAsia="en-US"/>
              </w:rPr>
              <w:t>Tlf</w:t>
            </w:r>
            <w:r w:rsidRPr="00E27E8A">
              <w:rPr>
                <w:noProof/>
                <w:lang w:eastAsia="en-US"/>
              </w:rPr>
              <w:t>.</w:t>
            </w:r>
            <w:r w:rsidRPr="00E62A97">
              <w:rPr>
                <w:noProof/>
                <w:lang w:eastAsia="en-US"/>
              </w:rPr>
              <w:t>:</w:t>
            </w:r>
            <w:r>
              <w:rPr>
                <w:noProof/>
                <w:lang w:eastAsia="en-US"/>
              </w:rPr>
              <w:t xml:space="preserve"> +45 4594 8282</w:t>
            </w:r>
          </w:p>
          <w:p w14:paraId="1DC433E9" w14:textId="77777777" w:rsidR="00DD52D8" w:rsidRDefault="00DD52D8" w:rsidP="005201C3">
            <w:pPr>
              <w:rPr>
                <w:noProof/>
                <w:lang w:eastAsia="en-US"/>
              </w:rPr>
            </w:pPr>
            <w:r>
              <w:rPr>
                <w:noProof/>
                <w:lang w:eastAsia="en-US"/>
              </w:rPr>
              <w:t>jacdk@its.jnj.com</w:t>
            </w:r>
          </w:p>
          <w:p w14:paraId="0B084053" w14:textId="77777777" w:rsidR="00DD52D8" w:rsidRPr="005201C3" w:rsidRDefault="00DD52D8" w:rsidP="00DD52D8">
            <w:pPr>
              <w:suppressAutoHyphens w:val="0"/>
              <w:rPr>
                <w:noProof/>
                <w:szCs w:val="22"/>
                <w:lang w:eastAsia="en-US"/>
              </w:rPr>
            </w:pPr>
          </w:p>
        </w:tc>
        <w:tc>
          <w:tcPr>
            <w:tcW w:w="4602" w:type="dxa"/>
          </w:tcPr>
          <w:p w14:paraId="569858FD" w14:textId="77777777" w:rsidR="00DD52D8" w:rsidRDefault="00DD52D8" w:rsidP="00DD52D8">
            <w:pPr>
              <w:suppressAutoHyphens w:val="0"/>
              <w:rPr>
                <w:b/>
                <w:bCs/>
                <w:noProof/>
                <w:szCs w:val="22"/>
                <w:lang w:eastAsia="en-US"/>
              </w:rPr>
            </w:pPr>
            <w:r>
              <w:rPr>
                <w:b/>
                <w:bCs/>
                <w:noProof/>
                <w:szCs w:val="22"/>
                <w:lang w:eastAsia="en-US"/>
              </w:rPr>
              <w:t>Malta</w:t>
            </w:r>
          </w:p>
          <w:p w14:paraId="2D9ABB87" w14:textId="77777777" w:rsidR="00DD52D8" w:rsidRDefault="00DD52D8" w:rsidP="005201C3">
            <w:pPr>
              <w:rPr>
                <w:noProof/>
                <w:lang w:eastAsia="en-US"/>
              </w:rPr>
            </w:pPr>
            <w:r>
              <w:rPr>
                <w:noProof/>
                <w:lang w:eastAsia="en-US"/>
              </w:rPr>
              <w:t>AM MANGION LTD</w:t>
            </w:r>
          </w:p>
          <w:p w14:paraId="2418E6D0" w14:textId="77777777" w:rsidR="00DD52D8" w:rsidRDefault="00DD52D8" w:rsidP="005201C3">
            <w:pPr>
              <w:rPr>
                <w:noProof/>
                <w:lang w:eastAsia="en-US"/>
              </w:rPr>
            </w:pPr>
            <w:r>
              <w:rPr>
                <w:noProof/>
                <w:lang w:eastAsia="en-US"/>
              </w:rPr>
              <w:t>Tel: +356 2397 6000</w:t>
            </w:r>
          </w:p>
          <w:p w14:paraId="6A5B78F3" w14:textId="77777777" w:rsidR="00DD52D8" w:rsidRPr="005201C3" w:rsidRDefault="00DD52D8" w:rsidP="00DD52D8">
            <w:pPr>
              <w:suppressAutoHyphens w:val="0"/>
              <w:rPr>
                <w:noProof/>
                <w:szCs w:val="22"/>
                <w:lang w:eastAsia="en-US"/>
              </w:rPr>
            </w:pPr>
          </w:p>
        </w:tc>
      </w:tr>
      <w:tr w:rsidR="00DD52D8" w:rsidRPr="005201C3" w14:paraId="21A6E059" w14:textId="77777777" w:rsidTr="00BA3386">
        <w:trPr>
          <w:cantSplit/>
        </w:trPr>
        <w:tc>
          <w:tcPr>
            <w:tcW w:w="4685" w:type="dxa"/>
          </w:tcPr>
          <w:p w14:paraId="614F5057" w14:textId="77777777" w:rsidR="00DD52D8" w:rsidRDefault="00DD52D8" w:rsidP="00DD52D8">
            <w:pPr>
              <w:suppressAutoHyphens w:val="0"/>
              <w:rPr>
                <w:b/>
                <w:bCs/>
                <w:noProof/>
                <w:szCs w:val="22"/>
                <w:lang w:eastAsia="en-US"/>
              </w:rPr>
            </w:pPr>
            <w:r>
              <w:rPr>
                <w:b/>
                <w:bCs/>
                <w:noProof/>
                <w:szCs w:val="22"/>
                <w:lang w:eastAsia="en-US"/>
              </w:rPr>
              <w:t>Deutschland</w:t>
            </w:r>
          </w:p>
          <w:p w14:paraId="3AC9FD09" w14:textId="77777777" w:rsidR="00DD52D8" w:rsidRDefault="00DD52D8" w:rsidP="005201C3">
            <w:pPr>
              <w:rPr>
                <w:noProof/>
                <w:lang w:eastAsia="en-US"/>
              </w:rPr>
            </w:pPr>
            <w:r>
              <w:rPr>
                <w:noProof/>
                <w:lang w:eastAsia="en-US"/>
              </w:rPr>
              <w:t>Janssen-Cilag GmbH</w:t>
            </w:r>
          </w:p>
          <w:p w14:paraId="71FD1D88" w14:textId="422BA14A" w:rsidR="00DD52D8" w:rsidRDefault="00DD52D8" w:rsidP="005201C3">
            <w:pPr>
              <w:rPr>
                <w:noProof/>
                <w:lang w:eastAsia="en-US"/>
              </w:rPr>
            </w:pPr>
            <w:r>
              <w:rPr>
                <w:noProof/>
                <w:lang w:eastAsia="en-US"/>
              </w:rPr>
              <w:t xml:space="preserve">Tel: </w:t>
            </w:r>
            <w:r w:rsidR="00F3694A">
              <w:rPr>
                <w:szCs w:val="22"/>
              </w:rPr>
              <w:t xml:space="preserve">0800 086 9247 / </w:t>
            </w:r>
            <w:r>
              <w:rPr>
                <w:noProof/>
                <w:lang w:eastAsia="en-US"/>
              </w:rPr>
              <w:t xml:space="preserve">+49 2137 955 </w:t>
            </w:r>
            <w:r w:rsidR="00F3694A">
              <w:rPr>
                <w:noProof/>
                <w:lang w:eastAsia="en-US"/>
              </w:rPr>
              <w:t>6</w:t>
            </w:r>
            <w:r>
              <w:rPr>
                <w:noProof/>
                <w:lang w:eastAsia="en-US"/>
              </w:rPr>
              <w:t>955</w:t>
            </w:r>
          </w:p>
          <w:p w14:paraId="1662CD64" w14:textId="77777777" w:rsidR="00DD52D8" w:rsidRDefault="00DD52D8" w:rsidP="005201C3">
            <w:pPr>
              <w:rPr>
                <w:noProof/>
                <w:lang w:eastAsia="en-US"/>
              </w:rPr>
            </w:pPr>
            <w:r>
              <w:rPr>
                <w:noProof/>
                <w:lang w:eastAsia="en-US"/>
              </w:rPr>
              <w:t>jancil@its.jnj.com</w:t>
            </w:r>
          </w:p>
          <w:p w14:paraId="676E26DB" w14:textId="77777777" w:rsidR="00DD52D8" w:rsidRPr="005201C3" w:rsidRDefault="00DD52D8" w:rsidP="00DD52D8">
            <w:pPr>
              <w:suppressAutoHyphens w:val="0"/>
              <w:rPr>
                <w:noProof/>
                <w:szCs w:val="22"/>
                <w:lang w:eastAsia="en-US"/>
              </w:rPr>
            </w:pPr>
          </w:p>
        </w:tc>
        <w:tc>
          <w:tcPr>
            <w:tcW w:w="4602" w:type="dxa"/>
          </w:tcPr>
          <w:p w14:paraId="07D57BE0" w14:textId="77777777" w:rsidR="00DD52D8" w:rsidRDefault="00DD52D8" w:rsidP="00DD52D8">
            <w:pPr>
              <w:suppressAutoHyphens w:val="0"/>
              <w:rPr>
                <w:b/>
                <w:bCs/>
                <w:noProof/>
                <w:szCs w:val="22"/>
                <w:lang w:eastAsia="en-US"/>
              </w:rPr>
            </w:pPr>
            <w:r>
              <w:rPr>
                <w:b/>
                <w:bCs/>
                <w:noProof/>
                <w:szCs w:val="22"/>
                <w:lang w:eastAsia="en-US"/>
              </w:rPr>
              <w:t>Nederland</w:t>
            </w:r>
          </w:p>
          <w:p w14:paraId="23FDEB76" w14:textId="77777777" w:rsidR="00DD52D8" w:rsidRDefault="00DD52D8" w:rsidP="005201C3">
            <w:pPr>
              <w:rPr>
                <w:noProof/>
                <w:lang w:eastAsia="en-US"/>
              </w:rPr>
            </w:pPr>
            <w:r>
              <w:rPr>
                <w:noProof/>
                <w:lang w:eastAsia="en-US"/>
              </w:rPr>
              <w:t>Janssen-Cilag B.V.</w:t>
            </w:r>
          </w:p>
          <w:p w14:paraId="5F3ED25A" w14:textId="77777777" w:rsidR="00DD52D8" w:rsidRDefault="00DD52D8" w:rsidP="005201C3">
            <w:pPr>
              <w:rPr>
                <w:noProof/>
                <w:lang w:eastAsia="en-US"/>
              </w:rPr>
            </w:pPr>
            <w:r>
              <w:rPr>
                <w:noProof/>
                <w:lang w:eastAsia="en-US"/>
              </w:rPr>
              <w:t>Tel: +31 76 711 1111</w:t>
            </w:r>
          </w:p>
          <w:p w14:paraId="0818A14A" w14:textId="77777777" w:rsidR="00DD52D8" w:rsidRDefault="00DD52D8" w:rsidP="005201C3">
            <w:pPr>
              <w:rPr>
                <w:noProof/>
                <w:lang w:eastAsia="en-US"/>
              </w:rPr>
            </w:pPr>
            <w:r>
              <w:rPr>
                <w:noProof/>
                <w:lang w:eastAsia="en-US"/>
              </w:rPr>
              <w:t>janssen@jacnl.jnj.com</w:t>
            </w:r>
          </w:p>
          <w:p w14:paraId="33F03826" w14:textId="77777777" w:rsidR="00DD52D8" w:rsidRPr="005201C3" w:rsidRDefault="00DD52D8" w:rsidP="00DD52D8">
            <w:pPr>
              <w:suppressAutoHyphens w:val="0"/>
              <w:rPr>
                <w:noProof/>
                <w:szCs w:val="22"/>
                <w:lang w:eastAsia="en-US"/>
              </w:rPr>
            </w:pPr>
          </w:p>
        </w:tc>
      </w:tr>
      <w:tr w:rsidR="00DD52D8" w:rsidRPr="005201C3" w14:paraId="50301921" w14:textId="77777777" w:rsidTr="00BA3386">
        <w:trPr>
          <w:cantSplit/>
        </w:trPr>
        <w:tc>
          <w:tcPr>
            <w:tcW w:w="4685" w:type="dxa"/>
          </w:tcPr>
          <w:p w14:paraId="19F9884E" w14:textId="77777777" w:rsidR="00DD52D8" w:rsidRDefault="00DD52D8" w:rsidP="00DD52D8">
            <w:pPr>
              <w:suppressAutoHyphens w:val="0"/>
              <w:rPr>
                <w:b/>
                <w:bCs/>
                <w:noProof/>
                <w:szCs w:val="22"/>
                <w:lang w:eastAsia="en-US"/>
              </w:rPr>
            </w:pPr>
            <w:r>
              <w:rPr>
                <w:b/>
                <w:bCs/>
                <w:noProof/>
                <w:szCs w:val="22"/>
                <w:lang w:eastAsia="en-US"/>
              </w:rPr>
              <w:t>Eesti</w:t>
            </w:r>
          </w:p>
          <w:p w14:paraId="14EEE73D" w14:textId="77777777" w:rsidR="00DD52D8" w:rsidRDefault="00DD52D8" w:rsidP="005201C3">
            <w:pPr>
              <w:rPr>
                <w:noProof/>
                <w:lang w:eastAsia="en-US"/>
              </w:rPr>
            </w:pPr>
            <w:r>
              <w:rPr>
                <w:noProof/>
                <w:lang w:eastAsia="en-US"/>
              </w:rPr>
              <w:t>UAB "JOHNSON &amp; JOHNSON" Eesti filiaal</w:t>
            </w:r>
          </w:p>
          <w:p w14:paraId="2C29CCE7" w14:textId="77777777" w:rsidR="00DD52D8" w:rsidRDefault="00DD52D8" w:rsidP="005201C3">
            <w:pPr>
              <w:rPr>
                <w:noProof/>
                <w:lang w:eastAsia="en-US"/>
              </w:rPr>
            </w:pPr>
            <w:r>
              <w:rPr>
                <w:noProof/>
                <w:lang w:eastAsia="en-US"/>
              </w:rPr>
              <w:t>Tel: +372 617 7410</w:t>
            </w:r>
          </w:p>
          <w:p w14:paraId="5AA6872B" w14:textId="77777777" w:rsidR="00DD52D8" w:rsidRDefault="00DD52D8" w:rsidP="005201C3">
            <w:pPr>
              <w:rPr>
                <w:noProof/>
                <w:lang w:eastAsia="en-US"/>
              </w:rPr>
            </w:pPr>
            <w:r>
              <w:rPr>
                <w:noProof/>
                <w:lang w:eastAsia="en-US"/>
              </w:rPr>
              <w:t>ee@its.jnj.com</w:t>
            </w:r>
          </w:p>
          <w:p w14:paraId="419C60E0" w14:textId="77777777" w:rsidR="00DD52D8" w:rsidRPr="005201C3" w:rsidRDefault="00DD52D8" w:rsidP="00DD52D8">
            <w:pPr>
              <w:suppressAutoHyphens w:val="0"/>
              <w:rPr>
                <w:noProof/>
                <w:szCs w:val="22"/>
                <w:lang w:eastAsia="en-US"/>
              </w:rPr>
            </w:pPr>
          </w:p>
        </w:tc>
        <w:tc>
          <w:tcPr>
            <w:tcW w:w="4602" w:type="dxa"/>
          </w:tcPr>
          <w:p w14:paraId="273D4C91" w14:textId="77777777" w:rsidR="00DD52D8" w:rsidRDefault="00DD52D8" w:rsidP="00DD52D8">
            <w:pPr>
              <w:suppressAutoHyphens w:val="0"/>
              <w:rPr>
                <w:b/>
                <w:bCs/>
                <w:noProof/>
                <w:szCs w:val="22"/>
                <w:lang w:eastAsia="en-US"/>
              </w:rPr>
            </w:pPr>
            <w:r>
              <w:rPr>
                <w:b/>
                <w:bCs/>
                <w:noProof/>
                <w:szCs w:val="22"/>
                <w:lang w:eastAsia="en-US"/>
              </w:rPr>
              <w:t>Norge</w:t>
            </w:r>
          </w:p>
          <w:p w14:paraId="75AF0C52" w14:textId="77777777" w:rsidR="00DD52D8" w:rsidRDefault="00DD52D8" w:rsidP="005201C3">
            <w:pPr>
              <w:rPr>
                <w:noProof/>
                <w:lang w:eastAsia="en-US"/>
              </w:rPr>
            </w:pPr>
            <w:r>
              <w:rPr>
                <w:noProof/>
                <w:lang w:eastAsia="en-US"/>
              </w:rPr>
              <w:t>Janssen-Cilag AS</w:t>
            </w:r>
          </w:p>
          <w:p w14:paraId="5778A817" w14:textId="77777777" w:rsidR="00DD52D8" w:rsidRDefault="00DD52D8" w:rsidP="005201C3">
            <w:pPr>
              <w:rPr>
                <w:noProof/>
                <w:lang w:eastAsia="en-US"/>
              </w:rPr>
            </w:pPr>
            <w:r>
              <w:rPr>
                <w:noProof/>
                <w:lang w:eastAsia="en-US"/>
              </w:rPr>
              <w:t>Tlf: +47 24 12 65 00</w:t>
            </w:r>
          </w:p>
          <w:p w14:paraId="4AD54F66" w14:textId="77777777" w:rsidR="00DD52D8" w:rsidRDefault="00DD52D8" w:rsidP="005201C3">
            <w:pPr>
              <w:rPr>
                <w:noProof/>
                <w:lang w:eastAsia="en-US"/>
              </w:rPr>
            </w:pPr>
            <w:r>
              <w:rPr>
                <w:noProof/>
                <w:lang w:eastAsia="en-US"/>
              </w:rPr>
              <w:t>jacno@its.jnj.com</w:t>
            </w:r>
          </w:p>
          <w:p w14:paraId="7453DC1C" w14:textId="77777777" w:rsidR="00DD52D8" w:rsidRPr="005201C3" w:rsidRDefault="00DD52D8" w:rsidP="00DD52D8">
            <w:pPr>
              <w:suppressAutoHyphens w:val="0"/>
              <w:rPr>
                <w:noProof/>
                <w:szCs w:val="22"/>
                <w:lang w:eastAsia="en-US"/>
              </w:rPr>
            </w:pPr>
          </w:p>
        </w:tc>
      </w:tr>
      <w:tr w:rsidR="00DD52D8" w:rsidRPr="005201C3" w14:paraId="28093D13" w14:textId="77777777" w:rsidTr="00BA3386">
        <w:trPr>
          <w:cantSplit/>
        </w:trPr>
        <w:tc>
          <w:tcPr>
            <w:tcW w:w="4685" w:type="dxa"/>
          </w:tcPr>
          <w:p w14:paraId="6040E3AC" w14:textId="77777777" w:rsidR="00DD52D8" w:rsidRDefault="00DD52D8" w:rsidP="00DD52D8">
            <w:pPr>
              <w:suppressAutoHyphens w:val="0"/>
              <w:rPr>
                <w:b/>
                <w:bCs/>
                <w:noProof/>
                <w:szCs w:val="22"/>
                <w:lang w:eastAsia="en-US"/>
              </w:rPr>
            </w:pPr>
            <w:r>
              <w:rPr>
                <w:b/>
                <w:bCs/>
                <w:noProof/>
                <w:szCs w:val="22"/>
                <w:lang w:eastAsia="en-US"/>
              </w:rPr>
              <w:t>Ελλάδα</w:t>
            </w:r>
          </w:p>
          <w:p w14:paraId="346B31C6" w14:textId="77777777" w:rsidR="00DD52D8" w:rsidRDefault="00DD52D8" w:rsidP="005201C3">
            <w:pPr>
              <w:rPr>
                <w:noProof/>
                <w:lang w:eastAsia="en-US"/>
              </w:rPr>
            </w:pPr>
            <w:r>
              <w:rPr>
                <w:noProof/>
                <w:lang w:eastAsia="en-US"/>
              </w:rPr>
              <w:t xml:space="preserve">Janssen-Cilag Φαρμακευτική </w:t>
            </w:r>
            <w:r w:rsidRPr="00E27E8A">
              <w:rPr>
                <w:noProof/>
                <w:lang w:eastAsia="en-US"/>
              </w:rPr>
              <w:t>Μονοπρόσωπη</w:t>
            </w:r>
            <w:r>
              <w:rPr>
                <w:noProof/>
                <w:lang w:eastAsia="en-US"/>
              </w:rPr>
              <w:t xml:space="preserve"> Α.Ε.Β.Ε.</w:t>
            </w:r>
          </w:p>
          <w:p w14:paraId="0F614F2D" w14:textId="77777777" w:rsidR="00DD52D8" w:rsidRDefault="00DD52D8" w:rsidP="005201C3">
            <w:pPr>
              <w:rPr>
                <w:noProof/>
                <w:lang w:eastAsia="en-US"/>
              </w:rPr>
            </w:pPr>
            <w:r>
              <w:rPr>
                <w:noProof/>
                <w:lang w:eastAsia="en-US"/>
              </w:rPr>
              <w:t>Tηλ: +30 210 80 90 000</w:t>
            </w:r>
          </w:p>
          <w:p w14:paraId="23272773" w14:textId="77777777" w:rsidR="00DD52D8" w:rsidRPr="005201C3" w:rsidRDefault="00DD52D8" w:rsidP="00DD52D8">
            <w:pPr>
              <w:suppressAutoHyphens w:val="0"/>
              <w:rPr>
                <w:noProof/>
                <w:szCs w:val="22"/>
                <w:lang w:eastAsia="en-US"/>
              </w:rPr>
            </w:pPr>
          </w:p>
        </w:tc>
        <w:tc>
          <w:tcPr>
            <w:tcW w:w="4602" w:type="dxa"/>
          </w:tcPr>
          <w:p w14:paraId="30211FCD" w14:textId="77777777" w:rsidR="00DD52D8" w:rsidRDefault="00DD52D8" w:rsidP="00DD52D8">
            <w:pPr>
              <w:suppressAutoHyphens w:val="0"/>
              <w:rPr>
                <w:b/>
                <w:bCs/>
                <w:noProof/>
                <w:szCs w:val="22"/>
                <w:lang w:eastAsia="en-US"/>
              </w:rPr>
            </w:pPr>
            <w:r>
              <w:rPr>
                <w:b/>
                <w:bCs/>
                <w:noProof/>
                <w:szCs w:val="22"/>
                <w:lang w:eastAsia="en-US"/>
              </w:rPr>
              <w:t>Österreich</w:t>
            </w:r>
          </w:p>
          <w:p w14:paraId="01CDB7B8" w14:textId="77777777" w:rsidR="00DD52D8" w:rsidRDefault="00DD52D8" w:rsidP="005201C3">
            <w:pPr>
              <w:rPr>
                <w:noProof/>
                <w:lang w:eastAsia="en-US"/>
              </w:rPr>
            </w:pPr>
            <w:r>
              <w:rPr>
                <w:noProof/>
                <w:lang w:eastAsia="en-US"/>
              </w:rPr>
              <w:t>Janssen-Cilag Pharma GmbH</w:t>
            </w:r>
          </w:p>
          <w:p w14:paraId="4C0DC2D1" w14:textId="77777777" w:rsidR="00DD52D8" w:rsidRDefault="00DD52D8" w:rsidP="005201C3">
            <w:pPr>
              <w:rPr>
                <w:noProof/>
                <w:lang w:eastAsia="en-US"/>
              </w:rPr>
            </w:pPr>
            <w:r>
              <w:rPr>
                <w:noProof/>
                <w:lang w:eastAsia="en-US"/>
              </w:rPr>
              <w:t>Tel: +43 1 610 300</w:t>
            </w:r>
          </w:p>
          <w:p w14:paraId="46F7B5E0" w14:textId="77777777" w:rsidR="00DD52D8" w:rsidRPr="005201C3" w:rsidRDefault="00DD52D8" w:rsidP="00DD52D8">
            <w:pPr>
              <w:suppressAutoHyphens w:val="0"/>
              <w:rPr>
                <w:noProof/>
                <w:szCs w:val="22"/>
                <w:lang w:eastAsia="en-US"/>
              </w:rPr>
            </w:pPr>
          </w:p>
        </w:tc>
      </w:tr>
      <w:tr w:rsidR="00DD52D8" w:rsidRPr="005201C3" w14:paraId="069A5514" w14:textId="77777777" w:rsidTr="00BA3386">
        <w:trPr>
          <w:cantSplit/>
        </w:trPr>
        <w:tc>
          <w:tcPr>
            <w:tcW w:w="4685" w:type="dxa"/>
          </w:tcPr>
          <w:p w14:paraId="0578CE8F" w14:textId="77777777" w:rsidR="00DD52D8" w:rsidRDefault="00DD52D8" w:rsidP="00DD52D8">
            <w:pPr>
              <w:suppressAutoHyphens w:val="0"/>
              <w:rPr>
                <w:b/>
                <w:bCs/>
                <w:noProof/>
                <w:szCs w:val="22"/>
                <w:lang w:eastAsia="en-US"/>
              </w:rPr>
            </w:pPr>
            <w:r>
              <w:rPr>
                <w:b/>
                <w:bCs/>
                <w:noProof/>
                <w:szCs w:val="22"/>
                <w:lang w:eastAsia="en-US"/>
              </w:rPr>
              <w:t>España</w:t>
            </w:r>
          </w:p>
          <w:p w14:paraId="0698F076" w14:textId="77777777" w:rsidR="00DD52D8" w:rsidRDefault="00DD52D8" w:rsidP="005201C3">
            <w:pPr>
              <w:rPr>
                <w:noProof/>
                <w:lang w:eastAsia="en-US"/>
              </w:rPr>
            </w:pPr>
            <w:r>
              <w:rPr>
                <w:noProof/>
                <w:lang w:eastAsia="en-US"/>
              </w:rPr>
              <w:t>Janssen-Cilag, S.A.</w:t>
            </w:r>
          </w:p>
          <w:p w14:paraId="344D8E4C" w14:textId="77777777" w:rsidR="00DD52D8" w:rsidRDefault="00DD52D8" w:rsidP="005201C3">
            <w:pPr>
              <w:rPr>
                <w:noProof/>
                <w:lang w:eastAsia="en-US"/>
              </w:rPr>
            </w:pPr>
            <w:r>
              <w:rPr>
                <w:noProof/>
                <w:lang w:eastAsia="en-US"/>
              </w:rPr>
              <w:t>Tel: +34 91 722 81 00</w:t>
            </w:r>
          </w:p>
          <w:p w14:paraId="1E58D2A0" w14:textId="77777777" w:rsidR="00DD52D8" w:rsidRDefault="00DD52D8" w:rsidP="005201C3">
            <w:pPr>
              <w:rPr>
                <w:noProof/>
                <w:lang w:eastAsia="en-US"/>
              </w:rPr>
            </w:pPr>
            <w:r>
              <w:rPr>
                <w:noProof/>
                <w:lang w:eastAsia="en-US"/>
              </w:rPr>
              <w:t>contacto@its.jnj.com</w:t>
            </w:r>
          </w:p>
          <w:p w14:paraId="509515DF" w14:textId="77777777" w:rsidR="00DD52D8" w:rsidRPr="005201C3" w:rsidRDefault="00DD52D8" w:rsidP="00DD52D8">
            <w:pPr>
              <w:suppressAutoHyphens w:val="0"/>
              <w:rPr>
                <w:noProof/>
                <w:szCs w:val="22"/>
                <w:lang w:eastAsia="en-US"/>
              </w:rPr>
            </w:pPr>
          </w:p>
        </w:tc>
        <w:tc>
          <w:tcPr>
            <w:tcW w:w="4602" w:type="dxa"/>
          </w:tcPr>
          <w:p w14:paraId="0274EC60" w14:textId="77777777" w:rsidR="00DD52D8" w:rsidRDefault="00DD52D8" w:rsidP="00DD52D8">
            <w:pPr>
              <w:suppressAutoHyphens w:val="0"/>
              <w:rPr>
                <w:b/>
                <w:bCs/>
                <w:noProof/>
                <w:szCs w:val="22"/>
                <w:lang w:eastAsia="en-US"/>
              </w:rPr>
            </w:pPr>
            <w:r>
              <w:rPr>
                <w:b/>
                <w:bCs/>
                <w:noProof/>
                <w:szCs w:val="22"/>
                <w:lang w:eastAsia="en-US"/>
              </w:rPr>
              <w:t>Polska</w:t>
            </w:r>
          </w:p>
          <w:p w14:paraId="5A9CC29D" w14:textId="77777777" w:rsidR="00DD52D8" w:rsidRDefault="00DD52D8" w:rsidP="005201C3">
            <w:pPr>
              <w:rPr>
                <w:noProof/>
                <w:lang w:eastAsia="en-US"/>
              </w:rPr>
            </w:pPr>
            <w:r>
              <w:rPr>
                <w:noProof/>
                <w:lang w:eastAsia="en-US"/>
              </w:rPr>
              <w:t>Janssen-Cilag Polska Sp. z o.o.</w:t>
            </w:r>
          </w:p>
          <w:p w14:paraId="4AE2F387" w14:textId="77777777" w:rsidR="00DD52D8" w:rsidRDefault="00DD52D8" w:rsidP="005201C3">
            <w:pPr>
              <w:rPr>
                <w:noProof/>
                <w:lang w:eastAsia="en-US"/>
              </w:rPr>
            </w:pPr>
            <w:r>
              <w:rPr>
                <w:noProof/>
                <w:lang w:eastAsia="en-US"/>
              </w:rPr>
              <w:t>Tel.: +48 22 237 60 00</w:t>
            </w:r>
          </w:p>
          <w:p w14:paraId="7FA56180" w14:textId="77777777" w:rsidR="00DD52D8" w:rsidRPr="005201C3" w:rsidRDefault="00DD52D8" w:rsidP="00DD52D8">
            <w:pPr>
              <w:suppressAutoHyphens w:val="0"/>
              <w:rPr>
                <w:noProof/>
                <w:szCs w:val="22"/>
                <w:lang w:eastAsia="en-US"/>
              </w:rPr>
            </w:pPr>
          </w:p>
        </w:tc>
      </w:tr>
      <w:tr w:rsidR="00DD52D8" w:rsidRPr="005201C3" w14:paraId="2A5E2049" w14:textId="77777777" w:rsidTr="00BA3386">
        <w:trPr>
          <w:cantSplit/>
        </w:trPr>
        <w:tc>
          <w:tcPr>
            <w:tcW w:w="4685" w:type="dxa"/>
          </w:tcPr>
          <w:p w14:paraId="69BE9131" w14:textId="77777777" w:rsidR="00DD52D8" w:rsidRDefault="00DD52D8" w:rsidP="00DD52D8">
            <w:pPr>
              <w:suppressAutoHyphens w:val="0"/>
              <w:rPr>
                <w:b/>
                <w:bCs/>
                <w:noProof/>
                <w:szCs w:val="22"/>
                <w:lang w:eastAsia="en-US"/>
              </w:rPr>
            </w:pPr>
            <w:r>
              <w:rPr>
                <w:b/>
                <w:bCs/>
                <w:noProof/>
                <w:szCs w:val="22"/>
                <w:lang w:eastAsia="en-US"/>
              </w:rPr>
              <w:t>France</w:t>
            </w:r>
          </w:p>
          <w:p w14:paraId="4ED4F617" w14:textId="77777777" w:rsidR="00DD52D8" w:rsidRDefault="00DD52D8" w:rsidP="005201C3">
            <w:pPr>
              <w:rPr>
                <w:noProof/>
                <w:lang w:eastAsia="en-US"/>
              </w:rPr>
            </w:pPr>
            <w:r>
              <w:rPr>
                <w:noProof/>
                <w:lang w:eastAsia="en-US"/>
              </w:rPr>
              <w:t>Janssen-Cilag</w:t>
            </w:r>
          </w:p>
          <w:p w14:paraId="5AF1C2C5" w14:textId="77777777" w:rsidR="00DD52D8" w:rsidRDefault="00DD52D8" w:rsidP="005201C3">
            <w:pPr>
              <w:rPr>
                <w:noProof/>
                <w:lang w:eastAsia="en-US"/>
              </w:rPr>
            </w:pPr>
            <w:r>
              <w:rPr>
                <w:noProof/>
                <w:lang w:eastAsia="en-US"/>
              </w:rPr>
              <w:t>Tél: 0 800 25 50 75 / +33 1 55 00 40 03</w:t>
            </w:r>
          </w:p>
          <w:p w14:paraId="07C9E76C" w14:textId="77777777" w:rsidR="00DD52D8" w:rsidRDefault="00DD52D8" w:rsidP="005201C3">
            <w:pPr>
              <w:rPr>
                <w:noProof/>
                <w:lang w:eastAsia="en-US"/>
              </w:rPr>
            </w:pPr>
            <w:r>
              <w:rPr>
                <w:noProof/>
                <w:lang w:eastAsia="en-US"/>
              </w:rPr>
              <w:t>medisource@its.jnj.com</w:t>
            </w:r>
          </w:p>
          <w:p w14:paraId="67BFC444" w14:textId="77777777" w:rsidR="00DD52D8" w:rsidRPr="005201C3" w:rsidRDefault="00DD52D8" w:rsidP="00DD52D8">
            <w:pPr>
              <w:keepNext/>
              <w:suppressAutoHyphens w:val="0"/>
              <w:rPr>
                <w:noProof/>
                <w:szCs w:val="22"/>
                <w:lang w:eastAsia="en-US"/>
              </w:rPr>
            </w:pPr>
          </w:p>
        </w:tc>
        <w:tc>
          <w:tcPr>
            <w:tcW w:w="4602" w:type="dxa"/>
          </w:tcPr>
          <w:p w14:paraId="42D96116" w14:textId="77777777" w:rsidR="00DD52D8" w:rsidRDefault="00DD52D8" w:rsidP="00DD52D8">
            <w:pPr>
              <w:keepNext/>
              <w:suppressAutoHyphens w:val="0"/>
              <w:rPr>
                <w:b/>
                <w:bCs/>
                <w:noProof/>
                <w:szCs w:val="22"/>
                <w:lang w:eastAsia="en-US"/>
              </w:rPr>
            </w:pPr>
            <w:r>
              <w:rPr>
                <w:b/>
                <w:bCs/>
                <w:noProof/>
                <w:szCs w:val="22"/>
                <w:lang w:eastAsia="en-US"/>
              </w:rPr>
              <w:t>Portugal</w:t>
            </w:r>
          </w:p>
          <w:p w14:paraId="286E508D" w14:textId="77777777" w:rsidR="00DD52D8" w:rsidRDefault="00DD52D8" w:rsidP="005201C3">
            <w:pPr>
              <w:rPr>
                <w:noProof/>
                <w:lang w:eastAsia="en-US"/>
              </w:rPr>
            </w:pPr>
            <w:r>
              <w:rPr>
                <w:noProof/>
                <w:lang w:eastAsia="en-US"/>
              </w:rPr>
              <w:t>Janssen-Cilag Farmacêutica, Lda.</w:t>
            </w:r>
          </w:p>
          <w:p w14:paraId="2B14F69C" w14:textId="77777777" w:rsidR="00DD52D8" w:rsidRDefault="00DD52D8" w:rsidP="005201C3">
            <w:pPr>
              <w:rPr>
                <w:noProof/>
                <w:lang w:eastAsia="en-US"/>
              </w:rPr>
            </w:pPr>
            <w:r>
              <w:rPr>
                <w:noProof/>
                <w:lang w:eastAsia="en-US"/>
              </w:rPr>
              <w:t>Tel: +351 214 368 600</w:t>
            </w:r>
          </w:p>
          <w:p w14:paraId="5E4579CA" w14:textId="77777777" w:rsidR="00DD52D8" w:rsidRPr="005201C3" w:rsidRDefault="00DD52D8" w:rsidP="00DD52D8">
            <w:pPr>
              <w:keepNext/>
              <w:suppressAutoHyphens w:val="0"/>
              <w:rPr>
                <w:noProof/>
                <w:szCs w:val="22"/>
                <w:lang w:eastAsia="en-US"/>
              </w:rPr>
            </w:pPr>
          </w:p>
        </w:tc>
      </w:tr>
      <w:tr w:rsidR="00DD52D8" w:rsidRPr="005201C3" w14:paraId="08AE050E" w14:textId="77777777" w:rsidTr="00BA3386">
        <w:trPr>
          <w:cantSplit/>
        </w:trPr>
        <w:tc>
          <w:tcPr>
            <w:tcW w:w="4685" w:type="dxa"/>
          </w:tcPr>
          <w:p w14:paraId="78096B8E" w14:textId="77777777" w:rsidR="00DD52D8" w:rsidRDefault="00DD52D8" w:rsidP="00DD52D8">
            <w:pPr>
              <w:suppressAutoHyphens w:val="0"/>
              <w:rPr>
                <w:b/>
                <w:bCs/>
                <w:noProof/>
                <w:szCs w:val="22"/>
                <w:lang w:eastAsia="en-US"/>
              </w:rPr>
            </w:pPr>
            <w:r>
              <w:rPr>
                <w:b/>
                <w:bCs/>
                <w:noProof/>
                <w:szCs w:val="22"/>
                <w:lang w:eastAsia="en-US"/>
              </w:rPr>
              <w:lastRenderedPageBreak/>
              <w:t>Hrvatska</w:t>
            </w:r>
          </w:p>
          <w:p w14:paraId="1C701B07" w14:textId="77777777" w:rsidR="00DD52D8" w:rsidRDefault="00DD52D8" w:rsidP="005201C3">
            <w:pPr>
              <w:rPr>
                <w:noProof/>
                <w:lang w:eastAsia="en-US"/>
              </w:rPr>
            </w:pPr>
            <w:r>
              <w:rPr>
                <w:noProof/>
                <w:lang w:eastAsia="en-US"/>
              </w:rPr>
              <w:t>Johnson &amp; Johnson S.E. d.o.o.</w:t>
            </w:r>
          </w:p>
          <w:p w14:paraId="13C99983" w14:textId="77777777" w:rsidR="00DD52D8" w:rsidRDefault="00DD52D8" w:rsidP="005201C3">
            <w:pPr>
              <w:rPr>
                <w:noProof/>
                <w:lang w:eastAsia="en-US"/>
              </w:rPr>
            </w:pPr>
            <w:r>
              <w:rPr>
                <w:noProof/>
                <w:lang w:eastAsia="en-US"/>
              </w:rPr>
              <w:t>Tel: +385 1 6610 700</w:t>
            </w:r>
          </w:p>
          <w:p w14:paraId="3812F262" w14:textId="77777777" w:rsidR="00DD52D8" w:rsidRDefault="00DD52D8" w:rsidP="005201C3">
            <w:pPr>
              <w:rPr>
                <w:noProof/>
                <w:lang w:eastAsia="en-US"/>
              </w:rPr>
            </w:pPr>
            <w:r>
              <w:rPr>
                <w:noProof/>
                <w:lang w:eastAsia="en-US"/>
              </w:rPr>
              <w:t>jjsafety@JNJCR.JNJ.com</w:t>
            </w:r>
          </w:p>
          <w:p w14:paraId="49E9717E" w14:textId="77777777" w:rsidR="00DD52D8" w:rsidRPr="005201C3" w:rsidRDefault="00DD52D8" w:rsidP="00DD52D8">
            <w:pPr>
              <w:keepNext/>
              <w:suppressAutoHyphens w:val="0"/>
              <w:rPr>
                <w:noProof/>
                <w:szCs w:val="22"/>
                <w:lang w:eastAsia="en-US"/>
              </w:rPr>
            </w:pPr>
          </w:p>
        </w:tc>
        <w:tc>
          <w:tcPr>
            <w:tcW w:w="4602" w:type="dxa"/>
          </w:tcPr>
          <w:p w14:paraId="1BB3CB16" w14:textId="77777777" w:rsidR="00DD52D8" w:rsidRDefault="00DD52D8" w:rsidP="00DD52D8">
            <w:pPr>
              <w:keepNext/>
              <w:suppressAutoHyphens w:val="0"/>
              <w:rPr>
                <w:b/>
                <w:bCs/>
                <w:noProof/>
                <w:szCs w:val="22"/>
                <w:lang w:eastAsia="en-US"/>
              </w:rPr>
            </w:pPr>
            <w:r>
              <w:rPr>
                <w:b/>
                <w:bCs/>
                <w:noProof/>
                <w:szCs w:val="22"/>
                <w:lang w:eastAsia="en-US"/>
              </w:rPr>
              <w:t>România</w:t>
            </w:r>
          </w:p>
          <w:p w14:paraId="5B82DC70" w14:textId="77777777" w:rsidR="00DD52D8" w:rsidRDefault="00DD52D8" w:rsidP="005201C3">
            <w:pPr>
              <w:rPr>
                <w:noProof/>
                <w:lang w:eastAsia="en-US"/>
              </w:rPr>
            </w:pPr>
            <w:r>
              <w:rPr>
                <w:noProof/>
                <w:lang w:eastAsia="en-US"/>
              </w:rPr>
              <w:t>Johnson &amp; Johnson Rom</w:t>
            </w:r>
            <w:r>
              <w:rPr>
                <w:bCs/>
                <w:noProof/>
                <w:lang w:eastAsia="en-US"/>
              </w:rPr>
              <w:t>â</w:t>
            </w:r>
            <w:r>
              <w:rPr>
                <w:noProof/>
                <w:lang w:eastAsia="en-US"/>
              </w:rPr>
              <w:t>nia SRL</w:t>
            </w:r>
          </w:p>
          <w:p w14:paraId="464F9F89" w14:textId="77777777" w:rsidR="00DD52D8" w:rsidRDefault="00DD52D8" w:rsidP="005201C3">
            <w:pPr>
              <w:rPr>
                <w:noProof/>
                <w:lang w:eastAsia="en-US"/>
              </w:rPr>
            </w:pPr>
            <w:r>
              <w:rPr>
                <w:noProof/>
                <w:lang w:eastAsia="en-US"/>
              </w:rPr>
              <w:t>Tel: +40 21 207 1800</w:t>
            </w:r>
          </w:p>
          <w:p w14:paraId="77A8255B" w14:textId="77777777" w:rsidR="00DD52D8" w:rsidRPr="005201C3" w:rsidRDefault="00DD52D8" w:rsidP="00DD52D8">
            <w:pPr>
              <w:keepNext/>
              <w:suppressAutoHyphens w:val="0"/>
              <w:rPr>
                <w:noProof/>
                <w:szCs w:val="22"/>
                <w:lang w:eastAsia="en-US"/>
              </w:rPr>
            </w:pPr>
          </w:p>
        </w:tc>
      </w:tr>
      <w:tr w:rsidR="00DD52D8" w:rsidRPr="005201C3" w14:paraId="382A9189" w14:textId="77777777" w:rsidTr="00BA3386">
        <w:trPr>
          <w:cantSplit/>
        </w:trPr>
        <w:tc>
          <w:tcPr>
            <w:tcW w:w="4685" w:type="dxa"/>
          </w:tcPr>
          <w:p w14:paraId="17049A45" w14:textId="77777777" w:rsidR="00DD52D8" w:rsidRDefault="00DD52D8" w:rsidP="00DD52D8">
            <w:pPr>
              <w:suppressAutoHyphens w:val="0"/>
              <w:rPr>
                <w:b/>
                <w:bCs/>
                <w:noProof/>
                <w:szCs w:val="22"/>
                <w:lang w:eastAsia="en-US"/>
              </w:rPr>
            </w:pPr>
            <w:r>
              <w:rPr>
                <w:b/>
                <w:bCs/>
                <w:noProof/>
                <w:szCs w:val="22"/>
                <w:lang w:eastAsia="en-US"/>
              </w:rPr>
              <w:t>Ireland</w:t>
            </w:r>
          </w:p>
          <w:p w14:paraId="269EF4AD" w14:textId="77777777" w:rsidR="00DD52D8" w:rsidRDefault="00DD52D8" w:rsidP="005201C3">
            <w:pPr>
              <w:rPr>
                <w:noProof/>
                <w:lang w:eastAsia="en-US"/>
              </w:rPr>
            </w:pPr>
            <w:r>
              <w:rPr>
                <w:noProof/>
                <w:lang w:eastAsia="en-US"/>
              </w:rPr>
              <w:t>Janssen Sciences Ireland UC</w:t>
            </w:r>
          </w:p>
          <w:p w14:paraId="3B1D5FBF" w14:textId="77777777" w:rsidR="00DD52D8" w:rsidRDefault="00DD52D8" w:rsidP="005201C3">
            <w:pPr>
              <w:rPr>
                <w:noProof/>
                <w:lang w:eastAsia="en-US"/>
              </w:rPr>
            </w:pPr>
            <w:r>
              <w:rPr>
                <w:noProof/>
                <w:lang w:eastAsia="en-US"/>
              </w:rPr>
              <w:t>Tel: 1 800 709 122</w:t>
            </w:r>
          </w:p>
          <w:p w14:paraId="70EF067D" w14:textId="77777777" w:rsidR="00DD52D8" w:rsidRDefault="00DD52D8" w:rsidP="005201C3">
            <w:pPr>
              <w:rPr>
                <w:noProof/>
                <w:lang w:eastAsia="en-US"/>
              </w:rPr>
            </w:pPr>
            <w:r>
              <w:rPr>
                <w:noProof/>
                <w:lang w:eastAsia="en-US"/>
              </w:rPr>
              <w:t>medinfo@its.jnj.com</w:t>
            </w:r>
          </w:p>
          <w:p w14:paraId="1CD8DD07" w14:textId="77777777" w:rsidR="00DD52D8" w:rsidRPr="005201C3" w:rsidRDefault="00DD52D8" w:rsidP="00DD52D8">
            <w:pPr>
              <w:suppressAutoHyphens w:val="0"/>
              <w:rPr>
                <w:noProof/>
                <w:szCs w:val="22"/>
                <w:lang w:eastAsia="en-US"/>
              </w:rPr>
            </w:pPr>
          </w:p>
        </w:tc>
        <w:tc>
          <w:tcPr>
            <w:tcW w:w="4602" w:type="dxa"/>
          </w:tcPr>
          <w:p w14:paraId="46A41382" w14:textId="77777777" w:rsidR="00DD52D8" w:rsidRDefault="00DD52D8" w:rsidP="00DD52D8">
            <w:pPr>
              <w:suppressAutoHyphens w:val="0"/>
              <w:rPr>
                <w:b/>
                <w:bCs/>
                <w:noProof/>
                <w:szCs w:val="22"/>
                <w:lang w:eastAsia="en-US"/>
              </w:rPr>
            </w:pPr>
            <w:r>
              <w:rPr>
                <w:b/>
                <w:bCs/>
                <w:noProof/>
                <w:szCs w:val="22"/>
                <w:lang w:eastAsia="en-US"/>
              </w:rPr>
              <w:t>Slovenija</w:t>
            </w:r>
          </w:p>
          <w:p w14:paraId="1F8D4463" w14:textId="77777777" w:rsidR="00DD52D8" w:rsidRDefault="00DD52D8" w:rsidP="005201C3">
            <w:pPr>
              <w:rPr>
                <w:noProof/>
                <w:lang w:eastAsia="en-US"/>
              </w:rPr>
            </w:pPr>
            <w:r>
              <w:rPr>
                <w:noProof/>
                <w:lang w:eastAsia="en-US"/>
              </w:rPr>
              <w:t>Johnson &amp; Johnson d.o.o.</w:t>
            </w:r>
          </w:p>
          <w:p w14:paraId="09853B7F" w14:textId="77777777" w:rsidR="00DD52D8" w:rsidRDefault="00DD52D8" w:rsidP="005201C3">
            <w:pPr>
              <w:rPr>
                <w:noProof/>
                <w:lang w:eastAsia="en-US"/>
              </w:rPr>
            </w:pPr>
            <w:r>
              <w:rPr>
                <w:noProof/>
                <w:lang w:eastAsia="en-US"/>
              </w:rPr>
              <w:t>Tel: +386 1 401 18 00</w:t>
            </w:r>
          </w:p>
          <w:p w14:paraId="57482D16" w14:textId="41F0843E" w:rsidR="00DD52D8" w:rsidRDefault="00F3694A" w:rsidP="005201C3">
            <w:pPr>
              <w:rPr>
                <w:noProof/>
                <w:lang w:eastAsia="en-US"/>
              </w:rPr>
            </w:pPr>
            <w:r>
              <w:rPr>
                <w:szCs w:val="22"/>
              </w:rPr>
              <w:t xml:space="preserve"> J</w:t>
            </w:r>
            <w:r>
              <w:t>NJ-SI-safety</w:t>
            </w:r>
            <w:r w:rsidDel="00F3694A">
              <w:rPr>
                <w:noProof/>
                <w:lang w:eastAsia="en-US"/>
              </w:rPr>
              <w:t xml:space="preserve"> </w:t>
            </w:r>
            <w:r w:rsidR="00DD52D8">
              <w:rPr>
                <w:noProof/>
                <w:lang w:eastAsia="en-US"/>
              </w:rPr>
              <w:t>@its.jnj.com</w:t>
            </w:r>
          </w:p>
          <w:p w14:paraId="06F67671" w14:textId="77777777" w:rsidR="00DD52D8" w:rsidRPr="005201C3" w:rsidRDefault="00DD52D8" w:rsidP="00DD52D8">
            <w:pPr>
              <w:suppressAutoHyphens w:val="0"/>
              <w:rPr>
                <w:noProof/>
                <w:szCs w:val="22"/>
                <w:lang w:eastAsia="en-US"/>
              </w:rPr>
            </w:pPr>
          </w:p>
        </w:tc>
      </w:tr>
      <w:tr w:rsidR="00DD52D8" w:rsidRPr="005201C3" w14:paraId="65DD19C9" w14:textId="77777777" w:rsidTr="00BA3386">
        <w:trPr>
          <w:cantSplit/>
        </w:trPr>
        <w:tc>
          <w:tcPr>
            <w:tcW w:w="4685" w:type="dxa"/>
          </w:tcPr>
          <w:p w14:paraId="541E0F5B" w14:textId="77777777" w:rsidR="00DD52D8" w:rsidRDefault="00DD52D8" w:rsidP="00DD52D8">
            <w:pPr>
              <w:suppressAutoHyphens w:val="0"/>
              <w:rPr>
                <w:b/>
                <w:bCs/>
                <w:noProof/>
                <w:szCs w:val="22"/>
                <w:lang w:eastAsia="en-US"/>
              </w:rPr>
            </w:pPr>
            <w:r>
              <w:rPr>
                <w:b/>
                <w:bCs/>
                <w:noProof/>
                <w:szCs w:val="22"/>
                <w:lang w:eastAsia="en-US"/>
              </w:rPr>
              <w:t>Ísland</w:t>
            </w:r>
          </w:p>
          <w:p w14:paraId="2040070D" w14:textId="77777777" w:rsidR="00DD52D8" w:rsidRDefault="00DD52D8" w:rsidP="005201C3">
            <w:pPr>
              <w:rPr>
                <w:noProof/>
                <w:lang w:eastAsia="en-US"/>
              </w:rPr>
            </w:pPr>
            <w:r>
              <w:rPr>
                <w:noProof/>
                <w:lang w:eastAsia="en-US"/>
              </w:rPr>
              <w:t>Janssen-Cilag AB</w:t>
            </w:r>
          </w:p>
          <w:p w14:paraId="535B5444" w14:textId="5BB54744" w:rsidR="00DD52D8" w:rsidRDefault="00DD52D8" w:rsidP="005201C3">
            <w:pPr>
              <w:rPr>
                <w:noProof/>
                <w:lang w:eastAsia="en-US"/>
              </w:rPr>
            </w:pPr>
            <w:r>
              <w:rPr>
                <w:noProof/>
                <w:lang w:eastAsia="en-US"/>
              </w:rPr>
              <w:t xml:space="preserve">c/o Vistor </w:t>
            </w:r>
            <w:r w:rsidR="00884DFB">
              <w:rPr>
                <w:noProof/>
                <w:lang w:eastAsia="en-US"/>
              </w:rPr>
              <w:t>е</w:t>
            </w:r>
            <w:r>
              <w:rPr>
                <w:noProof/>
                <w:lang w:eastAsia="en-US"/>
              </w:rPr>
              <w:t>hf.</w:t>
            </w:r>
          </w:p>
          <w:p w14:paraId="71BC86AC" w14:textId="77777777" w:rsidR="00DD52D8" w:rsidRDefault="00DD52D8" w:rsidP="005201C3">
            <w:pPr>
              <w:rPr>
                <w:noProof/>
                <w:lang w:eastAsia="en-US"/>
              </w:rPr>
            </w:pPr>
            <w:r>
              <w:rPr>
                <w:noProof/>
                <w:lang w:eastAsia="en-US"/>
              </w:rPr>
              <w:t>Sími: +354 535 7000</w:t>
            </w:r>
          </w:p>
          <w:p w14:paraId="688769BF" w14:textId="77777777" w:rsidR="00DD52D8" w:rsidRDefault="00DD52D8" w:rsidP="005201C3">
            <w:pPr>
              <w:rPr>
                <w:noProof/>
                <w:lang w:eastAsia="en-US"/>
              </w:rPr>
            </w:pPr>
            <w:r>
              <w:rPr>
                <w:noProof/>
                <w:lang w:eastAsia="en-US"/>
              </w:rPr>
              <w:t>janssen@vistor.is</w:t>
            </w:r>
          </w:p>
          <w:p w14:paraId="2DF0A891" w14:textId="77777777" w:rsidR="00DD52D8" w:rsidRPr="005201C3" w:rsidRDefault="00DD52D8" w:rsidP="00DD52D8">
            <w:pPr>
              <w:keepNext/>
              <w:suppressAutoHyphens w:val="0"/>
              <w:rPr>
                <w:noProof/>
                <w:szCs w:val="22"/>
                <w:lang w:eastAsia="en-US"/>
              </w:rPr>
            </w:pPr>
          </w:p>
        </w:tc>
        <w:tc>
          <w:tcPr>
            <w:tcW w:w="4602" w:type="dxa"/>
          </w:tcPr>
          <w:p w14:paraId="047F96E6" w14:textId="77777777" w:rsidR="00DD52D8" w:rsidRDefault="00DD52D8" w:rsidP="00DD52D8">
            <w:pPr>
              <w:keepNext/>
              <w:suppressAutoHyphens w:val="0"/>
              <w:rPr>
                <w:b/>
                <w:bCs/>
                <w:noProof/>
                <w:szCs w:val="22"/>
                <w:lang w:eastAsia="en-US"/>
              </w:rPr>
            </w:pPr>
            <w:r>
              <w:rPr>
                <w:b/>
                <w:bCs/>
                <w:noProof/>
                <w:szCs w:val="22"/>
                <w:lang w:eastAsia="en-US"/>
              </w:rPr>
              <w:t>Slovenská republika</w:t>
            </w:r>
          </w:p>
          <w:p w14:paraId="2DCCAF53" w14:textId="77777777" w:rsidR="00DD52D8" w:rsidRDefault="00DD52D8" w:rsidP="005201C3">
            <w:pPr>
              <w:rPr>
                <w:noProof/>
                <w:lang w:eastAsia="en-US"/>
              </w:rPr>
            </w:pPr>
            <w:r>
              <w:rPr>
                <w:noProof/>
                <w:lang w:eastAsia="en-US"/>
              </w:rPr>
              <w:t>Johnson &amp; Johnson, s.r.o.</w:t>
            </w:r>
          </w:p>
          <w:p w14:paraId="206EDEB8" w14:textId="77777777" w:rsidR="00DD52D8" w:rsidRDefault="00DD52D8" w:rsidP="005201C3">
            <w:pPr>
              <w:rPr>
                <w:noProof/>
                <w:lang w:eastAsia="en-US"/>
              </w:rPr>
            </w:pPr>
            <w:r>
              <w:rPr>
                <w:noProof/>
                <w:lang w:eastAsia="en-US"/>
              </w:rPr>
              <w:t>Tel: +421 232 408 400</w:t>
            </w:r>
          </w:p>
          <w:p w14:paraId="5862EAF8" w14:textId="77777777" w:rsidR="00DD52D8" w:rsidRPr="005201C3" w:rsidRDefault="00DD52D8" w:rsidP="00DD52D8">
            <w:pPr>
              <w:keepNext/>
              <w:suppressAutoHyphens w:val="0"/>
              <w:rPr>
                <w:noProof/>
                <w:szCs w:val="22"/>
                <w:lang w:eastAsia="en-US"/>
              </w:rPr>
            </w:pPr>
          </w:p>
        </w:tc>
      </w:tr>
      <w:tr w:rsidR="00DD52D8" w:rsidRPr="005201C3" w14:paraId="2E0FA6CE" w14:textId="77777777" w:rsidTr="00BA3386">
        <w:trPr>
          <w:cantSplit/>
        </w:trPr>
        <w:tc>
          <w:tcPr>
            <w:tcW w:w="4685" w:type="dxa"/>
          </w:tcPr>
          <w:p w14:paraId="6E333139" w14:textId="77777777" w:rsidR="00DD52D8" w:rsidRDefault="00DD52D8" w:rsidP="00DD52D8">
            <w:pPr>
              <w:suppressAutoHyphens w:val="0"/>
              <w:rPr>
                <w:b/>
                <w:bCs/>
                <w:noProof/>
                <w:szCs w:val="22"/>
                <w:lang w:eastAsia="en-US"/>
              </w:rPr>
            </w:pPr>
            <w:r>
              <w:rPr>
                <w:b/>
                <w:bCs/>
                <w:noProof/>
                <w:szCs w:val="22"/>
                <w:lang w:eastAsia="en-US"/>
              </w:rPr>
              <w:t>Italia</w:t>
            </w:r>
          </w:p>
          <w:p w14:paraId="3CF4458D" w14:textId="77777777" w:rsidR="00DD52D8" w:rsidRDefault="00DD52D8" w:rsidP="005201C3">
            <w:pPr>
              <w:rPr>
                <w:noProof/>
                <w:lang w:eastAsia="en-US"/>
              </w:rPr>
            </w:pPr>
            <w:r>
              <w:rPr>
                <w:noProof/>
                <w:lang w:eastAsia="en-US"/>
              </w:rPr>
              <w:t>Janssen-Cilag SpA</w:t>
            </w:r>
          </w:p>
          <w:p w14:paraId="021D1728" w14:textId="77777777" w:rsidR="00DD52D8" w:rsidRDefault="00DD52D8" w:rsidP="005201C3">
            <w:pPr>
              <w:rPr>
                <w:noProof/>
                <w:lang w:eastAsia="en-US"/>
              </w:rPr>
            </w:pPr>
            <w:r>
              <w:rPr>
                <w:noProof/>
                <w:lang w:eastAsia="en-US"/>
              </w:rPr>
              <w:t>Tel: 800.688.777 / +39 02 2510 1</w:t>
            </w:r>
          </w:p>
          <w:p w14:paraId="310E0058" w14:textId="77777777" w:rsidR="00DD52D8" w:rsidRDefault="00DD52D8" w:rsidP="005201C3">
            <w:pPr>
              <w:rPr>
                <w:noProof/>
                <w:szCs w:val="22"/>
                <w:lang w:eastAsia="en-US"/>
              </w:rPr>
            </w:pPr>
            <w:r>
              <w:rPr>
                <w:noProof/>
                <w:szCs w:val="22"/>
                <w:lang w:eastAsia="en-US"/>
              </w:rPr>
              <w:t>janssenita@its.jnj.com</w:t>
            </w:r>
          </w:p>
          <w:p w14:paraId="01300D43" w14:textId="77777777" w:rsidR="00DD52D8" w:rsidRPr="005201C3" w:rsidRDefault="00DD52D8" w:rsidP="00DD52D8">
            <w:pPr>
              <w:suppressAutoHyphens w:val="0"/>
              <w:rPr>
                <w:noProof/>
                <w:szCs w:val="22"/>
                <w:lang w:eastAsia="en-US"/>
              </w:rPr>
            </w:pPr>
          </w:p>
        </w:tc>
        <w:tc>
          <w:tcPr>
            <w:tcW w:w="4602" w:type="dxa"/>
          </w:tcPr>
          <w:p w14:paraId="2B796CED" w14:textId="77777777" w:rsidR="00DD52D8" w:rsidRDefault="00DD52D8" w:rsidP="00DD52D8">
            <w:pPr>
              <w:suppressAutoHyphens w:val="0"/>
              <w:rPr>
                <w:b/>
                <w:bCs/>
                <w:noProof/>
                <w:szCs w:val="22"/>
                <w:lang w:eastAsia="en-US"/>
              </w:rPr>
            </w:pPr>
            <w:r>
              <w:rPr>
                <w:b/>
                <w:bCs/>
                <w:noProof/>
                <w:szCs w:val="22"/>
                <w:lang w:eastAsia="en-US"/>
              </w:rPr>
              <w:t>Suomi/Finland</w:t>
            </w:r>
          </w:p>
          <w:p w14:paraId="6C5492AB" w14:textId="77777777" w:rsidR="00DD52D8" w:rsidRDefault="00DD52D8" w:rsidP="005201C3">
            <w:pPr>
              <w:rPr>
                <w:noProof/>
                <w:lang w:eastAsia="en-US"/>
              </w:rPr>
            </w:pPr>
            <w:r>
              <w:rPr>
                <w:noProof/>
                <w:lang w:eastAsia="en-US"/>
              </w:rPr>
              <w:t>Janssen-Cilag Oy</w:t>
            </w:r>
          </w:p>
          <w:p w14:paraId="038B95E9" w14:textId="77777777" w:rsidR="00DD52D8" w:rsidRDefault="00DD52D8" w:rsidP="005201C3">
            <w:pPr>
              <w:rPr>
                <w:noProof/>
                <w:lang w:eastAsia="en-US"/>
              </w:rPr>
            </w:pPr>
            <w:r>
              <w:rPr>
                <w:noProof/>
                <w:lang w:eastAsia="en-US"/>
              </w:rPr>
              <w:t>Puh/Tel: +358 207 531 300</w:t>
            </w:r>
          </w:p>
          <w:p w14:paraId="1D02B72E" w14:textId="77777777" w:rsidR="00DD52D8" w:rsidRDefault="00DD52D8" w:rsidP="005201C3">
            <w:pPr>
              <w:rPr>
                <w:noProof/>
                <w:lang w:eastAsia="en-US"/>
              </w:rPr>
            </w:pPr>
            <w:r>
              <w:rPr>
                <w:noProof/>
                <w:lang w:eastAsia="en-US"/>
              </w:rPr>
              <w:t>jacfi@its.jnj.com</w:t>
            </w:r>
          </w:p>
          <w:p w14:paraId="0C3A27A5" w14:textId="77777777" w:rsidR="00DD52D8" w:rsidRPr="005201C3" w:rsidRDefault="00DD52D8" w:rsidP="00DD52D8">
            <w:pPr>
              <w:suppressAutoHyphens w:val="0"/>
              <w:rPr>
                <w:noProof/>
                <w:szCs w:val="22"/>
                <w:lang w:eastAsia="en-US"/>
              </w:rPr>
            </w:pPr>
          </w:p>
        </w:tc>
      </w:tr>
      <w:tr w:rsidR="00DD52D8" w:rsidRPr="005201C3" w14:paraId="71C120E6" w14:textId="77777777" w:rsidTr="00BA3386">
        <w:trPr>
          <w:cantSplit/>
        </w:trPr>
        <w:tc>
          <w:tcPr>
            <w:tcW w:w="4685" w:type="dxa"/>
          </w:tcPr>
          <w:p w14:paraId="297EF9B7" w14:textId="77777777" w:rsidR="00DD52D8" w:rsidRDefault="00DD52D8" w:rsidP="00DD52D8">
            <w:pPr>
              <w:suppressAutoHyphens w:val="0"/>
              <w:rPr>
                <w:b/>
                <w:bCs/>
                <w:noProof/>
                <w:szCs w:val="22"/>
                <w:lang w:eastAsia="en-US"/>
              </w:rPr>
            </w:pPr>
            <w:r>
              <w:rPr>
                <w:b/>
                <w:bCs/>
                <w:noProof/>
                <w:szCs w:val="22"/>
                <w:lang w:eastAsia="en-US"/>
              </w:rPr>
              <w:t>Κύπρος</w:t>
            </w:r>
          </w:p>
          <w:p w14:paraId="073EA2E6" w14:textId="77777777" w:rsidR="00DD52D8" w:rsidRDefault="00DD52D8" w:rsidP="005201C3">
            <w:pPr>
              <w:rPr>
                <w:noProof/>
                <w:lang w:eastAsia="en-US"/>
              </w:rPr>
            </w:pPr>
            <w:r>
              <w:rPr>
                <w:noProof/>
                <w:lang w:eastAsia="en-US"/>
              </w:rPr>
              <w:t>Βαρνάβας Χατζηπαναγής Λτδ</w:t>
            </w:r>
          </w:p>
          <w:p w14:paraId="08FBF4A0" w14:textId="77777777" w:rsidR="00DD52D8" w:rsidRDefault="00DD52D8" w:rsidP="005201C3">
            <w:pPr>
              <w:rPr>
                <w:noProof/>
                <w:lang w:eastAsia="en-US"/>
              </w:rPr>
            </w:pPr>
            <w:r>
              <w:rPr>
                <w:noProof/>
                <w:lang w:eastAsia="en-US"/>
              </w:rPr>
              <w:t>Τηλ: +357 22 207 700</w:t>
            </w:r>
          </w:p>
          <w:p w14:paraId="44E451E7" w14:textId="77777777" w:rsidR="00DD52D8" w:rsidRPr="005201C3" w:rsidRDefault="00DD52D8" w:rsidP="00DD52D8">
            <w:pPr>
              <w:suppressAutoHyphens w:val="0"/>
              <w:rPr>
                <w:noProof/>
                <w:szCs w:val="22"/>
                <w:lang w:eastAsia="en-US"/>
              </w:rPr>
            </w:pPr>
          </w:p>
        </w:tc>
        <w:tc>
          <w:tcPr>
            <w:tcW w:w="4602" w:type="dxa"/>
          </w:tcPr>
          <w:p w14:paraId="0626D21B" w14:textId="77777777" w:rsidR="00DD52D8" w:rsidRDefault="00DD52D8" w:rsidP="00DD52D8">
            <w:pPr>
              <w:suppressAutoHyphens w:val="0"/>
              <w:rPr>
                <w:b/>
                <w:bCs/>
                <w:noProof/>
                <w:szCs w:val="22"/>
                <w:lang w:eastAsia="en-US"/>
              </w:rPr>
            </w:pPr>
            <w:r>
              <w:rPr>
                <w:b/>
                <w:bCs/>
                <w:noProof/>
                <w:szCs w:val="22"/>
                <w:lang w:eastAsia="en-US"/>
              </w:rPr>
              <w:t>Sverige</w:t>
            </w:r>
          </w:p>
          <w:p w14:paraId="1A56F85A" w14:textId="77777777" w:rsidR="00DD52D8" w:rsidRDefault="00DD52D8" w:rsidP="005201C3">
            <w:pPr>
              <w:rPr>
                <w:noProof/>
                <w:lang w:eastAsia="en-US"/>
              </w:rPr>
            </w:pPr>
            <w:r>
              <w:rPr>
                <w:noProof/>
                <w:lang w:eastAsia="en-US"/>
              </w:rPr>
              <w:t>Janssen-Cilag AB</w:t>
            </w:r>
          </w:p>
          <w:p w14:paraId="1582646C" w14:textId="77777777" w:rsidR="00DD52D8" w:rsidRDefault="00DD52D8" w:rsidP="005201C3">
            <w:pPr>
              <w:rPr>
                <w:noProof/>
                <w:lang w:eastAsia="en-US"/>
              </w:rPr>
            </w:pPr>
            <w:r>
              <w:rPr>
                <w:noProof/>
                <w:lang w:eastAsia="en-US"/>
              </w:rPr>
              <w:t>Tfn: +46 8 626 50 00</w:t>
            </w:r>
          </w:p>
          <w:p w14:paraId="465340E6" w14:textId="77777777" w:rsidR="00DD52D8" w:rsidRDefault="00DD52D8" w:rsidP="005201C3">
            <w:pPr>
              <w:rPr>
                <w:noProof/>
                <w:lang w:eastAsia="en-US"/>
              </w:rPr>
            </w:pPr>
            <w:r>
              <w:rPr>
                <w:noProof/>
                <w:lang w:eastAsia="en-US"/>
              </w:rPr>
              <w:t>jacse@its.jnj.com</w:t>
            </w:r>
          </w:p>
          <w:p w14:paraId="02EDA434" w14:textId="77777777" w:rsidR="00DD52D8" w:rsidRPr="005201C3" w:rsidRDefault="00DD52D8" w:rsidP="00DD52D8">
            <w:pPr>
              <w:suppressAutoHyphens w:val="0"/>
              <w:rPr>
                <w:noProof/>
                <w:szCs w:val="22"/>
                <w:lang w:eastAsia="en-US"/>
              </w:rPr>
            </w:pPr>
          </w:p>
        </w:tc>
      </w:tr>
      <w:tr w:rsidR="00DD52D8" w:rsidRPr="005201C3" w14:paraId="6BD14CBB" w14:textId="77777777" w:rsidTr="00BA3386">
        <w:trPr>
          <w:cantSplit/>
        </w:trPr>
        <w:tc>
          <w:tcPr>
            <w:tcW w:w="4685" w:type="dxa"/>
          </w:tcPr>
          <w:p w14:paraId="191818BC" w14:textId="77777777" w:rsidR="00DD52D8" w:rsidRDefault="00DD52D8" w:rsidP="00DD52D8">
            <w:pPr>
              <w:suppressAutoHyphens w:val="0"/>
              <w:rPr>
                <w:b/>
                <w:bCs/>
                <w:noProof/>
                <w:szCs w:val="22"/>
                <w:lang w:eastAsia="en-US"/>
              </w:rPr>
            </w:pPr>
            <w:r>
              <w:rPr>
                <w:b/>
                <w:bCs/>
                <w:noProof/>
                <w:szCs w:val="22"/>
                <w:lang w:eastAsia="en-US"/>
              </w:rPr>
              <w:t>Latvija</w:t>
            </w:r>
          </w:p>
          <w:p w14:paraId="4C79B48B" w14:textId="77777777" w:rsidR="00DD52D8" w:rsidRDefault="00DD52D8" w:rsidP="005201C3">
            <w:pPr>
              <w:rPr>
                <w:noProof/>
                <w:lang w:eastAsia="en-US"/>
              </w:rPr>
            </w:pPr>
            <w:r>
              <w:rPr>
                <w:noProof/>
                <w:lang w:eastAsia="en-US"/>
              </w:rPr>
              <w:t>UAB "JOHNSON &amp; JOHNSON" filiāle Latvijā</w:t>
            </w:r>
          </w:p>
          <w:p w14:paraId="741026F0" w14:textId="77777777" w:rsidR="00DD52D8" w:rsidRDefault="00DD52D8" w:rsidP="005201C3">
            <w:pPr>
              <w:rPr>
                <w:noProof/>
                <w:lang w:eastAsia="en-US"/>
              </w:rPr>
            </w:pPr>
            <w:r>
              <w:rPr>
                <w:noProof/>
                <w:lang w:eastAsia="en-US"/>
              </w:rPr>
              <w:t>Tel: +371 678 93561</w:t>
            </w:r>
          </w:p>
          <w:p w14:paraId="2AB2BB5A" w14:textId="77777777" w:rsidR="00DD52D8" w:rsidRDefault="00DD52D8" w:rsidP="005201C3">
            <w:pPr>
              <w:rPr>
                <w:noProof/>
                <w:lang w:eastAsia="en-US"/>
              </w:rPr>
            </w:pPr>
            <w:r>
              <w:rPr>
                <w:noProof/>
                <w:lang w:eastAsia="en-US"/>
              </w:rPr>
              <w:t>lv@its.jnj.com</w:t>
            </w:r>
          </w:p>
          <w:p w14:paraId="25CA3068" w14:textId="77777777" w:rsidR="00DD52D8" w:rsidRPr="005201C3" w:rsidRDefault="00DD52D8" w:rsidP="00DD52D8">
            <w:pPr>
              <w:suppressAutoHyphens w:val="0"/>
              <w:rPr>
                <w:noProof/>
                <w:szCs w:val="22"/>
                <w:lang w:eastAsia="en-US"/>
              </w:rPr>
            </w:pPr>
          </w:p>
        </w:tc>
        <w:tc>
          <w:tcPr>
            <w:tcW w:w="4602" w:type="dxa"/>
          </w:tcPr>
          <w:p w14:paraId="302CFCF7" w14:textId="77777777" w:rsidR="00DD52D8" w:rsidRDefault="00DD52D8" w:rsidP="005201C3">
            <w:pPr>
              <w:rPr>
                <w:noProof/>
                <w:lang w:eastAsia="en-US"/>
              </w:rPr>
            </w:pPr>
          </w:p>
          <w:p w14:paraId="48F14AD9" w14:textId="77777777" w:rsidR="00DD52D8" w:rsidRPr="005201C3" w:rsidRDefault="00DD52D8" w:rsidP="00DD52D8">
            <w:pPr>
              <w:suppressAutoHyphens w:val="0"/>
              <w:rPr>
                <w:noProof/>
                <w:szCs w:val="22"/>
                <w:lang w:eastAsia="en-US"/>
              </w:rPr>
            </w:pPr>
          </w:p>
        </w:tc>
      </w:tr>
      <w:bookmarkEnd w:id="188"/>
    </w:tbl>
    <w:p w14:paraId="5779A355" w14:textId="77777777" w:rsidR="00DD52D8" w:rsidRPr="005201C3" w:rsidRDefault="00DD52D8" w:rsidP="005201C3">
      <w:pPr>
        <w:rPr>
          <w:noProof/>
          <w:lang w:eastAsia="en-US"/>
        </w:rPr>
      </w:pPr>
    </w:p>
    <w:p w14:paraId="707BE864" w14:textId="77777777" w:rsidR="0095702F" w:rsidRPr="005201C3" w:rsidRDefault="0095702F">
      <w:pPr>
        <w:rPr>
          <w:noProof/>
        </w:rPr>
      </w:pPr>
      <w:r w:rsidRPr="005201C3">
        <w:rPr>
          <w:b/>
          <w:noProof/>
          <w:szCs w:val="22"/>
        </w:rPr>
        <w:t>Дата на последно преразглеждане на листовката</w:t>
      </w:r>
    </w:p>
    <w:p w14:paraId="5C8F2F79" w14:textId="77777777" w:rsidR="0095702F" w:rsidRPr="005201C3" w:rsidRDefault="0095702F">
      <w:pPr>
        <w:rPr>
          <w:b/>
          <w:noProof/>
          <w:szCs w:val="22"/>
        </w:rPr>
      </w:pPr>
    </w:p>
    <w:p w14:paraId="7C1D2B91" w14:textId="77777777" w:rsidR="0095702F" w:rsidRPr="005201C3" w:rsidRDefault="0095702F">
      <w:pPr>
        <w:keepNext/>
        <w:tabs>
          <w:tab w:val="clear" w:pos="567"/>
          <w:tab w:val="left" w:pos="720"/>
        </w:tabs>
        <w:rPr>
          <w:noProof/>
        </w:rPr>
      </w:pPr>
      <w:r w:rsidRPr="005201C3">
        <w:rPr>
          <w:b/>
          <w:noProof/>
          <w:szCs w:val="22"/>
        </w:rPr>
        <w:t>Други източници на информация</w:t>
      </w:r>
    </w:p>
    <w:p w14:paraId="061D4820" w14:textId="77777777" w:rsidR="0095702F" w:rsidRPr="005201C3" w:rsidRDefault="0095702F">
      <w:pPr>
        <w:tabs>
          <w:tab w:val="clear" w:pos="567"/>
        </w:tabs>
        <w:rPr>
          <w:noProof/>
        </w:rPr>
      </w:pPr>
      <w:r w:rsidRPr="005201C3">
        <w:rPr>
          <w:noProof/>
          <w:szCs w:val="22"/>
        </w:rPr>
        <w:t xml:space="preserve">Подробна информация за това лекарствo е предоставена на уебсайта на Европейската агенция по лекарствата </w:t>
      </w:r>
      <w:hyperlink r:id="rId35" w:history="1">
        <w:hyperlink r:id="rId36" w:history="1">
          <w:r w:rsidR="00C43B57" w:rsidRPr="005201C3">
            <w:rPr>
              <w:rStyle w:val="Hyperlink"/>
              <w:noProof/>
            </w:rPr>
            <w:t>https://www.ema.europa.eu</w:t>
          </w:r>
        </w:hyperlink>
      </w:hyperlink>
      <w:r w:rsidRPr="005201C3">
        <w:rPr>
          <w:noProof/>
          <w:szCs w:val="22"/>
        </w:rPr>
        <w:t>.</w:t>
      </w:r>
    </w:p>
    <w:p w14:paraId="2C649D36" w14:textId="77777777" w:rsidR="0095702F" w:rsidRPr="005201C3" w:rsidRDefault="0095702F">
      <w:pPr>
        <w:tabs>
          <w:tab w:val="clear" w:pos="567"/>
        </w:tabs>
        <w:rPr>
          <w:iCs/>
          <w:noProof/>
          <w:szCs w:val="22"/>
        </w:rPr>
      </w:pPr>
    </w:p>
    <w:p w14:paraId="2AEFF331" w14:textId="77777777" w:rsidR="0095702F" w:rsidRPr="005201C3" w:rsidRDefault="0095702F">
      <w:pPr>
        <w:tabs>
          <w:tab w:val="clear" w:pos="567"/>
        </w:tabs>
        <w:rPr>
          <w:noProof/>
        </w:rPr>
      </w:pPr>
      <w:r w:rsidRPr="005201C3">
        <w:rPr>
          <w:noProof/>
          <w:szCs w:val="22"/>
        </w:rPr>
        <w:t>---------------------------------------------------------------------------------------------------------------------------</w:t>
      </w:r>
    </w:p>
    <w:p w14:paraId="525158B8" w14:textId="77777777" w:rsidR="0095702F" w:rsidRPr="005201C3" w:rsidRDefault="0095702F">
      <w:pPr>
        <w:tabs>
          <w:tab w:val="clear" w:pos="567"/>
        </w:tabs>
        <w:rPr>
          <w:noProof/>
          <w:szCs w:val="22"/>
        </w:rPr>
      </w:pPr>
    </w:p>
    <w:p w14:paraId="15C57458" w14:textId="77777777" w:rsidR="0095702F" w:rsidRPr="005201C3" w:rsidRDefault="0095702F">
      <w:pPr>
        <w:keepNext/>
        <w:rPr>
          <w:noProof/>
        </w:rPr>
      </w:pPr>
      <w:r w:rsidRPr="005201C3">
        <w:rPr>
          <w:noProof/>
          <w:szCs w:val="22"/>
        </w:rPr>
        <w:t>Посочената по-долу информация е предназначена само за медицински специалисти</w:t>
      </w:r>
      <w:r w:rsidRPr="005201C3">
        <w:rPr>
          <w:noProof/>
        </w:rPr>
        <w:t>:</w:t>
      </w:r>
    </w:p>
    <w:p w14:paraId="530D2437" w14:textId="77777777" w:rsidR="0095702F" w:rsidRPr="005201C3" w:rsidRDefault="0095702F">
      <w:pPr>
        <w:keepNext/>
        <w:rPr>
          <w:noProof/>
        </w:rPr>
      </w:pPr>
    </w:p>
    <w:p w14:paraId="3A33406D" w14:textId="77777777" w:rsidR="0095702F" w:rsidRPr="005201C3" w:rsidRDefault="0095702F">
      <w:pPr>
        <w:keepNext/>
        <w:rPr>
          <w:noProof/>
        </w:rPr>
      </w:pPr>
      <w:r w:rsidRPr="005201C3">
        <w:rPr>
          <w:noProof/>
        </w:rPr>
        <w:t>Този лекарствен продукт е само за еднократна употреба.</w:t>
      </w:r>
    </w:p>
    <w:p w14:paraId="5B3B6565" w14:textId="77777777" w:rsidR="0095702F" w:rsidRPr="005201C3" w:rsidRDefault="0095702F">
      <w:pPr>
        <w:keepNext/>
        <w:rPr>
          <w:noProof/>
        </w:rPr>
      </w:pPr>
      <w:r w:rsidRPr="005201C3">
        <w:rPr>
          <w:noProof/>
        </w:rPr>
        <w:t>Подгответе инфузионния разтвор, използвайки следната асептична техника:</w:t>
      </w:r>
    </w:p>
    <w:p w14:paraId="10ADBEB1" w14:textId="77777777" w:rsidR="0095702F" w:rsidRPr="005201C3" w:rsidRDefault="0095702F">
      <w:pPr>
        <w:keepNext/>
        <w:rPr>
          <w:noProof/>
          <w:szCs w:val="22"/>
        </w:rPr>
      </w:pPr>
    </w:p>
    <w:p w14:paraId="74794E76" w14:textId="77777777" w:rsidR="0095702F" w:rsidRPr="005201C3" w:rsidRDefault="0095702F">
      <w:pPr>
        <w:numPr>
          <w:ilvl w:val="0"/>
          <w:numId w:val="32"/>
        </w:numPr>
        <w:ind w:left="567" w:hanging="567"/>
        <w:rPr>
          <w:noProof/>
        </w:rPr>
      </w:pPr>
      <w:r w:rsidRPr="005201C3">
        <w:rPr>
          <w:noProof/>
          <w:szCs w:val="22"/>
        </w:rPr>
        <w:t>Изчислете дозата (mg), необходимия общ обем (ml) разтвор DARZALEX и броя на необходимите флакони DARZALEX въз основа на теглото на пациента.</w:t>
      </w:r>
    </w:p>
    <w:p w14:paraId="6CC3ED9D" w14:textId="77777777" w:rsidR="0095702F" w:rsidRPr="005201C3" w:rsidRDefault="0095702F">
      <w:pPr>
        <w:numPr>
          <w:ilvl w:val="0"/>
          <w:numId w:val="32"/>
        </w:numPr>
        <w:ind w:left="567" w:hanging="567"/>
        <w:rPr>
          <w:noProof/>
        </w:rPr>
      </w:pPr>
      <w:r w:rsidRPr="005201C3">
        <w:rPr>
          <w:noProof/>
          <w:szCs w:val="22"/>
        </w:rPr>
        <w:t>Проверете дали разтворът DARZALEX е безцветен до жълт. Да не се използва при наличието на непрозрачни частици, промяна в цвета или други чужди частици.</w:t>
      </w:r>
    </w:p>
    <w:p w14:paraId="337F9DD7" w14:textId="77777777" w:rsidR="0095702F" w:rsidRPr="005201C3" w:rsidRDefault="0095702F">
      <w:pPr>
        <w:numPr>
          <w:ilvl w:val="0"/>
          <w:numId w:val="32"/>
        </w:numPr>
        <w:ind w:left="567" w:hanging="567"/>
        <w:rPr>
          <w:noProof/>
        </w:rPr>
      </w:pPr>
      <w:r w:rsidRPr="005201C3">
        <w:rPr>
          <w:noProof/>
          <w:szCs w:val="22"/>
        </w:rPr>
        <w:t xml:space="preserve">Чрез асептична техника, отстранете обем от натриев хлорид </w:t>
      </w:r>
      <w:r w:rsidRPr="005201C3">
        <w:rPr>
          <w:noProof/>
        </w:rPr>
        <w:t>9 mg/ml (</w:t>
      </w:r>
      <w:r w:rsidRPr="005201C3">
        <w:rPr>
          <w:noProof/>
          <w:szCs w:val="22"/>
        </w:rPr>
        <w:t>0,9%) инжекционен разтвор от инфузионния сак/контейнера, който е равен на необходимия обем разтвор DARZALEX.</w:t>
      </w:r>
    </w:p>
    <w:p w14:paraId="41D71A0C" w14:textId="77777777" w:rsidR="0095702F" w:rsidRPr="005201C3" w:rsidRDefault="0095702F">
      <w:pPr>
        <w:numPr>
          <w:ilvl w:val="0"/>
          <w:numId w:val="32"/>
        </w:numPr>
        <w:ind w:left="567" w:hanging="567"/>
        <w:rPr>
          <w:noProof/>
        </w:rPr>
      </w:pPr>
      <w:r w:rsidRPr="005201C3">
        <w:rPr>
          <w:noProof/>
          <w:szCs w:val="22"/>
        </w:rPr>
        <w:t xml:space="preserve">Изтеглете необходимото количество разтвор DARZALEX и го разредете до съответния обем чрез добавяне към инфузионния сак/контейнера, съдържащ натриев хлорид </w:t>
      </w:r>
      <w:r w:rsidRPr="005201C3">
        <w:rPr>
          <w:noProof/>
        </w:rPr>
        <w:t>9 mg/ml (</w:t>
      </w:r>
      <w:r w:rsidRPr="005201C3">
        <w:rPr>
          <w:noProof/>
          <w:szCs w:val="22"/>
        </w:rPr>
        <w:t xml:space="preserve">0,9%) инжекционен разтвор. Инфузионните сакове/контейнери трябва да бъдат изработени от поливинилхлорид (PVC), полипропилен (PP), полиетилен (PE) или </w:t>
      </w:r>
      <w:r w:rsidRPr="005201C3">
        <w:rPr>
          <w:noProof/>
          <w:szCs w:val="22"/>
        </w:rPr>
        <w:lastRenderedPageBreak/>
        <w:t>полиолефин (PP+PE). Разреждайте при подходящи асептични условия. Изхвърлете всяко неизползвано количество, останало във флакона.</w:t>
      </w:r>
    </w:p>
    <w:p w14:paraId="740F0923" w14:textId="77777777" w:rsidR="0095702F" w:rsidRPr="005201C3" w:rsidRDefault="0095702F">
      <w:pPr>
        <w:numPr>
          <w:ilvl w:val="0"/>
          <w:numId w:val="32"/>
        </w:numPr>
        <w:ind w:left="567" w:hanging="567"/>
        <w:rPr>
          <w:noProof/>
        </w:rPr>
      </w:pPr>
      <w:r w:rsidRPr="005201C3">
        <w:rPr>
          <w:noProof/>
          <w:szCs w:val="22"/>
        </w:rPr>
        <w:t>Внимателно обърнете сака/контейнера, за да смесите разтвора. Да не се разклаща.</w:t>
      </w:r>
    </w:p>
    <w:p w14:paraId="7FDE6831" w14:textId="77777777" w:rsidR="0095702F" w:rsidRPr="005201C3" w:rsidRDefault="0095702F">
      <w:pPr>
        <w:numPr>
          <w:ilvl w:val="0"/>
          <w:numId w:val="32"/>
        </w:numPr>
        <w:ind w:left="567" w:hanging="567"/>
        <w:rPr>
          <w:noProof/>
        </w:rPr>
      </w:pPr>
      <w:r w:rsidRPr="005201C3">
        <w:rPr>
          <w:noProof/>
          <w:szCs w:val="22"/>
        </w:rPr>
        <w:t>Прегледайте визуално парентералния лекарствен продукт за наличие на видими частици и промяна в цвета преди приложение. В разредения разтвор може да се образуват много малки, прозрачни до бели белтъчни частици, тъй като даратумумаб е протеин. Да не се използва, ако се наблюдават видимо непрозрачни частици, промяна в цвета или чужди частици.</w:t>
      </w:r>
    </w:p>
    <w:p w14:paraId="12500FF9" w14:textId="77777777" w:rsidR="0095702F" w:rsidRPr="005201C3" w:rsidRDefault="0095702F">
      <w:pPr>
        <w:numPr>
          <w:ilvl w:val="0"/>
          <w:numId w:val="32"/>
        </w:numPr>
        <w:ind w:left="567" w:hanging="567"/>
        <w:rPr>
          <w:noProof/>
        </w:rPr>
      </w:pPr>
      <w:r w:rsidRPr="005201C3">
        <w:rPr>
          <w:noProof/>
          <w:szCs w:val="22"/>
        </w:rPr>
        <w:t>Тъй като DARZALEX не съдържа консервант, разредените разтвори трябва да се приложат в рамките на 15 часа (включително времето за инфузия), при стайна температура (15° C-25° C) и на стайна светлина.</w:t>
      </w:r>
    </w:p>
    <w:p w14:paraId="248173CA" w14:textId="77777777" w:rsidR="0095702F" w:rsidRPr="005201C3" w:rsidRDefault="0095702F">
      <w:pPr>
        <w:numPr>
          <w:ilvl w:val="0"/>
          <w:numId w:val="32"/>
        </w:numPr>
        <w:ind w:left="567" w:hanging="567"/>
        <w:rPr>
          <w:noProof/>
        </w:rPr>
      </w:pPr>
      <w:r w:rsidRPr="005201C3">
        <w:rPr>
          <w:noProof/>
          <w:szCs w:val="22"/>
        </w:rPr>
        <w:t>Ако не се използва веднага, разреденият разтвор може да се съхранява преди приложение за срок до 24 часа в хладилник (2° С-8° С) и защитен от светлина. Да не се замразява.</w:t>
      </w:r>
    </w:p>
    <w:p w14:paraId="1543C5EE" w14:textId="77777777" w:rsidR="0095702F" w:rsidRPr="005201C3" w:rsidRDefault="0095702F">
      <w:pPr>
        <w:numPr>
          <w:ilvl w:val="0"/>
          <w:numId w:val="32"/>
        </w:numPr>
        <w:ind w:left="567" w:hanging="567"/>
        <w:rPr>
          <w:noProof/>
        </w:rPr>
      </w:pPr>
      <w:r w:rsidRPr="005201C3">
        <w:rPr>
          <w:noProof/>
          <w:szCs w:val="22"/>
        </w:rPr>
        <w:t>Приложете разредения разтвор чрез интравенозна инфузия с помощта на инфузионен комплект, снабден с регулатор на дебита и със стерилен, апирогенен, ниско протеин-свързващ полиетерсулфонов (PES) филтър, (размер на порите 0,22 или 0,2 микрометра). Трябва да се използват полиуретан (PU), полибутадиен (PBD), PVC, PP или PE комплекти за приложение.</w:t>
      </w:r>
    </w:p>
    <w:p w14:paraId="640D021E" w14:textId="77777777" w:rsidR="0095702F" w:rsidRPr="005201C3" w:rsidRDefault="0095702F">
      <w:pPr>
        <w:numPr>
          <w:ilvl w:val="0"/>
          <w:numId w:val="32"/>
        </w:numPr>
        <w:ind w:left="567" w:hanging="567"/>
        <w:rPr>
          <w:noProof/>
        </w:rPr>
      </w:pPr>
      <w:r w:rsidRPr="005201C3">
        <w:rPr>
          <w:noProof/>
          <w:szCs w:val="22"/>
        </w:rPr>
        <w:t>Не вливайте DARZALEX едновременно с други средства чрез една и съща интравенозна система.</w:t>
      </w:r>
    </w:p>
    <w:p w14:paraId="62171DC0" w14:textId="77777777" w:rsidR="0095702F" w:rsidRPr="005201C3" w:rsidRDefault="0095702F">
      <w:pPr>
        <w:numPr>
          <w:ilvl w:val="0"/>
          <w:numId w:val="32"/>
        </w:numPr>
        <w:ind w:left="567" w:hanging="567"/>
        <w:rPr>
          <w:noProof/>
        </w:rPr>
      </w:pPr>
      <w:r w:rsidRPr="005201C3">
        <w:rPr>
          <w:noProof/>
          <w:szCs w:val="22"/>
        </w:rPr>
        <w:t>Не съхранявайте неизползвани количества от инфузионния разтвор за повторна употреба. Неизползваният продукт или отпадъчните материали от него трябва да се изхвърлят в съответствие с местните изисквания.</w:t>
      </w:r>
    </w:p>
    <w:p w14:paraId="2BDD3B53" w14:textId="77777777" w:rsidR="0095702F" w:rsidRPr="005201C3" w:rsidRDefault="0095702F">
      <w:pPr>
        <w:rPr>
          <w:noProof/>
          <w:szCs w:val="22"/>
        </w:rPr>
      </w:pPr>
    </w:p>
    <w:p w14:paraId="61399A32" w14:textId="77777777" w:rsidR="0095702F" w:rsidRPr="005201C3" w:rsidRDefault="0095702F">
      <w:pPr>
        <w:keepNext/>
        <w:tabs>
          <w:tab w:val="clear" w:pos="567"/>
        </w:tabs>
        <w:rPr>
          <w:noProof/>
        </w:rPr>
      </w:pPr>
      <w:r w:rsidRPr="005201C3">
        <w:rPr>
          <w:noProof/>
          <w:szCs w:val="22"/>
          <w:u w:val="single"/>
        </w:rPr>
        <w:t>Проследимост</w:t>
      </w:r>
    </w:p>
    <w:p w14:paraId="79DD4F18" w14:textId="77777777" w:rsidR="0095702F" w:rsidRPr="005201C3" w:rsidRDefault="0095702F">
      <w:pPr>
        <w:tabs>
          <w:tab w:val="clear" w:pos="567"/>
        </w:tabs>
        <w:rPr>
          <w:noProof/>
          <w:szCs w:val="22"/>
        </w:rPr>
      </w:pPr>
      <w:r w:rsidRPr="005201C3">
        <w:rPr>
          <w:noProof/>
          <w:szCs w:val="22"/>
        </w:rPr>
        <w:t>За да се подобри проследимостта на биологичните лекарствени продукти,</w:t>
      </w:r>
      <w:r w:rsidRPr="005201C3">
        <w:rPr>
          <w:noProof/>
        </w:rPr>
        <w:t xml:space="preserve"> </w:t>
      </w:r>
      <w:r w:rsidRPr="005201C3">
        <w:rPr>
          <w:noProof/>
          <w:szCs w:val="22"/>
        </w:rPr>
        <w:t>името и партидният номер на приложеният продукт трябва ясно да се записват.</w:t>
      </w:r>
    </w:p>
    <w:p w14:paraId="3A30513E" w14:textId="77777777" w:rsidR="0095702F" w:rsidRPr="005201C3" w:rsidRDefault="006A79CE" w:rsidP="006A79CE">
      <w:pPr>
        <w:jc w:val="center"/>
        <w:rPr>
          <w:noProof/>
        </w:rPr>
      </w:pPr>
      <w:r w:rsidRPr="005201C3">
        <w:rPr>
          <w:noProof/>
        </w:rPr>
        <w:br w:type="page"/>
      </w:r>
      <w:r w:rsidR="0095702F" w:rsidRPr="005201C3">
        <w:rPr>
          <w:b/>
          <w:noProof/>
          <w:szCs w:val="22"/>
        </w:rPr>
        <w:lastRenderedPageBreak/>
        <w:t>Листовка: информация за пациента</w:t>
      </w:r>
    </w:p>
    <w:p w14:paraId="6AA9855F" w14:textId="77777777" w:rsidR="0095702F" w:rsidRPr="005201C3" w:rsidRDefault="0095702F">
      <w:pPr>
        <w:jc w:val="center"/>
        <w:rPr>
          <w:b/>
          <w:bCs/>
          <w:noProof/>
          <w:szCs w:val="22"/>
        </w:rPr>
      </w:pPr>
    </w:p>
    <w:p w14:paraId="046E8327" w14:textId="77777777" w:rsidR="0095702F" w:rsidRPr="005201C3" w:rsidRDefault="0095702F">
      <w:pPr>
        <w:tabs>
          <w:tab w:val="clear" w:pos="567"/>
        </w:tabs>
        <w:jc w:val="center"/>
        <w:rPr>
          <w:noProof/>
        </w:rPr>
      </w:pPr>
      <w:r w:rsidRPr="005201C3">
        <w:rPr>
          <w:b/>
          <w:noProof/>
          <w:szCs w:val="22"/>
        </w:rPr>
        <w:t xml:space="preserve">DARZALEX </w:t>
      </w:r>
      <w:r w:rsidRPr="005201C3">
        <w:rPr>
          <w:b/>
          <w:bCs/>
          <w:noProof/>
        </w:rPr>
        <w:t>1 800 mg инжекционен разтвор</w:t>
      </w:r>
    </w:p>
    <w:p w14:paraId="1EAA2964" w14:textId="77777777" w:rsidR="0095702F" w:rsidRPr="005201C3" w:rsidRDefault="0095702F">
      <w:pPr>
        <w:jc w:val="center"/>
        <w:rPr>
          <w:noProof/>
        </w:rPr>
      </w:pPr>
      <w:r w:rsidRPr="005201C3">
        <w:rPr>
          <w:noProof/>
          <w:szCs w:val="22"/>
        </w:rPr>
        <w:t>даратумумаб (daratumumab)</w:t>
      </w:r>
    </w:p>
    <w:p w14:paraId="010299FA" w14:textId="77777777" w:rsidR="0095702F" w:rsidRPr="005201C3" w:rsidRDefault="0095702F">
      <w:pPr>
        <w:tabs>
          <w:tab w:val="clear" w:pos="567"/>
        </w:tabs>
        <w:rPr>
          <w:bCs/>
          <w:noProof/>
          <w:szCs w:val="22"/>
        </w:rPr>
      </w:pPr>
    </w:p>
    <w:p w14:paraId="5BD9CB95" w14:textId="77777777" w:rsidR="0095702F" w:rsidRPr="005201C3" w:rsidRDefault="0095702F">
      <w:pPr>
        <w:rPr>
          <w:noProof/>
          <w:szCs w:val="22"/>
        </w:rPr>
      </w:pPr>
    </w:p>
    <w:p w14:paraId="4D640313" w14:textId="77777777" w:rsidR="0095702F" w:rsidRPr="005201C3" w:rsidRDefault="0095702F">
      <w:pPr>
        <w:keepNext/>
        <w:rPr>
          <w:noProof/>
        </w:rPr>
      </w:pPr>
      <w:r w:rsidRPr="005201C3">
        <w:rPr>
          <w:b/>
          <w:noProof/>
          <w:szCs w:val="22"/>
        </w:rPr>
        <w:t>Прочетете внимателно цялата листовка, преди да започнете да използвате това лекарство, тъй като тя съдържа важна за Вас информация.</w:t>
      </w:r>
    </w:p>
    <w:p w14:paraId="10D6BD15" w14:textId="77777777" w:rsidR="0095702F" w:rsidRPr="005201C3" w:rsidRDefault="0095702F">
      <w:pPr>
        <w:numPr>
          <w:ilvl w:val="0"/>
          <w:numId w:val="5"/>
        </w:numPr>
        <w:ind w:left="567" w:hanging="567"/>
        <w:rPr>
          <w:noProof/>
        </w:rPr>
      </w:pPr>
      <w:r w:rsidRPr="005201C3">
        <w:rPr>
          <w:noProof/>
          <w:szCs w:val="22"/>
        </w:rPr>
        <w:t>Запазете тази листовка. Може да се наложи да я прочетете отново.</w:t>
      </w:r>
    </w:p>
    <w:p w14:paraId="1920858E" w14:textId="77777777" w:rsidR="0095702F" w:rsidRPr="005201C3" w:rsidRDefault="0095702F">
      <w:pPr>
        <w:numPr>
          <w:ilvl w:val="0"/>
          <w:numId w:val="5"/>
        </w:numPr>
        <w:ind w:left="567" w:hanging="567"/>
        <w:rPr>
          <w:noProof/>
        </w:rPr>
      </w:pPr>
      <w:r w:rsidRPr="005201C3">
        <w:rPr>
          <w:noProof/>
          <w:szCs w:val="22"/>
        </w:rPr>
        <w:t>Ако имате някакви допълнителни въпроси, попитайте Вашия лекар или медицинска сестра.</w:t>
      </w:r>
    </w:p>
    <w:p w14:paraId="0FB05189" w14:textId="77777777" w:rsidR="0095702F" w:rsidRPr="005201C3" w:rsidRDefault="0095702F">
      <w:pPr>
        <w:numPr>
          <w:ilvl w:val="0"/>
          <w:numId w:val="5"/>
        </w:numPr>
        <w:ind w:left="567" w:hanging="567"/>
        <w:rPr>
          <w:noProof/>
        </w:rPr>
      </w:pPr>
      <w:r w:rsidRPr="005201C3">
        <w:rPr>
          <w:noProof/>
          <w:szCs w:val="22"/>
        </w:rPr>
        <w:t>Ако получите някакви нежелани реакции, уведомете Вашия лекар или медицинска сестра. Това включва и всички възможни нежелани реакции, неописани в тази листовка. Вижте точка 4.</w:t>
      </w:r>
    </w:p>
    <w:p w14:paraId="7A34AA0A" w14:textId="77777777" w:rsidR="0095702F" w:rsidRPr="005201C3" w:rsidRDefault="0095702F">
      <w:pPr>
        <w:rPr>
          <w:noProof/>
          <w:szCs w:val="22"/>
        </w:rPr>
      </w:pPr>
    </w:p>
    <w:p w14:paraId="516C4774" w14:textId="77777777" w:rsidR="0095702F" w:rsidRPr="005201C3" w:rsidRDefault="0095702F">
      <w:pPr>
        <w:keepNext/>
        <w:rPr>
          <w:noProof/>
        </w:rPr>
      </w:pPr>
      <w:r w:rsidRPr="005201C3">
        <w:rPr>
          <w:b/>
          <w:noProof/>
          <w:szCs w:val="22"/>
        </w:rPr>
        <w:t>Какво съдържа тази листовка</w:t>
      </w:r>
    </w:p>
    <w:p w14:paraId="41FE16DD" w14:textId="59944ED8" w:rsidR="0095702F" w:rsidRPr="009C3FFD" w:rsidRDefault="0095702F" w:rsidP="00046770">
      <w:pPr>
        <w:pStyle w:val="ListParagraph"/>
        <w:numPr>
          <w:ilvl w:val="0"/>
          <w:numId w:val="42"/>
        </w:numPr>
        <w:ind w:left="567" w:hanging="567"/>
        <w:rPr>
          <w:noProof/>
          <w:szCs w:val="22"/>
        </w:rPr>
      </w:pPr>
      <w:r w:rsidRPr="00046770">
        <w:rPr>
          <w:rFonts w:ascii="Times New Roman" w:hAnsi="Times New Roman" w:cs="Times New Roman"/>
          <w:noProof/>
          <w:sz w:val="22"/>
          <w:szCs w:val="22"/>
        </w:rPr>
        <w:t>Какво представлява DARZALEX и за какво се използва</w:t>
      </w:r>
    </w:p>
    <w:p w14:paraId="4BC00170" w14:textId="29A18FBC" w:rsidR="0095702F" w:rsidRPr="009C3FFD" w:rsidRDefault="0095702F" w:rsidP="00046770">
      <w:pPr>
        <w:pStyle w:val="ListParagraph"/>
        <w:numPr>
          <w:ilvl w:val="0"/>
          <w:numId w:val="42"/>
        </w:numPr>
        <w:ind w:left="567" w:hanging="567"/>
        <w:rPr>
          <w:noProof/>
          <w:szCs w:val="22"/>
        </w:rPr>
      </w:pPr>
      <w:r w:rsidRPr="00046770">
        <w:rPr>
          <w:rFonts w:ascii="Times New Roman" w:hAnsi="Times New Roman" w:cs="Times New Roman"/>
          <w:noProof/>
          <w:sz w:val="22"/>
          <w:szCs w:val="22"/>
        </w:rPr>
        <w:t>Какво трябва да знаете, преди да Ви бъде приложен DARZALEX</w:t>
      </w:r>
    </w:p>
    <w:p w14:paraId="200407C5" w14:textId="3613DBEA" w:rsidR="0095702F" w:rsidRPr="009C3FFD" w:rsidRDefault="0095702F" w:rsidP="00046770">
      <w:pPr>
        <w:pStyle w:val="ListParagraph"/>
        <w:numPr>
          <w:ilvl w:val="0"/>
          <w:numId w:val="42"/>
        </w:numPr>
        <w:ind w:left="567" w:hanging="567"/>
        <w:rPr>
          <w:noProof/>
          <w:szCs w:val="22"/>
        </w:rPr>
      </w:pPr>
      <w:r w:rsidRPr="00046770">
        <w:rPr>
          <w:rFonts w:ascii="Times New Roman" w:hAnsi="Times New Roman" w:cs="Times New Roman"/>
          <w:noProof/>
          <w:sz w:val="22"/>
          <w:szCs w:val="22"/>
        </w:rPr>
        <w:t>Как се прилага DARZALEX</w:t>
      </w:r>
    </w:p>
    <w:p w14:paraId="55AAE17D" w14:textId="32E877D3" w:rsidR="0095702F" w:rsidRPr="009C3FFD" w:rsidRDefault="0095702F" w:rsidP="00046770">
      <w:pPr>
        <w:pStyle w:val="ListParagraph"/>
        <w:numPr>
          <w:ilvl w:val="0"/>
          <w:numId w:val="42"/>
        </w:numPr>
        <w:ind w:left="567" w:hanging="567"/>
        <w:rPr>
          <w:noProof/>
          <w:szCs w:val="22"/>
        </w:rPr>
      </w:pPr>
      <w:r w:rsidRPr="00046770">
        <w:rPr>
          <w:rFonts w:ascii="Times New Roman" w:hAnsi="Times New Roman" w:cs="Times New Roman"/>
          <w:noProof/>
          <w:sz w:val="22"/>
          <w:szCs w:val="22"/>
        </w:rPr>
        <w:t>Възможни нежелани реакции</w:t>
      </w:r>
    </w:p>
    <w:p w14:paraId="179958D8" w14:textId="1B49AF00" w:rsidR="0095702F" w:rsidRPr="009C3FFD" w:rsidRDefault="0095702F" w:rsidP="00046770">
      <w:pPr>
        <w:pStyle w:val="ListParagraph"/>
        <w:numPr>
          <w:ilvl w:val="0"/>
          <w:numId w:val="42"/>
        </w:numPr>
        <w:ind w:left="567" w:hanging="567"/>
        <w:rPr>
          <w:noProof/>
          <w:szCs w:val="22"/>
        </w:rPr>
      </w:pPr>
      <w:r w:rsidRPr="00046770">
        <w:rPr>
          <w:rFonts w:ascii="Times New Roman" w:hAnsi="Times New Roman" w:cs="Times New Roman"/>
          <w:noProof/>
          <w:sz w:val="22"/>
          <w:szCs w:val="22"/>
        </w:rPr>
        <w:t>Как да съхранявате DARZALEX</w:t>
      </w:r>
    </w:p>
    <w:p w14:paraId="70F2278A" w14:textId="74CB4234" w:rsidR="0095702F" w:rsidRPr="009C3FFD" w:rsidRDefault="0095702F" w:rsidP="00046770">
      <w:pPr>
        <w:pStyle w:val="ListParagraph"/>
        <w:numPr>
          <w:ilvl w:val="0"/>
          <w:numId w:val="42"/>
        </w:numPr>
        <w:ind w:left="567" w:hanging="567"/>
        <w:rPr>
          <w:noProof/>
          <w:szCs w:val="22"/>
        </w:rPr>
      </w:pPr>
      <w:r w:rsidRPr="00046770">
        <w:rPr>
          <w:rFonts w:ascii="Times New Roman" w:hAnsi="Times New Roman" w:cs="Times New Roman"/>
          <w:noProof/>
          <w:sz w:val="22"/>
          <w:szCs w:val="22"/>
        </w:rPr>
        <w:t>Съдържание на опаковката и допълнителна информация</w:t>
      </w:r>
    </w:p>
    <w:p w14:paraId="14E3C781" w14:textId="77777777" w:rsidR="0095702F" w:rsidRPr="001979C3" w:rsidRDefault="0095702F">
      <w:pPr>
        <w:rPr>
          <w:noProof/>
          <w:szCs w:val="22"/>
        </w:rPr>
      </w:pPr>
    </w:p>
    <w:p w14:paraId="016968C6" w14:textId="77777777" w:rsidR="0095702F" w:rsidRPr="005201C3" w:rsidRDefault="0095702F">
      <w:pPr>
        <w:tabs>
          <w:tab w:val="clear" w:pos="567"/>
        </w:tabs>
        <w:rPr>
          <w:noProof/>
          <w:szCs w:val="22"/>
        </w:rPr>
      </w:pPr>
    </w:p>
    <w:p w14:paraId="43E51D4A" w14:textId="77777777" w:rsidR="0095702F" w:rsidRPr="005201C3" w:rsidRDefault="0095702F">
      <w:pPr>
        <w:keepNext/>
        <w:ind w:left="567" w:hanging="567"/>
        <w:outlineLvl w:val="2"/>
        <w:rPr>
          <w:noProof/>
        </w:rPr>
      </w:pPr>
      <w:r w:rsidRPr="005201C3">
        <w:rPr>
          <w:b/>
          <w:bCs/>
          <w:noProof/>
          <w:szCs w:val="22"/>
        </w:rPr>
        <w:t>1.</w:t>
      </w:r>
      <w:r w:rsidRPr="005201C3">
        <w:rPr>
          <w:b/>
          <w:bCs/>
          <w:noProof/>
          <w:szCs w:val="22"/>
        </w:rPr>
        <w:tab/>
        <w:t>Какво представлява DARZALEX и за какво се използва</w:t>
      </w:r>
    </w:p>
    <w:p w14:paraId="47A183EA" w14:textId="77777777" w:rsidR="0095702F" w:rsidRPr="005201C3" w:rsidRDefault="0095702F">
      <w:pPr>
        <w:keepNext/>
        <w:rPr>
          <w:b/>
          <w:bCs/>
          <w:noProof/>
          <w:szCs w:val="22"/>
        </w:rPr>
      </w:pPr>
    </w:p>
    <w:p w14:paraId="1A4E79C2" w14:textId="77777777" w:rsidR="0095702F" w:rsidRPr="005201C3" w:rsidRDefault="0095702F">
      <w:pPr>
        <w:keepNext/>
        <w:rPr>
          <w:noProof/>
        </w:rPr>
      </w:pPr>
      <w:r w:rsidRPr="005201C3">
        <w:rPr>
          <w:b/>
          <w:bCs/>
          <w:noProof/>
          <w:szCs w:val="22"/>
        </w:rPr>
        <w:t>Какво представлява DARZALEX</w:t>
      </w:r>
    </w:p>
    <w:p w14:paraId="4FA1C178" w14:textId="77777777" w:rsidR="0095702F" w:rsidRPr="005201C3" w:rsidRDefault="0095702F">
      <w:pPr>
        <w:rPr>
          <w:noProof/>
        </w:rPr>
      </w:pPr>
      <w:r w:rsidRPr="005201C3">
        <w:rPr>
          <w:noProof/>
        </w:rPr>
        <w:t xml:space="preserve">DARZALEX е лекарство, което </w:t>
      </w:r>
      <w:r w:rsidRPr="005201C3">
        <w:rPr>
          <w:noProof/>
          <w:szCs w:val="22"/>
        </w:rPr>
        <w:t>съдържа активното вещество даратумумаб</w:t>
      </w:r>
      <w:r w:rsidRPr="005201C3">
        <w:rPr>
          <w:noProof/>
        </w:rPr>
        <w:t xml:space="preserve">. </w:t>
      </w:r>
      <w:r w:rsidRPr="005201C3">
        <w:rPr>
          <w:noProof/>
          <w:szCs w:val="22"/>
        </w:rPr>
        <w:t>То принадлежи към група лекарства, наречени „моноклонални антитела“. Моноклоналните антитела</w:t>
      </w:r>
      <w:r w:rsidRPr="005201C3">
        <w:rPr>
          <w:noProof/>
        </w:rPr>
        <w:t xml:space="preserve"> са протеини, които са разработени така, че да разпознават и да се прикрепят към специфични мишени в организма. Даратумумаб е разработен да се прикрепя към </w:t>
      </w:r>
      <w:r w:rsidRPr="005201C3">
        <w:rPr>
          <w:noProof/>
          <w:szCs w:val="22"/>
        </w:rPr>
        <w:t>специфични, болестно променени, клетки в кръвта във Вашия организъм, така че имунната Ви система да може да ги унищожи</w:t>
      </w:r>
      <w:r w:rsidRPr="005201C3">
        <w:rPr>
          <w:noProof/>
        </w:rPr>
        <w:t>.</w:t>
      </w:r>
    </w:p>
    <w:p w14:paraId="0B880911" w14:textId="77777777" w:rsidR="0095702F" w:rsidRPr="005201C3" w:rsidRDefault="0095702F">
      <w:pPr>
        <w:rPr>
          <w:noProof/>
          <w:szCs w:val="22"/>
        </w:rPr>
      </w:pPr>
    </w:p>
    <w:p w14:paraId="7CD076F0" w14:textId="77777777" w:rsidR="0095702F" w:rsidRPr="005201C3" w:rsidRDefault="0095702F">
      <w:pPr>
        <w:keepNext/>
        <w:rPr>
          <w:noProof/>
        </w:rPr>
      </w:pPr>
      <w:r w:rsidRPr="005201C3">
        <w:rPr>
          <w:b/>
          <w:noProof/>
          <w:szCs w:val="22"/>
        </w:rPr>
        <w:t>За какво се използва DARZALEX</w:t>
      </w:r>
    </w:p>
    <w:p w14:paraId="646FC401" w14:textId="77777777" w:rsidR="0095702F" w:rsidRPr="005201C3" w:rsidRDefault="0095702F">
      <w:pPr>
        <w:rPr>
          <w:noProof/>
        </w:rPr>
      </w:pPr>
      <w:r w:rsidRPr="005201C3">
        <w:rPr>
          <w:noProof/>
          <w:szCs w:val="22"/>
        </w:rPr>
        <w:t>DARZALEX се използва при пациенти на възраст 18 години или по-възрастни, които имат вид рак, наречен "мултиплен миелом". Това е рак на костния мозък.</w:t>
      </w:r>
    </w:p>
    <w:p w14:paraId="2EBF4D14" w14:textId="77777777" w:rsidR="0095702F" w:rsidRPr="005201C3" w:rsidRDefault="0095702F">
      <w:pPr>
        <w:rPr>
          <w:noProof/>
          <w:szCs w:val="22"/>
        </w:rPr>
      </w:pPr>
    </w:p>
    <w:p w14:paraId="20C2EE9E" w14:textId="3C9C3D7A" w:rsidR="00561593" w:rsidRPr="009A05FF" w:rsidRDefault="00561593" w:rsidP="00561593">
      <w:r w:rsidRPr="00561593">
        <w:t>DARZALEX се използва при възрастни на 18 или повече години, които имат вид заболяване на кръвта и костния мозък, наречено „тлеещ мултиплен миелом“, което може да се превърне в мултиплен миелом.</w:t>
      </w:r>
    </w:p>
    <w:p w14:paraId="534B0AE7" w14:textId="77777777" w:rsidR="00561593" w:rsidRDefault="00561593">
      <w:pPr>
        <w:rPr>
          <w:noProof/>
        </w:rPr>
      </w:pPr>
    </w:p>
    <w:p w14:paraId="7BFCD59F" w14:textId="395A2BB1" w:rsidR="0095702F" w:rsidRPr="005201C3" w:rsidRDefault="0095702F">
      <w:pPr>
        <w:rPr>
          <w:noProof/>
        </w:rPr>
      </w:pPr>
      <w:r w:rsidRPr="005201C3">
        <w:rPr>
          <w:noProof/>
        </w:rPr>
        <w:t>DARZALEX</w:t>
      </w:r>
      <w:r w:rsidRPr="005201C3">
        <w:rPr>
          <w:noProof/>
          <w:szCs w:val="22"/>
        </w:rPr>
        <w:t xml:space="preserve"> </w:t>
      </w:r>
      <w:r w:rsidRPr="005201C3">
        <w:rPr>
          <w:noProof/>
        </w:rPr>
        <w:t>се използва също и при възрастни на 18 или повече години, които имат вид нарушение на кръвта, наречено „AL амилоидоза“. При AL амилоидоза болестно променени кръвни клетки образуват прекомерни количества изменени протеини, които се отлагат в различни органи, което пречи на правилното функциониране на тези органи.</w:t>
      </w:r>
    </w:p>
    <w:p w14:paraId="2D9C4167" w14:textId="77777777" w:rsidR="0095702F" w:rsidRPr="005201C3" w:rsidRDefault="0095702F">
      <w:pPr>
        <w:rPr>
          <w:noProof/>
          <w:szCs w:val="22"/>
        </w:rPr>
      </w:pPr>
    </w:p>
    <w:p w14:paraId="5E85E402" w14:textId="77777777" w:rsidR="0095702F" w:rsidRPr="005201C3" w:rsidRDefault="0095702F">
      <w:pPr>
        <w:keepNext/>
        <w:ind w:left="567" w:hanging="567"/>
        <w:outlineLvl w:val="2"/>
        <w:rPr>
          <w:noProof/>
        </w:rPr>
      </w:pPr>
      <w:r w:rsidRPr="005201C3">
        <w:rPr>
          <w:b/>
          <w:bCs/>
          <w:noProof/>
          <w:szCs w:val="22"/>
        </w:rPr>
        <w:t>2.</w:t>
      </w:r>
      <w:r w:rsidRPr="005201C3">
        <w:rPr>
          <w:b/>
          <w:bCs/>
          <w:noProof/>
          <w:szCs w:val="22"/>
        </w:rPr>
        <w:tab/>
        <w:t>Какво трябва да знаете, преди да Ви бъде приложен DARZALEX</w:t>
      </w:r>
    </w:p>
    <w:p w14:paraId="51890787" w14:textId="77777777" w:rsidR="0095702F" w:rsidRPr="005201C3" w:rsidRDefault="0095702F">
      <w:pPr>
        <w:keepNext/>
        <w:rPr>
          <w:b/>
          <w:bCs/>
          <w:noProof/>
          <w:szCs w:val="22"/>
        </w:rPr>
      </w:pPr>
    </w:p>
    <w:p w14:paraId="10F2A7FA" w14:textId="77777777" w:rsidR="0095702F" w:rsidRPr="005201C3" w:rsidRDefault="0095702F">
      <w:pPr>
        <w:keepNext/>
        <w:tabs>
          <w:tab w:val="clear" w:pos="567"/>
        </w:tabs>
        <w:rPr>
          <w:noProof/>
        </w:rPr>
      </w:pPr>
      <w:r w:rsidRPr="005201C3">
        <w:rPr>
          <w:b/>
          <w:noProof/>
          <w:szCs w:val="22"/>
        </w:rPr>
        <w:t>Не трябва да използвате DARZALEX</w:t>
      </w:r>
    </w:p>
    <w:p w14:paraId="4822E4CE" w14:textId="77777777" w:rsidR="0095702F" w:rsidRPr="005201C3" w:rsidRDefault="0095702F">
      <w:pPr>
        <w:numPr>
          <w:ilvl w:val="0"/>
          <w:numId w:val="22"/>
        </w:numPr>
        <w:ind w:left="567" w:hanging="567"/>
        <w:rPr>
          <w:noProof/>
        </w:rPr>
      </w:pPr>
      <w:r w:rsidRPr="005201C3">
        <w:rPr>
          <w:noProof/>
          <w:szCs w:val="22"/>
        </w:rPr>
        <w:t>ако сте алергични към даратумумаб или към някоя от останалите съставки на това лекарство (изброени в точка 6).</w:t>
      </w:r>
    </w:p>
    <w:p w14:paraId="7DB09B82" w14:textId="77777777" w:rsidR="0095702F" w:rsidRPr="005201C3" w:rsidRDefault="0095702F">
      <w:pPr>
        <w:rPr>
          <w:noProof/>
        </w:rPr>
      </w:pPr>
      <w:r w:rsidRPr="005201C3">
        <w:rPr>
          <w:noProof/>
          <w:szCs w:val="22"/>
        </w:rPr>
        <w:t>Не използвайте DARZALEX, ако горното се отнася за Вас. Ако не сте сигурни, говорете с Вашия лекар или медицинска сестра, преди да използвате DARZALEX.</w:t>
      </w:r>
    </w:p>
    <w:p w14:paraId="7B4AC0E9" w14:textId="77777777" w:rsidR="0095702F" w:rsidRPr="005201C3" w:rsidRDefault="0095702F">
      <w:pPr>
        <w:tabs>
          <w:tab w:val="clear" w:pos="567"/>
        </w:tabs>
        <w:rPr>
          <w:noProof/>
          <w:szCs w:val="22"/>
        </w:rPr>
      </w:pPr>
    </w:p>
    <w:p w14:paraId="7DD7A00E" w14:textId="77777777" w:rsidR="0095702F" w:rsidRPr="005201C3" w:rsidRDefault="0095702F">
      <w:pPr>
        <w:keepNext/>
        <w:rPr>
          <w:noProof/>
        </w:rPr>
      </w:pPr>
      <w:r w:rsidRPr="005201C3">
        <w:rPr>
          <w:b/>
          <w:noProof/>
          <w:szCs w:val="22"/>
        </w:rPr>
        <w:t>Предупреждения и предпазни мерки</w:t>
      </w:r>
    </w:p>
    <w:p w14:paraId="54242B33" w14:textId="77777777" w:rsidR="0095702F" w:rsidRPr="005201C3" w:rsidRDefault="0095702F">
      <w:pPr>
        <w:rPr>
          <w:noProof/>
        </w:rPr>
      </w:pPr>
      <w:r w:rsidRPr="005201C3">
        <w:rPr>
          <w:noProof/>
          <w:szCs w:val="22"/>
        </w:rPr>
        <w:t>Говорете с Вашия лекар или медицинска сестра, преди да използвате DARZALEX:</w:t>
      </w:r>
    </w:p>
    <w:p w14:paraId="0A9A35F2" w14:textId="77777777" w:rsidR="0095702F" w:rsidRPr="005201C3" w:rsidRDefault="0095702F">
      <w:pPr>
        <w:rPr>
          <w:noProof/>
          <w:szCs w:val="22"/>
        </w:rPr>
      </w:pPr>
    </w:p>
    <w:p w14:paraId="59144666" w14:textId="77777777" w:rsidR="0095702F" w:rsidRPr="005201C3" w:rsidRDefault="0095702F">
      <w:pPr>
        <w:keepNext/>
        <w:rPr>
          <w:noProof/>
        </w:rPr>
      </w:pPr>
      <w:r w:rsidRPr="005201C3">
        <w:rPr>
          <w:noProof/>
          <w:szCs w:val="22"/>
          <w:u w:val="single"/>
        </w:rPr>
        <w:lastRenderedPageBreak/>
        <w:t>Реакции, свързани с инфузията</w:t>
      </w:r>
    </w:p>
    <w:p w14:paraId="79DDADD0" w14:textId="77777777" w:rsidR="0095702F" w:rsidRPr="005201C3" w:rsidRDefault="0095702F">
      <w:pPr>
        <w:rPr>
          <w:noProof/>
        </w:rPr>
      </w:pPr>
      <w:r w:rsidRPr="005201C3">
        <w:rPr>
          <w:noProof/>
        </w:rPr>
        <w:t>DARZALEX се прилага като подкожна инжекция с малка игла за инжектиране на лекарството под кожата. Преди и след всяка инжекция ще Ви се прилагат лекарства, които ще помогнат за понижаване на вероятността от поява на реакции, свързани с инфузията (вижте „Лекарства</w:t>
      </w:r>
      <w:r w:rsidRPr="005201C3">
        <w:rPr>
          <w:noProof/>
          <w:szCs w:val="22"/>
        </w:rPr>
        <w:t>, прилагани</w:t>
      </w:r>
      <w:r w:rsidRPr="005201C3">
        <w:rPr>
          <w:noProof/>
        </w:rPr>
        <w:t xml:space="preserve"> по време на лечение с DARZALEX“ в точка 3).</w:t>
      </w:r>
    </w:p>
    <w:p w14:paraId="486200F1" w14:textId="77777777" w:rsidR="0095702F" w:rsidRPr="005201C3" w:rsidRDefault="0095702F">
      <w:pPr>
        <w:rPr>
          <w:noProof/>
        </w:rPr>
      </w:pPr>
      <w:r w:rsidRPr="005201C3">
        <w:rPr>
          <w:noProof/>
        </w:rPr>
        <w:t>Най-вероятно е тези реакции да настъпят при първата инжекция, като повечето реакции възникват в деня на инжектирането. Ако вече сте имали реакция, свързана с инфузията, по-малко вероятно е това да се случи отново. Реакции от забавен тип обаче може да настъпят до 3-4 дни след инжекцията. Вашият лекар може да реши да не прилага DARZALEX, ако имате тежка реакция след инжектирането.</w:t>
      </w:r>
    </w:p>
    <w:p w14:paraId="72CB0B78" w14:textId="77777777" w:rsidR="0095702F" w:rsidRPr="005201C3" w:rsidRDefault="0095702F">
      <w:pPr>
        <w:rPr>
          <w:noProof/>
          <w:szCs w:val="22"/>
        </w:rPr>
      </w:pPr>
    </w:p>
    <w:p w14:paraId="7283E656" w14:textId="77777777" w:rsidR="0095702F" w:rsidRPr="005201C3" w:rsidRDefault="0095702F">
      <w:pPr>
        <w:rPr>
          <w:noProof/>
        </w:rPr>
      </w:pPr>
      <w:r w:rsidRPr="005201C3">
        <w:rPr>
          <w:noProof/>
          <w:szCs w:val="22"/>
        </w:rPr>
        <w:t>В някои случаи може да получите тежка алергична реакция, която може да включва подуване на лицето, устните, устата, езика или гърлото, затруднено преглъщане или дишане или сърбящ обрив (уртикария).</w:t>
      </w:r>
      <w:r w:rsidRPr="005201C3">
        <w:rPr>
          <w:noProof/>
        </w:rPr>
        <w:t xml:space="preserve"> Вижте точка 4.</w:t>
      </w:r>
    </w:p>
    <w:p w14:paraId="4928793D" w14:textId="77777777" w:rsidR="0095702F" w:rsidRPr="005201C3" w:rsidRDefault="0095702F">
      <w:pPr>
        <w:rPr>
          <w:noProof/>
        </w:rPr>
      </w:pPr>
    </w:p>
    <w:p w14:paraId="30BFE6B6" w14:textId="77777777" w:rsidR="0095702F" w:rsidRPr="005201C3" w:rsidRDefault="0095702F">
      <w:pPr>
        <w:rPr>
          <w:noProof/>
        </w:rPr>
      </w:pPr>
      <w:r w:rsidRPr="005201C3">
        <w:rPr>
          <w:noProof/>
          <w:szCs w:val="22"/>
        </w:rPr>
        <w:t>Кажете веднага на Вашия лекар или медицинска сестра, ако получите някоя от реакциите, свързани с инфузията</w:t>
      </w:r>
      <w:r w:rsidR="00240D7F" w:rsidRPr="005201C3">
        <w:rPr>
          <w:noProof/>
          <w:szCs w:val="22"/>
        </w:rPr>
        <w:t xml:space="preserve"> или свързаните с тях симптоми</w:t>
      </w:r>
      <w:r w:rsidRPr="005201C3">
        <w:rPr>
          <w:noProof/>
          <w:szCs w:val="22"/>
        </w:rPr>
        <w:t>, изброени в началото на точка 4.</w:t>
      </w:r>
      <w:r w:rsidRPr="005201C3">
        <w:rPr>
          <w:noProof/>
        </w:rPr>
        <w:t xml:space="preserve"> Ако получите реакции, свързани с инфузията, може да се нуждаете от други лекарства за лечение на симптомите или може да се наложи инжекциите да се спрат. Когато тези реакции отзвучат или се подобрят, инжектирането може да се възобнови.</w:t>
      </w:r>
    </w:p>
    <w:p w14:paraId="4D02ADE1" w14:textId="77777777" w:rsidR="0095702F" w:rsidRPr="005201C3" w:rsidRDefault="0095702F">
      <w:pPr>
        <w:rPr>
          <w:noProof/>
          <w:szCs w:val="22"/>
        </w:rPr>
      </w:pPr>
    </w:p>
    <w:p w14:paraId="7AD581CD" w14:textId="77777777" w:rsidR="0095702F" w:rsidRPr="005201C3" w:rsidRDefault="0095702F">
      <w:pPr>
        <w:keepNext/>
        <w:rPr>
          <w:noProof/>
        </w:rPr>
      </w:pPr>
      <w:r w:rsidRPr="005201C3">
        <w:rPr>
          <w:noProof/>
          <w:u w:val="single"/>
        </w:rPr>
        <w:t>Намален брой кръвни клетки</w:t>
      </w:r>
    </w:p>
    <w:p w14:paraId="6BE19958" w14:textId="77777777" w:rsidR="0095702F" w:rsidRPr="005201C3" w:rsidRDefault="0095702F">
      <w:pPr>
        <w:rPr>
          <w:noProof/>
        </w:rPr>
      </w:pPr>
      <w:r w:rsidRPr="005201C3">
        <w:rPr>
          <w:noProof/>
        </w:rPr>
        <w:t>DARZALEX може да намали броя на белите кръвни клетки, които помагат в борбата с инфекциите, и кръвните клетки, наречени тромбоцити, които помагат при съсирването на кръвта. Кажете на медицински специалист, ако получите симптоми на инфекция, като напр. повишена температура, или симптоми на намален брой тромбоцити, като напр. насиняване или кървене.</w:t>
      </w:r>
    </w:p>
    <w:p w14:paraId="48C4B92F" w14:textId="77777777" w:rsidR="0095702F" w:rsidRPr="005201C3" w:rsidRDefault="0095702F">
      <w:pPr>
        <w:rPr>
          <w:noProof/>
          <w:szCs w:val="22"/>
        </w:rPr>
      </w:pPr>
    </w:p>
    <w:p w14:paraId="3E010F6C" w14:textId="77777777" w:rsidR="0095702F" w:rsidRPr="005201C3" w:rsidRDefault="0095702F">
      <w:pPr>
        <w:keepNext/>
        <w:rPr>
          <w:noProof/>
        </w:rPr>
      </w:pPr>
      <w:r w:rsidRPr="005201C3">
        <w:rPr>
          <w:noProof/>
          <w:szCs w:val="22"/>
          <w:u w:val="single"/>
        </w:rPr>
        <w:t>Кръвопреливане</w:t>
      </w:r>
    </w:p>
    <w:p w14:paraId="49B989C9" w14:textId="77777777" w:rsidR="0095702F" w:rsidRPr="005201C3" w:rsidRDefault="0095702F">
      <w:pPr>
        <w:rPr>
          <w:noProof/>
        </w:rPr>
      </w:pPr>
      <w:r w:rsidRPr="005201C3">
        <w:rPr>
          <w:noProof/>
          <w:szCs w:val="22"/>
        </w:rPr>
        <w:t>Ако имате нужда от кръвопреливане, ще Ви бъде направен кръвен тест за установяване на Вашата кръвна група.</w:t>
      </w:r>
    </w:p>
    <w:p w14:paraId="6DE7BEE8" w14:textId="77777777" w:rsidR="0095702F" w:rsidRPr="005201C3" w:rsidRDefault="0095702F">
      <w:pPr>
        <w:rPr>
          <w:noProof/>
        </w:rPr>
      </w:pPr>
      <w:r w:rsidRPr="005201C3">
        <w:rPr>
          <w:noProof/>
          <w:szCs w:val="22"/>
        </w:rPr>
        <w:t>DARZALEX може да повлияе резултатите от това изследване на кръвта. Информирайте този, който прави изследването, че използвате DARZALEX.</w:t>
      </w:r>
    </w:p>
    <w:p w14:paraId="6E93B0C8" w14:textId="77777777" w:rsidR="0095702F" w:rsidRPr="005201C3" w:rsidRDefault="0095702F">
      <w:pPr>
        <w:rPr>
          <w:noProof/>
          <w:szCs w:val="22"/>
        </w:rPr>
      </w:pPr>
    </w:p>
    <w:p w14:paraId="32F1D514" w14:textId="77777777" w:rsidR="0095702F" w:rsidRPr="005201C3" w:rsidRDefault="0095702F">
      <w:pPr>
        <w:keepNext/>
        <w:rPr>
          <w:noProof/>
        </w:rPr>
      </w:pPr>
      <w:r w:rsidRPr="005201C3">
        <w:rPr>
          <w:noProof/>
          <w:szCs w:val="22"/>
          <w:u w:val="single"/>
        </w:rPr>
        <w:t>Хепатит В</w:t>
      </w:r>
    </w:p>
    <w:p w14:paraId="028833D1" w14:textId="77777777" w:rsidR="0095702F" w:rsidRPr="005201C3" w:rsidRDefault="0095702F">
      <w:pPr>
        <w:rPr>
          <w:noProof/>
        </w:rPr>
      </w:pPr>
      <w:r w:rsidRPr="005201C3">
        <w:rPr>
          <w:noProof/>
          <w:szCs w:val="22"/>
        </w:rPr>
        <w:t>Уведомете Вашия лекар, ако някога сте имали или е възможно да имате инфекция с хепатит В. Това е защото DARZALEX може да предизвика активиране на вируса на хепатит В. Вашият лекар ще Ви изследва и преглежда за признаци на тази инфекция преди, по време и след лечението с DARZALEX. Незабавно уведомете Вашия лекар ако имате влошаваща се лесна уморяемост или пожълтяване на кожата, или на бялата част на очите.</w:t>
      </w:r>
    </w:p>
    <w:p w14:paraId="3E387A58" w14:textId="77777777" w:rsidR="0095702F" w:rsidRPr="005201C3" w:rsidRDefault="0095702F">
      <w:pPr>
        <w:rPr>
          <w:noProof/>
          <w:szCs w:val="22"/>
        </w:rPr>
      </w:pPr>
    </w:p>
    <w:p w14:paraId="17BA5C43" w14:textId="77777777" w:rsidR="0095702F" w:rsidRPr="005201C3" w:rsidRDefault="0095702F">
      <w:pPr>
        <w:keepNext/>
        <w:rPr>
          <w:noProof/>
        </w:rPr>
      </w:pPr>
      <w:r w:rsidRPr="005201C3">
        <w:rPr>
          <w:b/>
          <w:noProof/>
        </w:rPr>
        <w:t>Деца и юноши</w:t>
      </w:r>
    </w:p>
    <w:p w14:paraId="63723C19" w14:textId="77777777" w:rsidR="0095702F" w:rsidRPr="005201C3" w:rsidRDefault="0095702F">
      <w:pPr>
        <w:rPr>
          <w:noProof/>
        </w:rPr>
      </w:pPr>
      <w:r w:rsidRPr="005201C3">
        <w:rPr>
          <w:noProof/>
          <w:szCs w:val="22"/>
        </w:rPr>
        <w:t xml:space="preserve">Не давайте DARZALEX на деца или </w:t>
      </w:r>
      <w:r w:rsidRPr="005201C3">
        <w:rPr>
          <w:bCs/>
          <w:noProof/>
          <w:szCs w:val="22"/>
        </w:rPr>
        <w:t xml:space="preserve">юноши </w:t>
      </w:r>
      <w:r w:rsidRPr="005201C3">
        <w:rPr>
          <w:noProof/>
          <w:szCs w:val="22"/>
        </w:rPr>
        <w:t>на възраст под 18 години, защото не е известно как ще им повлияе лекарството.</w:t>
      </w:r>
    </w:p>
    <w:p w14:paraId="3078690B" w14:textId="77777777" w:rsidR="0095702F" w:rsidRPr="005201C3" w:rsidRDefault="0095702F">
      <w:pPr>
        <w:rPr>
          <w:noProof/>
          <w:szCs w:val="22"/>
        </w:rPr>
      </w:pPr>
    </w:p>
    <w:p w14:paraId="16629C4C" w14:textId="77777777" w:rsidR="0095702F" w:rsidRPr="005201C3" w:rsidRDefault="0095702F">
      <w:pPr>
        <w:keepNext/>
        <w:rPr>
          <w:noProof/>
        </w:rPr>
      </w:pPr>
      <w:r w:rsidRPr="005201C3">
        <w:rPr>
          <w:b/>
          <w:noProof/>
        </w:rPr>
        <w:t>Други лекарства и DARZALEX</w:t>
      </w:r>
    </w:p>
    <w:p w14:paraId="6012C628" w14:textId="77777777" w:rsidR="0095702F" w:rsidRPr="005201C3" w:rsidRDefault="0095702F">
      <w:pPr>
        <w:rPr>
          <w:noProof/>
        </w:rPr>
      </w:pPr>
      <w:r w:rsidRPr="005201C3">
        <w:rPr>
          <w:noProof/>
          <w:szCs w:val="22"/>
        </w:rPr>
        <w:t>Трябва да кажете на Вашия лекар или медицинска сестра, ако приемате, наскоро сте приемали или е възможно да приемете други лекарства.</w:t>
      </w:r>
    </w:p>
    <w:p w14:paraId="4B48CF5C" w14:textId="77777777" w:rsidR="0095702F" w:rsidRPr="005201C3" w:rsidRDefault="0095702F">
      <w:pPr>
        <w:rPr>
          <w:noProof/>
        </w:rPr>
      </w:pPr>
      <w:r w:rsidRPr="005201C3">
        <w:rPr>
          <w:noProof/>
          <w:szCs w:val="22"/>
        </w:rPr>
        <w:t>Това включва лекарства без рецепта, както и билкови лекарства.</w:t>
      </w:r>
    </w:p>
    <w:p w14:paraId="4347ECAA" w14:textId="77777777" w:rsidR="0095702F" w:rsidRPr="005201C3" w:rsidRDefault="0095702F">
      <w:pPr>
        <w:rPr>
          <w:noProof/>
          <w:szCs w:val="22"/>
        </w:rPr>
      </w:pPr>
    </w:p>
    <w:p w14:paraId="394F1358" w14:textId="77777777" w:rsidR="0095702F" w:rsidRPr="005201C3" w:rsidRDefault="0095702F">
      <w:pPr>
        <w:keepNext/>
        <w:rPr>
          <w:noProof/>
        </w:rPr>
      </w:pPr>
      <w:r w:rsidRPr="005201C3">
        <w:rPr>
          <w:b/>
          <w:noProof/>
        </w:rPr>
        <w:t>Бременност</w:t>
      </w:r>
    </w:p>
    <w:p w14:paraId="29A5EBCA" w14:textId="47E376CE" w:rsidR="0095702F" w:rsidRPr="005201C3" w:rsidRDefault="0095702F">
      <w:pPr>
        <w:rPr>
          <w:noProof/>
        </w:rPr>
      </w:pPr>
      <w:r w:rsidRPr="005201C3">
        <w:rPr>
          <w:noProof/>
          <w:szCs w:val="22"/>
        </w:rPr>
        <w:t xml:space="preserve">Ако сте бременна, смятате, че може да сте бременна или планирате бременност, посъветвайте се с Вашия лекар преди употребата на </w:t>
      </w:r>
      <w:r w:rsidR="00A2190B">
        <w:rPr>
          <w:noProof/>
          <w:szCs w:val="22"/>
        </w:rPr>
        <w:t>това лекарство</w:t>
      </w:r>
      <w:r w:rsidRPr="005201C3">
        <w:rPr>
          <w:noProof/>
          <w:szCs w:val="22"/>
        </w:rPr>
        <w:t>.</w:t>
      </w:r>
    </w:p>
    <w:p w14:paraId="5D536F89" w14:textId="77777777" w:rsidR="0095702F" w:rsidRPr="005201C3" w:rsidRDefault="0095702F">
      <w:pPr>
        <w:rPr>
          <w:noProof/>
        </w:rPr>
      </w:pPr>
      <w:r w:rsidRPr="005201C3">
        <w:rPr>
          <w:noProof/>
          <w:szCs w:val="22"/>
        </w:rPr>
        <w:t>Ако забременеете докато се лекувате с това лекарство, незабавно информирайте Вашия лекар или медицинска сестра. Вие и Вашият лекар ще решите дали ползата от това лекарство е по-голяма от риска за Вашето бебе.</w:t>
      </w:r>
    </w:p>
    <w:p w14:paraId="64EABBBA" w14:textId="77777777" w:rsidR="0095702F" w:rsidRPr="005201C3" w:rsidRDefault="0095702F">
      <w:pPr>
        <w:rPr>
          <w:noProof/>
          <w:szCs w:val="22"/>
        </w:rPr>
      </w:pPr>
    </w:p>
    <w:p w14:paraId="1C30AA0F" w14:textId="77777777" w:rsidR="0095702F" w:rsidRPr="005201C3" w:rsidRDefault="0095702F">
      <w:pPr>
        <w:keepNext/>
        <w:rPr>
          <w:noProof/>
        </w:rPr>
      </w:pPr>
      <w:r w:rsidRPr="005201C3">
        <w:rPr>
          <w:b/>
          <w:noProof/>
        </w:rPr>
        <w:lastRenderedPageBreak/>
        <w:t>Контрацепция</w:t>
      </w:r>
    </w:p>
    <w:p w14:paraId="11F8D2F9" w14:textId="77777777" w:rsidR="0095702F" w:rsidRPr="005201C3" w:rsidRDefault="0095702F">
      <w:pPr>
        <w:rPr>
          <w:noProof/>
        </w:rPr>
      </w:pPr>
      <w:r w:rsidRPr="005201C3">
        <w:rPr>
          <w:noProof/>
          <w:szCs w:val="22"/>
        </w:rPr>
        <w:t>Жените, на които се прилага DARZALEX, трябва да използват ефективна контрацепция по време на и до 3 месеца след лечението.</w:t>
      </w:r>
    </w:p>
    <w:p w14:paraId="11C265EA" w14:textId="77777777" w:rsidR="0095702F" w:rsidRPr="005201C3" w:rsidRDefault="0095702F">
      <w:pPr>
        <w:rPr>
          <w:noProof/>
          <w:szCs w:val="22"/>
        </w:rPr>
      </w:pPr>
    </w:p>
    <w:p w14:paraId="69CC721C" w14:textId="77777777" w:rsidR="0095702F" w:rsidRPr="005201C3" w:rsidRDefault="0095702F">
      <w:pPr>
        <w:keepNext/>
        <w:rPr>
          <w:noProof/>
        </w:rPr>
      </w:pPr>
      <w:r w:rsidRPr="005201C3">
        <w:rPr>
          <w:b/>
          <w:noProof/>
        </w:rPr>
        <w:t>Кърмене</w:t>
      </w:r>
    </w:p>
    <w:p w14:paraId="63428D89" w14:textId="77777777" w:rsidR="0095702F" w:rsidRPr="005201C3" w:rsidRDefault="0095702F">
      <w:pPr>
        <w:rPr>
          <w:noProof/>
        </w:rPr>
      </w:pPr>
      <w:r w:rsidRPr="005201C3">
        <w:rPr>
          <w:noProof/>
        </w:rPr>
        <w:t>Вие и Вашият лекар ще прецените дали ползата от кърменето е по-голяма от риска за Вашето бебе</w:t>
      </w:r>
      <w:r w:rsidRPr="005201C3">
        <w:rPr>
          <w:noProof/>
          <w:szCs w:val="22"/>
        </w:rPr>
        <w:t>. Това е така, защото лекарството може да премине в кърмата и не е известно как това ще се отрази на бебето.</w:t>
      </w:r>
    </w:p>
    <w:p w14:paraId="0B3CBA28" w14:textId="77777777" w:rsidR="0095702F" w:rsidRPr="005201C3" w:rsidRDefault="0095702F">
      <w:pPr>
        <w:rPr>
          <w:noProof/>
          <w:szCs w:val="22"/>
        </w:rPr>
      </w:pPr>
    </w:p>
    <w:p w14:paraId="33BE4DE6" w14:textId="77777777" w:rsidR="0095702F" w:rsidRPr="005201C3" w:rsidRDefault="0095702F">
      <w:pPr>
        <w:keepNext/>
        <w:rPr>
          <w:noProof/>
        </w:rPr>
      </w:pPr>
      <w:r w:rsidRPr="005201C3">
        <w:rPr>
          <w:b/>
          <w:noProof/>
          <w:szCs w:val="22"/>
        </w:rPr>
        <w:t>Шофиране и работа с машини</w:t>
      </w:r>
    </w:p>
    <w:p w14:paraId="26BF4154" w14:textId="77777777" w:rsidR="0095702F" w:rsidRPr="005201C3" w:rsidRDefault="0095702F">
      <w:pPr>
        <w:rPr>
          <w:noProof/>
        </w:rPr>
      </w:pPr>
      <w:r w:rsidRPr="005201C3">
        <w:rPr>
          <w:noProof/>
          <w:szCs w:val="22"/>
        </w:rPr>
        <w:t>Вие може да се чувствате уморени след прием на DARZALEX, което може да повлияе способността Ви да шофирате или да работите с машини.</w:t>
      </w:r>
    </w:p>
    <w:p w14:paraId="123A0604" w14:textId="77777777" w:rsidR="0095702F" w:rsidRPr="005201C3" w:rsidRDefault="0095702F">
      <w:pPr>
        <w:rPr>
          <w:noProof/>
          <w:szCs w:val="22"/>
        </w:rPr>
      </w:pPr>
    </w:p>
    <w:p w14:paraId="57057A67" w14:textId="77777777" w:rsidR="0095702F" w:rsidRPr="005201C3" w:rsidRDefault="0095702F">
      <w:pPr>
        <w:keepNext/>
        <w:rPr>
          <w:noProof/>
        </w:rPr>
      </w:pPr>
      <w:r w:rsidRPr="005201C3">
        <w:rPr>
          <w:b/>
          <w:bCs/>
          <w:noProof/>
          <w:szCs w:val="22"/>
        </w:rPr>
        <w:t xml:space="preserve">DARZALEX </w:t>
      </w:r>
      <w:r w:rsidRPr="005201C3">
        <w:rPr>
          <w:b/>
          <w:bCs/>
          <w:noProof/>
        </w:rPr>
        <w:t xml:space="preserve">инжекционен разтвор за подкожно приложение </w:t>
      </w:r>
      <w:r w:rsidRPr="005201C3">
        <w:rPr>
          <w:b/>
          <w:bCs/>
          <w:noProof/>
          <w:szCs w:val="22"/>
        </w:rPr>
        <w:t>съдържа натрий</w:t>
      </w:r>
    </w:p>
    <w:p w14:paraId="0835AF0B" w14:textId="77777777" w:rsidR="0095702F" w:rsidRPr="005201C3" w:rsidRDefault="0095702F">
      <w:pPr>
        <w:tabs>
          <w:tab w:val="clear" w:pos="567"/>
        </w:tabs>
        <w:rPr>
          <w:noProof/>
        </w:rPr>
      </w:pPr>
      <w:r w:rsidRPr="005201C3">
        <w:rPr>
          <w:noProof/>
        </w:rPr>
        <w:t xml:space="preserve">Това лекарство съдържа по-малко от 1 mmol натрий (23 mg) в 15 ml, </w:t>
      </w:r>
      <w:r w:rsidRPr="005201C3">
        <w:rPr>
          <w:noProof/>
          <w:szCs w:val="22"/>
        </w:rPr>
        <w:t>т.е. може да се каже, че практически не съдържа натрий</w:t>
      </w:r>
      <w:r w:rsidRPr="005201C3">
        <w:rPr>
          <w:noProof/>
        </w:rPr>
        <w:t>.</w:t>
      </w:r>
    </w:p>
    <w:p w14:paraId="0E88E282" w14:textId="77777777" w:rsidR="0095702F" w:rsidRPr="005201C3" w:rsidRDefault="0095702F">
      <w:pPr>
        <w:tabs>
          <w:tab w:val="clear" w:pos="567"/>
        </w:tabs>
        <w:rPr>
          <w:noProof/>
          <w:szCs w:val="22"/>
        </w:rPr>
      </w:pPr>
    </w:p>
    <w:p w14:paraId="346660D5" w14:textId="77777777" w:rsidR="0095702F" w:rsidRPr="005201C3" w:rsidRDefault="0095702F">
      <w:pPr>
        <w:keepNext/>
        <w:rPr>
          <w:noProof/>
        </w:rPr>
      </w:pPr>
      <w:r w:rsidRPr="005201C3">
        <w:rPr>
          <w:b/>
          <w:bCs/>
          <w:noProof/>
        </w:rPr>
        <w:t>DARZALEX инжекционен разтвор за подкожно приложение съдържа сорбитол</w:t>
      </w:r>
    </w:p>
    <w:p w14:paraId="569D896B" w14:textId="77777777" w:rsidR="0095702F" w:rsidRPr="005201C3" w:rsidRDefault="0095702F">
      <w:pPr>
        <w:tabs>
          <w:tab w:val="clear" w:pos="567"/>
        </w:tabs>
        <w:rPr>
          <w:noProof/>
        </w:rPr>
      </w:pPr>
      <w:r w:rsidRPr="005201C3">
        <w:rPr>
          <w:noProof/>
          <w:szCs w:val="22"/>
        </w:rPr>
        <w:t xml:space="preserve">Сорбитолът е източник на фруктоза. Ако Вашият лекар Ви е казал, че имате непоносимост към някои захари или Ви е поставена диагноза наследствена непоносимост към фруктоза, рядко генетично заболяване, при което хората не могат да разграждат фруктоза, говорете с Вашия лекар преди да Ви бъде приложено </w:t>
      </w:r>
      <w:r w:rsidRPr="005201C3">
        <w:rPr>
          <w:noProof/>
        </w:rPr>
        <w:t>това лекарство.</w:t>
      </w:r>
    </w:p>
    <w:p w14:paraId="74ADB6FE" w14:textId="77777777" w:rsidR="0095702F" w:rsidRDefault="0095702F">
      <w:pPr>
        <w:rPr>
          <w:noProof/>
          <w:szCs w:val="22"/>
        </w:rPr>
      </w:pPr>
    </w:p>
    <w:p w14:paraId="54096907" w14:textId="260BAC2A" w:rsidR="00561593" w:rsidRPr="005201C3" w:rsidRDefault="00561593">
      <w:pPr>
        <w:rPr>
          <w:noProof/>
          <w:szCs w:val="22"/>
        </w:rPr>
      </w:pPr>
      <w:bookmarkStart w:id="189" w:name="_Hlk199952479"/>
      <w:r w:rsidRPr="005201C3">
        <w:rPr>
          <w:b/>
          <w:bCs/>
          <w:noProof/>
        </w:rPr>
        <w:t>DARZALEX инжекционен разтвор за подкожно приложение съдържа</w:t>
      </w:r>
      <w:r>
        <w:rPr>
          <w:b/>
          <w:bCs/>
          <w:noProof/>
        </w:rPr>
        <w:t xml:space="preserve"> полисорбат</w:t>
      </w:r>
    </w:p>
    <w:p w14:paraId="47522868" w14:textId="18F84967" w:rsidR="0095702F" w:rsidRDefault="00561593" w:rsidP="005D61A7">
      <w:pPr>
        <w:numPr>
          <w:ilvl w:val="12"/>
          <w:numId w:val="0"/>
        </w:numPr>
        <w:tabs>
          <w:tab w:val="clear" w:pos="567"/>
        </w:tabs>
        <w:rPr>
          <w:szCs w:val="22"/>
        </w:rPr>
      </w:pPr>
      <w:r w:rsidRPr="00DD7215">
        <w:rPr>
          <w:szCs w:val="22"/>
        </w:rPr>
        <w:t xml:space="preserve">Това лекарство съдържа </w:t>
      </w:r>
      <w:r w:rsidRPr="002B3B22">
        <w:rPr>
          <w:szCs w:val="22"/>
        </w:rPr>
        <w:t>0</w:t>
      </w:r>
      <w:r>
        <w:rPr>
          <w:szCs w:val="22"/>
        </w:rPr>
        <w:t>,</w:t>
      </w:r>
      <w:r w:rsidRPr="002B3B22">
        <w:rPr>
          <w:szCs w:val="22"/>
        </w:rPr>
        <w:t xml:space="preserve">4 mg </w:t>
      </w:r>
      <w:r>
        <w:rPr>
          <w:szCs w:val="22"/>
        </w:rPr>
        <w:t>полисорбат</w:t>
      </w:r>
      <w:r w:rsidR="00BA5F68">
        <w:rPr>
          <w:szCs w:val="22"/>
        </w:rPr>
        <w:t> </w:t>
      </w:r>
      <w:r w:rsidRPr="002B3B22">
        <w:rPr>
          <w:szCs w:val="22"/>
        </w:rPr>
        <w:t xml:space="preserve">20 </w:t>
      </w:r>
      <w:r>
        <w:rPr>
          <w:szCs w:val="22"/>
        </w:rPr>
        <w:t>във всеки</w:t>
      </w:r>
      <w:r w:rsidRPr="002B3B22">
        <w:rPr>
          <w:szCs w:val="22"/>
        </w:rPr>
        <w:t xml:space="preserve"> m</w:t>
      </w:r>
      <w:r>
        <w:rPr>
          <w:szCs w:val="22"/>
          <w:lang w:val="en-US"/>
        </w:rPr>
        <w:t>l</w:t>
      </w:r>
      <w:r w:rsidRPr="002B3B22">
        <w:rPr>
          <w:szCs w:val="22"/>
        </w:rPr>
        <w:t xml:space="preserve">, </w:t>
      </w:r>
      <w:r w:rsidRPr="00DD7215">
        <w:rPr>
          <w:szCs w:val="22"/>
        </w:rPr>
        <w:t xml:space="preserve">които са еквивалентни на </w:t>
      </w:r>
      <w:r>
        <w:rPr>
          <w:szCs w:val="22"/>
        </w:rPr>
        <w:t>6,</w:t>
      </w:r>
      <w:r w:rsidRPr="002B3B22">
        <w:rPr>
          <w:szCs w:val="22"/>
        </w:rPr>
        <w:t xml:space="preserve">0 mg </w:t>
      </w:r>
      <w:r>
        <w:rPr>
          <w:szCs w:val="22"/>
        </w:rPr>
        <w:t>на флакон от</w:t>
      </w:r>
      <w:r w:rsidRPr="002B3B22">
        <w:rPr>
          <w:szCs w:val="22"/>
        </w:rPr>
        <w:t xml:space="preserve"> </w:t>
      </w:r>
      <w:r>
        <w:rPr>
          <w:szCs w:val="22"/>
        </w:rPr>
        <w:t>15</w:t>
      </w:r>
      <w:r w:rsidRPr="002B3B22">
        <w:rPr>
          <w:szCs w:val="22"/>
        </w:rPr>
        <w:t> m</w:t>
      </w:r>
      <w:r>
        <w:rPr>
          <w:szCs w:val="22"/>
          <w:lang w:val="en-US"/>
        </w:rPr>
        <w:t>l</w:t>
      </w:r>
      <w:r w:rsidRPr="002B3B22">
        <w:rPr>
          <w:szCs w:val="22"/>
        </w:rPr>
        <w:t xml:space="preserve">. </w:t>
      </w:r>
      <w:r w:rsidRPr="00DD7215">
        <w:rPr>
          <w:szCs w:val="22"/>
        </w:rPr>
        <w:t>Полисорбатите могат да причинят алергични реакции. Трябва да кажете на Вашия лекар, ако имате установени алергии</w:t>
      </w:r>
      <w:r w:rsidRPr="002B3B22">
        <w:rPr>
          <w:szCs w:val="22"/>
        </w:rPr>
        <w:t>.</w:t>
      </w:r>
    </w:p>
    <w:bookmarkEnd w:id="189"/>
    <w:p w14:paraId="28EC28BD" w14:textId="136E4163" w:rsidR="00561593" w:rsidRDefault="00561593">
      <w:pPr>
        <w:rPr>
          <w:noProof/>
          <w:szCs w:val="22"/>
        </w:rPr>
      </w:pPr>
    </w:p>
    <w:p w14:paraId="07CF2060" w14:textId="77777777" w:rsidR="000C221F" w:rsidRPr="005201C3" w:rsidRDefault="000C221F">
      <w:pPr>
        <w:rPr>
          <w:noProof/>
          <w:szCs w:val="22"/>
        </w:rPr>
      </w:pPr>
    </w:p>
    <w:p w14:paraId="35E4FA9E" w14:textId="77777777" w:rsidR="0095702F" w:rsidRPr="005201C3" w:rsidRDefault="0095702F">
      <w:pPr>
        <w:keepNext/>
        <w:ind w:left="567" w:hanging="567"/>
        <w:outlineLvl w:val="2"/>
        <w:rPr>
          <w:noProof/>
        </w:rPr>
      </w:pPr>
      <w:r w:rsidRPr="005201C3">
        <w:rPr>
          <w:b/>
          <w:bCs/>
          <w:noProof/>
          <w:szCs w:val="22"/>
        </w:rPr>
        <w:t>3.</w:t>
      </w:r>
      <w:r w:rsidRPr="005201C3">
        <w:rPr>
          <w:b/>
          <w:bCs/>
          <w:noProof/>
          <w:szCs w:val="22"/>
        </w:rPr>
        <w:tab/>
        <w:t>Как се прилага DARZALEX</w:t>
      </w:r>
    </w:p>
    <w:p w14:paraId="2C6F5B43" w14:textId="77777777" w:rsidR="0095702F" w:rsidRPr="005201C3" w:rsidRDefault="0095702F">
      <w:pPr>
        <w:keepNext/>
        <w:rPr>
          <w:b/>
          <w:bCs/>
          <w:noProof/>
          <w:szCs w:val="22"/>
        </w:rPr>
      </w:pPr>
    </w:p>
    <w:p w14:paraId="470CE757" w14:textId="77777777" w:rsidR="0095702F" w:rsidRPr="005201C3" w:rsidRDefault="0095702F">
      <w:pPr>
        <w:keepNext/>
        <w:rPr>
          <w:noProof/>
        </w:rPr>
      </w:pPr>
      <w:r w:rsidRPr="005201C3">
        <w:rPr>
          <w:b/>
          <w:noProof/>
          <w:szCs w:val="22"/>
        </w:rPr>
        <w:t>Какво количество се прилага</w:t>
      </w:r>
    </w:p>
    <w:p w14:paraId="5513D1D1" w14:textId="77777777" w:rsidR="0095702F" w:rsidRPr="005201C3" w:rsidRDefault="0095702F">
      <w:pPr>
        <w:rPr>
          <w:noProof/>
        </w:rPr>
      </w:pPr>
      <w:r w:rsidRPr="005201C3">
        <w:rPr>
          <w:noProof/>
        </w:rPr>
        <w:t>Дозата на DARZALEX инжекционен разтвор за подкожно приложение е 1 800 mg.</w:t>
      </w:r>
    </w:p>
    <w:p w14:paraId="74651743" w14:textId="77777777" w:rsidR="0095702F" w:rsidRPr="005201C3" w:rsidRDefault="0095702F">
      <w:pPr>
        <w:rPr>
          <w:noProof/>
          <w:szCs w:val="22"/>
        </w:rPr>
      </w:pPr>
    </w:p>
    <w:p w14:paraId="653A6B76" w14:textId="77777777" w:rsidR="0095702F" w:rsidRPr="005201C3" w:rsidRDefault="0095702F">
      <w:pPr>
        <w:rPr>
          <w:noProof/>
        </w:rPr>
      </w:pPr>
      <w:r w:rsidRPr="005201C3">
        <w:rPr>
          <w:bCs/>
          <w:iCs/>
          <w:noProof/>
        </w:rPr>
        <w:t>DARZALEX може да се приложи самостоятелно или заедно с други лекарства, използвани за лечение на мултиплен миелом, или с други лекарства за лечение на AL амилоидоза.</w:t>
      </w:r>
    </w:p>
    <w:p w14:paraId="0D396D1B" w14:textId="77777777" w:rsidR="0095702F" w:rsidRPr="005201C3" w:rsidRDefault="0095702F">
      <w:pPr>
        <w:keepNext/>
        <w:rPr>
          <w:noProof/>
        </w:rPr>
      </w:pPr>
      <w:r w:rsidRPr="005201C3">
        <w:rPr>
          <w:noProof/>
        </w:rPr>
        <w:t>DARZALEX обикновено се прилага както следва:</w:t>
      </w:r>
    </w:p>
    <w:p w14:paraId="6F1B531D" w14:textId="77777777" w:rsidR="0095702F" w:rsidRPr="005201C3" w:rsidRDefault="0095702F">
      <w:pPr>
        <w:numPr>
          <w:ilvl w:val="0"/>
          <w:numId w:val="32"/>
        </w:numPr>
        <w:ind w:left="567" w:hanging="567"/>
        <w:rPr>
          <w:noProof/>
        </w:rPr>
      </w:pPr>
      <w:r w:rsidRPr="005201C3">
        <w:rPr>
          <w:noProof/>
          <w:szCs w:val="22"/>
        </w:rPr>
        <w:t>веднъж седмично за първите 8 седмици</w:t>
      </w:r>
    </w:p>
    <w:p w14:paraId="0650631E" w14:textId="77777777" w:rsidR="0095702F" w:rsidRPr="005201C3" w:rsidRDefault="0095702F">
      <w:pPr>
        <w:numPr>
          <w:ilvl w:val="0"/>
          <w:numId w:val="32"/>
        </w:numPr>
        <w:ind w:left="567" w:hanging="567"/>
        <w:rPr>
          <w:noProof/>
        </w:rPr>
      </w:pPr>
      <w:r w:rsidRPr="005201C3">
        <w:rPr>
          <w:noProof/>
          <w:szCs w:val="22"/>
        </w:rPr>
        <w:t>след това веднъж на 2 седмици в продължение на 16 седмици</w:t>
      </w:r>
    </w:p>
    <w:p w14:paraId="54F738CF" w14:textId="77777777" w:rsidR="0095702F" w:rsidRPr="005201C3" w:rsidRDefault="0095702F">
      <w:pPr>
        <w:numPr>
          <w:ilvl w:val="0"/>
          <w:numId w:val="32"/>
        </w:numPr>
        <w:ind w:left="567" w:hanging="567"/>
        <w:rPr>
          <w:noProof/>
        </w:rPr>
      </w:pPr>
      <w:r w:rsidRPr="005201C3">
        <w:rPr>
          <w:noProof/>
          <w:szCs w:val="22"/>
        </w:rPr>
        <w:t>след това веднъж на 4 седмици, докато Вашето състояние не се влоши.</w:t>
      </w:r>
    </w:p>
    <w:p w14:paraId="2B4B3EE8" w14:textId="77777777" w:rsidR="0095702F" w:rsidRPr="005201C3" w:rsidRDefault="0095702F">
      <w:pPr>
        <w:rPr>
          <w:noProof/>
          <w:szCs w:val="22"/>
        </w:rPr>
      </w:pPr>
    </w:p>
    <w:p w14:paraId="00B91EBB" w14:textId="77777777" w:rsidR="0095702F" w:rsidRPr="005201C3" w:rsidRDefault="0095702F">
      <w:pPr>
        <w:rPr>
          <w:noProof/>
        </w:rPr>
      </w:pPr>
      <w:r w:rsidRPr="005201C3">
        <w:rPr>
          <w:bCs/>
          <w:iCs/>
          <w:noProof/>
        </w:rPr>
        <w:t>Когато DARZALEX се прилага заедно с други лекарства, Вашият лекар може да променя времето между дозите, както и броя на лекарствата, които ще получавате:</w:t>
      </w:r>
    </w:p>
    <w:p w14:paraId="58DC943E" w14:textId="77777777" w:rsidR="0095702F" w:rsidRPr="005201C3" w:rsidRDefault="0095702F">
      <w:pPr>
        <w:rPr>
          <w:bCs/>
          <w:iCs/>
          <w:noProof/>
        </w:rPr>
      </w:pPr>
    </w:p>
    <w:p w14:paraId="21300417" w14:textId="77777777" w:rsidR="0095702F" w:rsidRPr="005201C3" w:rsidRDefault="0095702F">
      <w:pPr>
        <w:keepNext/>
        <w:rPr>
          <w:noProof/>
        </w:rPr>
      </w:pPr>
      <w:r w:rsidRPr="005201C3">
        <w:rPr>
          <w:b/>
          <w:noProof/>
        </w:rPr>
        <w:t>Как се прилага това лекарство</w:t>
      </w:r>
    </w:p>
    <w:p w14:paraId="4A19A512" w14:textId="77777777" w:rsidR="0095702F" w:rsidRPr="005201C3" w:rsidRDefault="0095702F">
      <w:pPr>
        <w:rPr>
          <w:noProof/>
        </w:rPr>
      </w:pPr>
      <w:r w:rsidRPr="005201C3">
        <w:rPr>
          <w:noProof/>
          <w:szCs w:val="22"/>
        </w:rPr>
        <w:t>DARZALEX ще Ви се прилага от лекар или медицинска сестра като инжекция под кожата (подкожна инжекция) в продължение на приблизително 3 до 5 минути. Той се прилага в областта на стомаха (корема), не на други места на тялото и не в участъци на корема, където кожата е зачервена, насинена, чувствителна, втвърдена или има белези.</w:t>
      </w:r>
    </w:p>
    <w:p w14:paraId="54DE7EA7" w14:textId="77777777" w:rsidR="0095702F" w:rsidRPr="005201C3" w:rsidRDefault="0095702F">
      <w:pPr>
        <w:rPr>
          <w:noProof/>
          <w:szCs w:val="22"/>
        </w:rPr>
      </w:pPr>
    </w:p>
    <w:p w14:paraId="76ADA1B5" w14:textId="77777777" w:rsidR="0095702F" w:rsidRPr="005201C3" w:rsidRDefault="0095702F">
      <w:pPr>
        <w:rPr>
          <w:noProof/>
        </w:rPr>
      </w:pPr>
      <w:r w:rsidRPr="005201C3">
        <w:rPr>
          <w:noProof/>
          <w:szCs w:val="22"/>
        </w:rPr>
        <w:t>Ако изпитате болка по време на инжекцията, лекарят или медицинската сестра може да прекъснат инжектирането и да поставят останалата част от инжекцията в друг участък на корема.</w:t>
      </w:r>
    </w:p>
    <w:p w14:paraId="7E21A32C" w14:textId="77777777" w:rsidR="0095702F" w:rsidRPr="005201C3" w:rsidRDefault="0095702F">
      <w:pPr>
        <w:rPr>
          <w:noProof/>
          <w:szCs w:val="22"/>
        </w:rPr>
      </w:pPr>
    </w:p>
    <w:p w14:paraId="6B7DCA17" w14:textId="77777777" w:rsidR="0095702F" w:rsidRPr="005201C3" w:rsidRDefault="0095702F">
      <w:pPr>
        <w:keepNext/>
        <w:rPr>
          <w:noProof/>
        </w:rPr>
      </w:pPr>
      <w:r w:rsidRPr="005201C3">
        <w:rPr>
          <w:b/>
          <w:noProof/>
        </w:rPr>
        <w:t>Лекарства, прилагани по време на лечение с DARZALEX</w:t>
      </w:r>
    </w:p>
    <w:p w14:paraId="53BEBEFA" w14:textId="77777777" w:rsidR="0095702F" w:rsidRPr="005201C3" w:rsidRDefault="0095702F">
      <w:pPr>
        <w:rPr>
          <w:noProof/>
        </w:rPr>
      </w:pPr>
      <w:r w:rsidRPr="005201C3">
        <w:rPr>
          <w:noProof/>
        </w:rPr>
        <w:t>Може да Ви бъдат прилагани лекарства за намаляване на вероятността от развитие на херпес зостер.</w:t>
      </w:r>
    </w:p>
    <w:p w14:paraId="57B168F1" w14:textId="77777777" w:rsidR="0095702F" w:rsidRPr="005201C3" w:rsidRDefault="0095702F">
      <w:pPr>
        <w:rPr>
          <w:noProof/>
        </w:rPr>
      </w:pPr>
    </w:p>
    <w:p w14:paraId="4C13C383" w14:textId="77777777" w:rsidR="0095702F" w:rsidRPr="005201C3" w:rsidRDefault="0095702F">
      <w:pPr>
        <w:keepNext/>
        <w:rPr>
          <w:noProof/>
        </w:rPr>
      </w:pPr>
      <w:r w:rsidRPr="005201C3">
        <w:rPr>
          <w:noProof/>
        </w:rPr>
        <w:t>Преди всяка инжекция DARZALEX ще Ви бъдат прилагани лекарства, които ще Ви помогнат за намаляване на вероятността от получаване на реакции, свързани с инфузията. Те могат да включват:</w:t>
      </w:r>
    </w:p>
    <w:p w14:paraId="2D4049E3" w14:textId="77777777" w:rsidR="0095702F" w:rsidRPr="005201C3" w:rsidRDefault="0095702F">
      <w:pPr>
        <w:numPr>
          <w:ilvl w:val="0"/>
          <w:numId w:val="32"/>
        </w:numPr>
        <w:ind w:left="567" w:hanging="567"/>
        <w:rPr>
          <w:noProof/>
        </w:rPr>
      </w:pPr>
      <w:r w:rsidRPr="005201C3">
        <w:rPr>
          <w:noProof/>
          <w:szCs w:val="22"/>
        </w:rPr>
        <w:t>лекарства за алергична реакция (антихистамини)</w:t>
      </w:r>
    </w:p>
    <w:p w14:paraId="165F6661" w14:textId="77777777" w:rsidR="0095702F" w:rsidRPr="005201C3" w:rsidRDefault="0095702F">
      <w:pPr>
        <w:numPr>
          <w:ilvl w:val="0"/>
          <w:numId w:val="32"/>
        </w:numPr>
        <w:ind w:left="567" w:hanging="567"/>
        <w:rPr>
          <w:noProof/>
        </w:rPr>
      </w:pPr>
      <w:r w:rsidRPr="005201C3">
        <w:rPr>
          <w:noProof/>
          <w:szCs w:val="22"/>
        </w:rPr>
        <w:t>лекарства за възпаление (кортикостероиди)</w:t>
      </w:r>
    </w:p>
    <w:p w14:paraId="64E753B4" w14:textId="77777777" w:rsidR="0095702F" w:rsidRPr="005201C3" w:rsidRDefault="0095702F">
      <w:pPr>
        <w:numPr>
          <w:ilvl w:val="0"/>
          <w:numId w:val="32"/>
        </w:numPr>
        <w:ind w:left="567" w:hanging="567"/>
        <w:rPr>
          <w:noProof/>
        </w:rPr>
      </w:pPr>
      <w:r w:rsidRPr="005201C3">
        <w:rPr>
          <w:noProof/>
          <w:szCs w:val="22"/>
        </w:rPr>
        <w:t>лекарства за треска (като парацетамол).</w:t>
      </w:r>
    </w:p>
    <w:p w14:paraId="198310A3" w14:textId="77777777" w:rsidR="0095702F" w:rsidRPr="005201C3" w:rsidRDefault="0095702F">
      <w:pPr>
        <w:rPr>
          <w:noProof/>
          <w:szCs w:val="22"/>
        </w:rPr>
      </w:pPr>
    </w:p>
    <w:p w14:paraId="5421F470" w14:textId="77777777" w:rsidR="0095702F" w:rsidRPr="005201C3" w:rsidRDefault="0095702F">
      <w:pPr>
        <w:rPr>
          <w:noProof/>
        </w:rPr>
      </w:pPr>
      <w:r w:rsidRPr="005201C3">
        <w:rPr>
          <w:noProof/>
        </w:rPr>
        <w:t>След всяка инжекция DARZALEX ще Ви бъдат прилагани лекарства (като кортикостероиди) за намаляване на вероятността от получаване на реакции, свързани с инфузията.</w:t>
      </w:r>
    </w:p>
    <w:p w14:paraId="35AB4182" w14:textId="77777777" w:rsidR="0095702F" w:rsidRPr="005201C3" w:rsidRDefault="0095702F">
      <w:pPr>
        <w:rPr>
          <w:noProof/>
        </w:rPr>
      </w:pPr>
    </w:p>
    <w:p w14:paraId="05FCE362" w14:textId="77777777" w:rsidR="0095702F" w:rsidRPr="005201C3" w:rsidRDefault="0095702F">
      <w:pPr>
        <w:keepNext/>
        <w:rPr>
          <w:noProof/>
        </w:rPr>
      </w:pPr>
      <w:r w:rsidRPr="005201C3">
        <w:rPr>
          <w:b/>
          <w:noProof/>
          <w:szCs w:val="22"/>
        </w:rPr>
        <w:t>Хора с дихателни проблеми</w:t>
      </w:r>
    </w:p>
    <w:p w14:paraId="51ABE132" w14:textId="77777777" w:rsidR="0095702F" w:rsidRPr="005201C3" w:rsidRDefault="0095702F">
      <w:pPr>
        <w:rPr>
          <w:noProof/>
        </w:rPr>
      </w:pPr>
      <w:r w:rsidRPr="005201C3">
        <w:rPr>
          <w:noProof/>
          <w:szCs w:val="22"/>
        </w:rPr>
        <w:t>Ако имате дихателни проблеми, като астма или хронична обструктивна белодробна болест (ХОББ), ще Ви бъдат прилагани лекарства за инхалиране, които ще помогнат за Вашите дихателни проблеми:</w:t>
      </w:r>
    </w:p>
    <w:p w14:paraId="49EB16A7" w14:textId="77777777" w:rsidR="0095702F" w:rsidRPr="005201C3" w:rsidRDefault="0095702F">
      <w:pPr>
        <w:numPr>
          <w:ilvl w:val="0"/>
          <w:numId w:val="32"/>
        </w:numPr>
        <w:ind w:left="567" w:hanging="567"/>
        <w:rPr>
          <w:noProof/>
        </w:rPr>
      </w:pPr>
      <w:r w:rsidRPr="005201C3">
        <w:rPr>
          <w:noProof/>
          <w:szCs w:val="22"/>
        </w:rPr>
        <w:t>лекарства за разширяване на бронхиалните пътища на белите дробове (бронходилататори)</w:t>
      </w:r>
    </w:p>
    <w:p w14:paraId="5AD0D630" w14:textId="77777777" w:rsidR="0095702F" w:rsidRPr="005201C3" w:rsidRDefault="0095702F">
      <w:pPr>
        <w:numPr>
          <w:ilvl w:val="0"/>
          <w:numId w:val="32"/>
        </w:numPr>
        <w:ind w:left="567" w:hanging="567"/>
        <w:rPr>
          <w:noProof/>
        </w:rPr>
      </w:pPr>
      <w:r w:rsidRPr="005201C3">
        <w:rPr>
          <w:noProof/>
          <w:szCs w:val="22"/>
        </w:rPr>
        <w:t>лекарства за намаляване на отока и дразненето в белите дробове (кортикостероиди)</w:t>
      </w:r>
    </w:p>
    <w:p w14:paraId="18B5E142" w14:textId="77777777" w:rsidR="0095702F" w:rsidRPr="005201C3" w:rsidRDefault="0095702F">
      <w:pPr>
        <w:rPr>
          <w:noProof/>
          <w:szCs w:val="22"/>
        </w:rPr>
      </w:pPr>
    </w:p>
    <w:p w14:paraId="148F5115" w14:textId="77777777" w:rsidR="0095702F" w:rsidRPr="005201C3" w:rsidRDefault="0095702F">
      <w:pPr>
        <w:keepNext/>
        <w:rPr>
          <w:noProof/>
        </w:rPr>
      </w:pPr>
      <w:r w:rsidRPr="005201C3">
        <w:rPr>
          <w:b/>
          <w:noProof/>
          <w:szCs w:val="22"/>
        </w:rPr>
        <w:t>Ако сте получили повече от необходимата доза DARZALEX</w:t>
      </w:r>
    </w:p>
    <w:p w14:paraId="59265DA2" w14:textId="77777777" w:rsidR="0095702F" w:rsidRPr="005201C3" w:rsidRDefault="0095702F">
      <w:pPr>
        <w:rPr>
          <w:noProof/>
        </w:rPr>
      </w:pPr>
      <w:r w:rsidRPr="005201C3">
        <w:rPr>
          <w:noProof/>
        </w:rPr>
        <w:t>Това лекарство ще бъде приложено от Вашия лекар или медицинска сестра. В малко вероятния случай на прилагане на твърде много лекарство (предозиране), Вашият лекар ще Ви наблюдава за нежелани реакции.</w:t>
      </w:r>
    </w:p>
    <w:p w14:paraId="2FE2E2E0" w14:textId="77777777" w:rsidR="0095702F" w:rsidRPr="005201C3" w:rsidRDefault="0095702F">
      <w:pPr>
        <w:rPr>
          <w:noProof/>
        </w:rPr>
      </w:pPr>
    </w:p>
    <w:p w14:paraId="2E2668BE" w14:textId="77777777" w:rsidR="0095702F" w:rsidRPr="005201C3" w:rsidRDefault="0095702F">
      <w:pPr>
        <w:keepNext/>
        <w:rPr>
          <w:noProof/>
        </w:rPr>
      </w:pPr>
      <w:r w:rsidRPr="005201C3">
        <w:rPr>
          <w:b/>
          <w:noProof/>
          <w:szCs w:val="22"/>
        </w:rPr>
        <w:t>Ако сте пропуснали посещение за приложение на DARZALEX</w:t>
      </w:r>
    </w:p>
    <w:p w14:paraId="128D11CD" w14:textId="77777777" w:rsidR="0095702F" w:rsidRPr="005201C3" w:rsidRDefault="0095702F">
      <w:pPr>
        <w:rPr>
          <w:noProof/>
        </w:rPr>
      </w:pPr>
      <w:r w:rsidRPr="005201C3">
        <w:rPr>
          <w:noProof/>
        </w:rPr>
        <w:t>Много е важно да спазвате всички Ваши посещения, за да осигурите ефект от лечението. Ако сте пропуснали едно посещение, направете друго възможно най-скоро.</w:t>
      </w:r>
    </w:p>
    <w:p w14:paraId="48F0919B" w14:textId="77777777" w:rsidR="0095702F" w:rsidRPr="005201C3" w:rsidRDefault="0095702F">
      <w:pPr>
        <w:rPr>
          <w:noProof/>
        </w:rPr>
      </w:pPr>
      <w:r w:rsidRPr="005201C3">
        <w:rPr>
          <w:noProof/>
        </w:rPr>
        <w:t>Ако имате някакви допълнителни въпроси, свързани с употребата на това лекарство, попитайте Вашия лекар или медицинска сестра.</w:t>
      </w:r>
    </w:p>
    <w:p w14:paraId="500EC09F" w14:textId="77777777" w:rsidR="0095702F" w:rsidRPr="005201C3" w:rsidRDefault="0095702F">
      <w:pPr>
        <w:rPr>
          <w:noProof/>
        </w:rPr>
      </w:pPr>
    </w:p>
    <w:p w14:paraId="61008161" w14:textId="77777777" w:rsidR="0095702F" w:rsidRPr="005201C3" w:rsidRDefault="0095702F">
      <w:pPr>
        <w:rPr>
          <w:noProof/>
        </w:rPr>
      </w:pPr>
    </w:p>
    <w:p w14:paraId="6B705C79" w14:textId="77777777" w:rsidR="0095702F" w:rsidRPr="005201C3" w:rsidRDefault="0095702F">
      <w:pPr>
        <w:keepNext/>
        <w:ind w:left="567" w:hanging="567"/>
        <w:outlineLvl w:val="2"/>
        <w:rPr>
          <w:noProof/>
        </w:rPr>
      </w:pPr>
      <w:r w:rsidRPr="005201C3">
        <w:rPr>
          <w:b/>
          <w:bCs/>
          <w:noProof/>
          <w:szCs w:val="22"/>
        </w:rPr>
        <w:t>4.</w:t>
      </w:r>
      <w:r w:rsidRPr="005201C3">
        <w:rPr>
          <w:b/>
          <w:bCs/>
          <w:noProof/>
          <w:szCs w:val="22"/>
        </w:rPr>
        <w:tab/>
        <w:t>Възможни нежелани реакции</w:t>
      </w:r>
    </w:p>
    <w:p w14:paraId="50987FEC" w14:textId="77777777" w:rsidR="0095702F" w:rsidRPr="005201C3" w:rsidRDefault="0095702F">
      <w:pPr>
        <w:keepNext/>
        <w:rPr>
          <w:b/>
          <w:bCs/>
          <w:noProof/>
          <w:szCs w:val="22"/>
        </w:rPr>
      </w:pPr>
    </w:p>
    <w:p w14:paraId="05706538" w14:textId="77777777" w:rsidR="0095702F" w:rsidRPr="005201C3" w:rsidRDefault="0095702F">
      <w:pPr>
        <w:rPr>
          <w:noProof/>
        </w:rPr>
      </w:pPr>
      <w:r w:rsidRPr="005201C3">
        <w:rPr>
          <w:noProof/>
        </w:rPr>
        <w:t>Както всички лекарства, това лекарство може да предизвика нежелани реакции, въпреки че не всеки ги получава.</w:t>
      </w:r>
    </w:p>
    <w:p w14:paraId="43E7B8B6" w14:textId="77777777" w:rsidR="0095702F" w:rsidRPr="005201C3" w:rsidRDefault="0095702F">
      <w:pPr>
        <w:rPr>
          <w:noProof/>
        </w:rPr>
      </w:pPr>
    </w:p>
    <w:p w14:paraId="2BA5EDC4" w14:textId="77777777" w:rsidR="0095702F" w:rsidRPr="005201C3" w:rsidRDefault="0095702F">
      <w:pPr>
        <w:keepNext/>
        <w:tabs>
          <w:tab w:val="clear" w:pos="567"/>
        </w:tabs>
        <w:rPr>
          <w:noProof/>
        </w:rPr>
      </w:pPr>
      <w:r w:rsidRPr="005201C3">
        <w:rPr>
          <w:b/>
          <w:bCs/>
          <w:noProof/>
          <w:szCs w:val="22"/>
        </w:rPr>
        <w:t>Реакции, свързани с инфузията</w:t>
      </w:r>
    </w:p>
    <w:p w14:paraId="179F5544" w14:textId="77777777" w:rsidR="0095702F" w:rsidRPr="005201C3" w:rsidRDefault="0095702F">
      <w:pPr>
        <w:rPr>
          <w:noProof/>
        </w:rPr>
      </w:pPr>
      <w:r w:rsidRPr="005201C3">
        <w:rPr>
          <w:noProof/>
        </w:rPr>
        <w:t>Уведомете веднага Вашия лекар или медицинска сестра, ако получите някой от следните симптоми в рамките на 3-4 дни след инжекцията. Може да се наложи да приемете други лекарства или инжектирането да бъде прекъснато или спряно.</w:t>
      </w:r>
    </w:p>
    <w:p w14:paraId="5696DC1B" w14:textId="77777777" w:rsidR="0095702F" w:rsidRPr="005201C3" w:rsidRDefault="0095702F">
      <w:pPr>
        <w:rPr>
          <w:noProof/>
        </w:rPr>
      </w:pPr>
    </w:p>
    <w:p w14:paraId="7486DFCE" w14:textId="77777777" w:rsidR="0095702F" w:rsidRPr="005201C3" w:rsidRDefault="0095702F">
      <w:pPr>
        <w:keepNext/>
        <w:rPr>
          <w:noProof/>
        </w:rPr>
      </w:pPr>
      <w:r w:rsidRPr="005201C3">
        <w:rPr>
          <w:noProof/>
        </w:rPr>
        <w:t xml:space="preserve">Тези реакции </w:t>
      </w:r>
      <w:r w:rsidRPr="005201C3">
        <w:rPr>
          <w:bCs/>
          <w:noProof/>
          <w:szCs w:val="22"/>
        </w:rPr>
        <w:t>включват следните симптоми:</w:t>
      </w:r>
    </w:p>
    <w:p w14:paraId="7544E688" w14:textId="77777777" w:rsidR="0095702F" w:rsidRPr="005201C3" w:rsidRDefault="0095702F">
      <w:pPr>
        <w:keepNext/>
        <w:rPr>
          <w:bCs/>
          <w:noProof/>
        </w:rPr>
      </w:pPr>
    </w:p>
    <w:p w14:paraId="6F4CE39E" w14:textId="77777777" w:rsidR="0095702F" w:rsidRPr="005201C3" w:rsidRDefault="0095702F">
      <w:pPr>
        <w:keepNext/>
        <w:rPr>
          <w:noProof/>
        </w:rPr>
      </w:pPr>
      <w:r w:rsidRPr="005201C3">
        <w:rPr>
          <w:noProof/>
        </w:rPr>
        <w:t>Много чести</w:t>
      </w:r>
      <w:r w:rsidRPr="005201C3">
        <w:rPr>
          <w:b/>
          <w:noProof/>
        </w:rPr>
        <w:t xml:space="preserve"> </w:t>
      </w:r>
      <w:r w:rsidRPr="005201C3">
        <w:rPr>
          <w:noProof/>
        </w:rPr>
        <w:t>(може да засегнат повече от 1 на 10 души):</w:t>
      </w:r>
    </w:p>
    <w:p w14:paraId="73C51A1C" w14:textId="77777777" w:rsidR="0095702F" w:rsidRPr="005201C3" w:rsidRDefault="0095702F">
      <w:pPr>
        <w:numPr>
          <w:ilvl w:val="0"/>
          <w:numId w:val="32"/>
        </w:numPr>
        <w:ind w:left="567" w:hanging="567"/>
        <w:rPr>
          <w:noProof/>
        </w:rPr>
      </w:pPr>
      <w:r w:rsidRPr="005201C3">
        <w:rPr>
          <w:noProof/>
          <w:szCs w:val="22"/>
        </w:rPr>
        <w:t>студени тръпки</w:t>
      </w:r>
    </w:p>
    <w:p w14:paraId="6B878BCC" w14:textId="77777777" w:rsidR="0095702F" w:rsidRPr="005201C3" w:rsidRDefault="0095702F">
      <w:pPr>
        <w:numPr>
          <w:ilvl w:val="0"/>
          <w:numId w:val="32"/>
        </w:numPr>
        <w:ind w:left="567" w:hanging="567"/>
        <w:rPr>
          <w:noProof/>
        </w:rPr>
      </w:pPr>
      <w:r w:rsidRPr="005201C3">
        <w:rPr>
          <w:noProof/>
          <w:szCs w:val="22"/>
        </w:rPr>
        <w:t>възпалено гърло, кашлица</w:t>
      </w:r>
    </w:p>
    <w:p w14:paraId="4A0AF30A" w14:textId="77777777" w:rsidR="0095702F" w:rsidRPr="005201C3" w:rsidRDefault="0095702F">
      <w:pPr>
        <w:numPr>
          <w:ilvl w:val="0"/>
          <w:numId w:val="32"/>
        </w:numPr>
        <w:ind w:left="567" w:hanging="567"/>
        <w:rPr>
          <w:noProof/>
        </w:rPr>
      </w:pPr>
      <w:r w:rsidRPr="005201C3">
        <w:rPr>
          <w:noProof/>
          <w:szCs w:val="22"/>
        </w:rPr>
        <w:t>гадене</w:t>
      </w:r>
    </w:p>
    <w:p w14:paraId="211AB00F" w14:textId="77777777" w:rsidR="0095702F" w:rsidRPr="005201C3" w:rsidRDefault="0095702F">
      <w:pPr>
        <w:numPr>
          <w:ilvl w:val="0"/>
          <w:numId w:val="32"/>
        </w:numPr>
        <w:ind w:left="567" w:hanging="567"/>
        <w:rPr>
          <w:noProof/>
        </w:rPr>
      </w:pPr>
      <w:r w:rsidRPr="005201C3">
        <w:rPr>
          <w:noProof/>
          <w:szCs w:val="22"/>
        </w:rPr>
        <w:t>повръщане</w:t>
      </w:r>
    </w:p>
    <w:p w14:paraId="17E0F8BB" w14:textId="77777777" w:rsidR="0095702F" w:rsidRPr="005201C3" w:rsidRDefault="0095702F">
      <w:pPr>
        <w:numPr>
          <w:ilvl w:val="0"/>
          <w:numId w:val="32"/>
        </w:numPr>
        <w:ind w:left="567" w:hanging="567"/>
        <w:rPr>
          <w:noProof/>
        </w:rPr>
      </w:pPr>
      <w:r w:rsidRPr="005201C3">
        <w:rPr>
          <w:noProof/>
          <w:szCs w:val="22"/>
        </w:rPr>
        <w:t>сърбеж в носа, хрема или запушен нос</w:t>
      </w:r>
    </w:p>
    <w:p w14:paraId="2CB2EA23" w14:textId="77777777" w:rsidR="0095702F" w:rsidRPr="005201C3" w:rsidRDefault="0095702F">
      <w:pPr>
        <w:numPr>
          <w:ilvl w:val="0"/>
          <w:numId w:val="32"/>
        </w:numPr>
        <w:ind w:left="567" w:hanging="567"/>
        <w:rPr>
          <w:noProof/>
        </w:rPr>
      </w:pPr>
      <w:r w:rsidRPr="005201C3">
        <w:rPr>
          <w:noProof/>
          <w:szCs w:val="22"/>
        </w:rPr>
        <w:t>задух или други дихателни проблеми.</w:t>
      </w:r>
    </w:p>
    <w:p w14:paraId="66CD1023" w14:textId="77777777" w:rsidR="0095702F" w:rsidRPr="005201C3" w:rsidRDefault="0095702F">
      <w:pPr>
        <w:rPr>
          <w:noProof/>
          <w:szCs w:val="22"/>
        </w:rPr>
      </w:pPr>
    </w:p>
    <w:p w14:paraId="63F0FD3B" w14:textId="77777777" w:rsidR="0095702F" w:rsidRPr="005201C3" w:rsidRDefault="0095702F">
      <w:pPr>
        <w:keepNext/>
        <w:rPr>
          <w:noProof/>
        </w:rPr>
      </w:pPr>
      <w:r w:rsidRPr="005201C3">
        <w:rPr>
          <w:noProof/>
        </w:rPr>
        <w:t>Чести</w:t>
      </w:r>
      <w:r w:rsidRPr="005201C3">
        <w:rPr>
          <w:b/>
          <w:noProof/>
        </w:rPr>
        <w:t xml:space="preserve"> </w:t>
      </w:r>
      <w:r w:rsidRPr="005201C3">
        <w:rPr>
          <w:noProof/>
        </w:rPr>
        <w:t>(може да засегнат до 1 на 10 души):</w:t>
      </w:r>
    </w:p>
    <w:p w14:paraId="2F2FBD91" w14:textId="77777777" w:rsidR="0095702F" w:rsidRPr="005201C3" w:rsidRDefault="0095702F">
      <w:pPr>
        <w:numPr>
          <w:ilvl w:val="0"/>
          <w:numId w:val="32"/>
        </w:numPr>
        <w:ind w:left="567" w:hanging="567"/>
        <w:rPr>
          <w:noProof/>
        </w:rPr>
      </w:pPr>
      <w:r w:rsidRPr="005201C3">
        <w:rPr>
          <w:noProof/>
          <w:szCs w:val="22"/>
        </w:rPr>
        <w:t>дискомфорт в гърдите</w:t>
      </w:r>
    </w:p>
    <w:p w14:paraId="55882430" w14:textId="77777777" w:rsidR="0095702F" w:rsidRPr="005201C3" w:rsidRDefault="0095702F">
      <w:pPr>
        <w:numPr>
          <w:ilvl w:val="0"/>
          <w:numId w:val="32"/>
        </w:numPr>
        <w:ind w:left="567" w:hanging="567"/>
        <w:rPr>
          <w:noProof/>
        </w:rPr>
      </w:pPr>
      <w:r w:rsidRPr="005201C3">
        <w:rPr>
          <w:noProof/>
          <w:szCs w:val="22"/>
        </w:rPr>
        <w:t>замайване или световъртеж (хипотония)</w:t>
      </w:r>
    </w:p>
    <w:p w14:paraId="62E12E56" w14:textId="77777777" w:rsidR="0095702F" w:rsidRPr="005201C3" w:rsidRDefault="0095702F">
      <w:pPr>
        <w:numPr>
          <w:ilvl w:val="0"/>
          <w:numId w:val="32"/>
        </w:numPr>
        <w:ind w:left="567" w:hanging="567"/>
        <w:rPr>
          <w:noProof/>
        </w:rPr>
      </w:pPr>
      <w:r w:rsidRPr="005201C3">
        <w:rPr>
          <w:noProof/>
          <w:szCs w:val="22"/>
        </w:rPr>
        <w:t>сърбеж</w:t>
      </w:r>
    </w:p>
    <w:p w14:paraId="73BB7E78" w14:textId="77777777" w:rsidR="0095702F" w:rsidRPr="005201C3" w:rsidRDefault="0095702F">
      <w:pPr>
        <w:numPr>
          <w:ilvl w:val="0"/>
          <w:numId w:val="32"/>
        </w:numPr>
        <w:ind w:left="567" w:hanging="567"/>
        <w:rPr>
          <w:noProof/>
        </w:rPr>
      </w:pPr>
      <w:r w:rsidRPr="005201C3">
        <w:rPr>
          <w:noProof/>
          <w:szCs w:val="22"/>
        </w:rPr>
        <w:t>хриптене.</w:t>
      </w:r>
    </w:p>
    <w:p w14:paraId="7AEFAAA4" w14:textId="77777777" w:rsidR="0095702F" w:rsidRPr="005201C3" w:rsidRDefault="0095702F">
      <w:pPr>
        <w:tabs>
          <w:tab w:val="clear" w:pos="567"/>
        </w:tabs>
        <w:rPr>
          <w:noProof/>
          <w:szCs w:val="22"/>
        </w:rPr>
      </w:pPr>
    </w:p>
    <w:p w14:paraId="577248E4" w14:textId="77777777" w:rsidR="0095702F" w:rsidRPr="005201C3" w:rsidRDefault="0095702F">
      <w:pPr>
        <w:keepNext/>
        <w:tabs>
          <w:tab w:val="clear" w:pos="567"/>
        </w:tabs>
        <w:rPr>
          <w:noProof/>
        </w:rPr>
      </w:pPr>
      <w:r w:rsidRPr="005201C3">
        <w:rPr>
          <w:noProof/>
        </w:rPr>
        <w:t>Редки (може да засегнат до 1 на 1 000 души):</w:t>
      </w:r>
    </w:p>
    <w:p w14:paraId="566341A5" w14:textId="77777777" w:rsidR="0095702F" w:rsidRPr="005201C3" w:rsidRDefault="0095702F">
      <w:pPr>
        <w:numPr>
          <w:ilvl w:val="0"/>
          <w:numId w:val="32"/>
        </w:numPr>
        <w:tabs>
          <w:tab w:val="clear" w:pos="567"/>
        </w:tabs>
        <w:ind w:left="567" w:hanging="567"/>
        <w:rPr>
          <w:noProof/>
        </w:rPr>
      </w:pPr>
      <w:r w:rsidRPr="005201C3">
        <w:rPr>
          <w:noProof/>
          <w:szCs w:val="22"/>
        </w:rPr>
        <w:t xml:space="preserve">тежка алергична реакция, която може да включва подуване на лицето, устните, устата, езика или гърлото, затруднено преглъщане или дишане или сърбящ обрив (уртикария). </w:t>
      </w:r>
      <w:bookmarkStart w:id="190" w:name="_Hlk60657543"/>
      <w:r w:rsidRPr="005201C3">
        <w:rPr>
          <w:noProof/>
          <w:szCs w:val="22"/>
        </w:rPr>
        <w:t>Вижте точка 2.</w:t>
      </w:r>
      <w:bookmarkEnd w:id="190"/>
    </w:p>
    <w:p w14:paraId="38DA4995" w14:textId="77777777" w:rsidR="00240D7F" w:rsidRPr="005201C3" w:rsidRDefault="00240D7F">
      <w:pPr>
        <w:numPr>
          <w:ilvl w:val="0"/>
          <w:numId w:val="32"/>
        </w:numPr>
        <w:tabs>
          <w:tab w:val="clear" w:pos="567"/>
        </w:tabs>
        <w:ind w:left="567" w:hanging="567"/>
        <w:rPr>
          <w:noProof/>
        </w:rPr>
      </w:pPr>
      <w:r w:rsidRPr="005201C3">
        <w:rPr>
          <w:noProof/>
        </w:rPr>
        <w:t>болка в очите</w:t>
      </w:r>
    </w:p>
    <w:p w14:paraId="2945AF86" w14:textId="77777777" w:rsidR="00240D7F" w:rsidRPr="005201C3" w:rsidRDefault="00240D7F">
      <w:pPr>
        <w:numPr>
          <w:ilvl w:val="0"/>
          <w:numId w:val="32"/>
        </w:numPr>
        <w:tabs>
          <w:tab w:val="clear" w:pos="567"/>
        </w:tabs>
        <w:ind w:left="567" w:hanging="567"/>
        <w:rPr>
          <w:noProof/>
        </w:rPr>
      </w:pPr>
      <w:r w:rsidRPr="005201C3">
        <w:rPr>
          <w:noProof/>
        </w:rPr>
        <w:t xml:space="preserve">замъглено </w:t>
      </w:r>
      <w:r w:rsidR="00415EE5" w:rsidRPr="005201C3">
        <w:rPr>
          <w:noProof/>
        </w:rPr>
        <w:t>зрение</w:t>
      </w:r>
      <w:r w:rsidRPr="005201C3">
        <w:rPr>
          <w:noProof/>
        </w:rPr>
        <w:t>.</w:t>
      </w:r>
    </w:p>
    <w:p w14:paraId="716B6BB6" w14:textId="77777777" w:rsidR="0095702F" w:rsidRPr="005201C3" w:rsidRDefault="0095702F">
      <w:pPr>
        <w:tabs>
          <w:tab w:val="clear" w:pos="567"/>
        </w:tabs>
        <w:rPr>
          <w:noProof/>
          <w:szCs w:val="22"/>
        </w:rPr>
      </w:pPr>
    </w:p>
    <w:p w14:paraId="4110229F" w14:textId="77777777" w:rsidR="0095702F" w:rsidRPr="005201C3" w:rsidRDefault="0095702F">
      <w:pPr>
        <w:rPr>
          <w:noProof/>
        </w:rPr>
      </w:pPr>
      <w:r w:rsidRPr="005201C3">
        <w:rPr>
          <w:noProof/>
          <w:szCs w:val="22"/>
        </w:rPr>
        <w:t>Ако получите някоя от реакциите, свързани с инфузията, описани по-горе, уведомете веднага Вашия лекар или медицинска сестра.</w:t>
      </w:r>
    </w:p>
    <w:p w14:paraId="230D1132" w14:textId="77777777" w:rsidR="0095702F" w:rsidRPr="005201C3" w:rsidRDefault="0095702F">
      <w:pPr>
        <w:rPr>
          <w:noProof/>
          <w:szCs w:val="22"/>
        </w:rPr>
      </w:pPr>
    </w:p>
    <w:p w14:paraId="47596010" w14:textId="77777777" w:rsidR="0095702F" w:rsidRPr="005201C3" w:rsidRDefault="0095702F">
      <w:pPr>
        <w:keepNext/>
        <w:tabs>
          <w:tab w:val="clear" w:pos="567"/>
        </w:tabs>
        <w:rPr>
          <w:noProof/>
        </w:rPr>
      </w:pPr>
      <w:r w:rsidRPr="005201C3">
        <w:rPr>
          <w:b/>
          <w:noProof/>
          <w:szCs w:val="22"/>
        </w:rPr>
        <w:t>Реакции на мястото на инжектиране</w:t>
      </w:r>
    </w:p>
    <w:p w14:paraId="5574CB90" w14:textId="0AC13690" w:rsidR="0095702F" w:rsidRPr="005201C3" w:rsidRDefault="0095702F">
      <w:pPr>
        <w:tabs>
          <w:tab w:val="clear" w:pos="567"/>
        </w:tabs>
        <w:rPr>
          <w:noProof/>
        </w:rPr>
      </w:pPr>
      <w:r w:rsidRPr="005201C3">
        <w:rPr>
          <w:noProof/>
          <w:szCs w:val="22"/>
        </w:rPr>
        <w:t xml:space="preserve">Кожни реакции на или близо до мястото на инжектиране (локални), включително реакции на мястото на инжектиране, може да настъпят с </w:t>
      </w:r>
      <w:r w:rsidRPr="005201C3">
        <w:rPr>
          <w:noProof/>
        </w:rPr>
        <w:t xml:space="preserve">DARZALEX </w:t>
      </w:r>
      <w:r w:rsidRPr="005201C3">
        <w:rPr>
          <w:noProof/>
          <w:szCs w:val="22"/>
        </w:rPr>
        <w:t xml:space="preserve">инжекционен разтвор за подкожно приложение. Тези реакции са </w:t>
      </w:r>
      <w:r w:rsidR="00561593">
        <w:rPr>
          <w:noProof/>
          <w:szCs w:val="22"/>
        </w:rPr>
        <w:t xml:space="preserve">много </w:t>
      </w:r>
      <w:r w:rsidRPr="005201C3">
        <w:rPr>
          <w:noProof/>
          <w:szCs w:val="22"/>
        </w:rPr>
        <w:t xml:space="preserve">чести (може да </w:t>
      </w:r>
      <w:r w:rsidRPr="005201C3">
        <w:rPr>
          <w:noProof/>
        </w:rPr>
        <w:t xml:space="preserve">засегнат </w:t>
      </w:r>
      <w:bookmarkStart w:id="191" w:name="_Hlk199952538"/>
      <w:r w:rsidR="00561593">
        <w:rPr>
          <w:noProof/>
        </w:rPr>
        <w:t>повече от</w:t>
      </w:r>
      <w:bookmarkEnd w:id="191"/>
      <w:r w:rsidR="00561593" w:rsidRPr="005201C3">
        <w:rPr>
          <w:noProof/>
        </w:rPr>
        <w:t xml:space="preserve"> </w:t>
      </w:r>
      <w:r w:rsidRPr="005201C3">
        <w:rPr>
          <w:noProof/>
        </w:rPr>
        <w:t>1 на 10 души</w:t>
      </w:r>
      <w:r w:rsidRPr="005201C3">
        <w:rPr>
          <w:noProof/>
          <w:szCs w:val="22"/>
        </w:rPr>
        <w:t>). Симптомите на мястото на инжектиране може да включват зачервяване на кожата, сърбеж, подуване, болка, насиняване, обрив, кървене.</w:t>
      </w:r>
    </w:p>
    <w:p w14:paraId="7CB228A7" w14:textId="77777777" w:rsidR="0095702F" w:rsidRPr="005201C3" w:rsidRDefault="0095702F">
      <w:pPr>
        <w:rPr>
          <w:noProof/>
          <w:szCs w:val="22"/>
        </w:rPr>
      </w:pPr>
    </w:p>
    <w:p w14:paraId="59CE8A99" w14:textId="77777777" w:rsidR="0095702F" w:rsidRPr="005201C3" w:rsidRDefault="0095702F">
      <w:pPr>
        <w:keepNext/>
        <w:tabs>
          <w:tab w:val="clear" w:pos="567"/>
        </w:tabs>
        <w:rPr>
          <w:noProof/>
        </w:rPr>
      </w:pPr>
      <w:r w:rsidRPr="005201C3">
        <w:rPr>
          <w:b/>
          <w:bCs/>
          <w:noProof/>
          <w:szCs w:val="22"/>
        </w:rPr>
        <w:t>Други нежелани реакции</w:t>
      </w:r>
    </w:p>
    <w:p w14:paraId="63A7FA34" w14:textId="77777777" w:rsidR="0095702F" w:rsidRPr="005201C3" w:rsidRDefault="0095702F">
      <w:pPr>
        <w:keepNext/>
        <w:tabs>
          <w:tab w:val="clear" w:pos="567"/>
        </w:tabs>
        <w:rPr>
          <w:noProof/>
        </w:rPr>
      </w:pPr>
      <w:r w:rsidRPr="005201C3">
        <w:rPr>
          <w:b/>
          <w:bCs/>
          <w:noProof/>
          <w:szCs w:val="22"/>
        </w:rPr>
        <w:t xml:space="preserve">Много чести </w:t>
      </w:r>
      <w:r w:rsidRPr="005201C3">
        <w:rPr>
          <w:noProof/>
          <w:szCs w:val="22"/>
        </w:rPr>
        <w:t>(може да засегнат повече от 1 на 10 души):</w:t>
      </w:r>
    </w:p>
    <w:p w14:paraId="3E3688F0" w14:textId="77777777" w:rsidR="0095702F" w:rsidRPr="005201C3" w:rsidRDefault="0095702F">
      <w:pPr>
        <w:numPr>
          <w:ilvl w:val="0"/>
          <w:numId w:val="32"/>
        </w:numPr>
        <w:ind w:left="567" w:hanging="567"/>
        <w:rPr>
          <w:noProof/>
        </w:rPr>
      </w:pPr>
      <w:r w:rsidRPr="005201C3">
        <w:rPr>
          <w:noProof/>
          <w:szCs w:val="22"/>
        </w:rPr>
        <w:t>треска</w:t>
      </w:r>
    </w:p>
    <w:p w14:paraId="4D30362E" w14:textId="77777777" w:rsidR="0095702F" w:rsidRPr="005201C3" w:rsidRDefault="0095702F">
      <w:pPr>
        <w:numPr>
          <w:ilvl w:val="0"/>
          <w:numId w:val="32"/>
        </w:numPr>
        <w:ind w:left="567" w:hanging="567"/>
        <w:rPr>
          <w:noProof/>
        </w:rPr>
      </w:pPr>
      <w:r w:rsidRPr="005201C3">
        <w:rPr>
          <w:noProof/>
          <w:szCs w:val="22"/>
        </w:rPr>
        <w:t>силна умора</w:t>
      </w:r>
    </w:p>
    <w:p w14:paraId="4D9B5821" w14:textId="77777777" w:rsidR="0095702F" w:rsidRPr="005201C3" w:rsidRDefault="0095702F">
      <w:pPr>
        <w:numPr>
          <w:ilvl w:val="0"/>
          <w:numId w:val="32"/>
        </w:numPr>
        <w:ind w:left="567" w:hanging="567"/>
        <w:rPr>
          <w:noProof/>
        </w:rPr>
      </w:pPr>
      <w:r w:rsidRPr="005201C3">
        <w:rPr>
          <w:noProof/>
          <w:szCs w:val="22"/>
        </w:rPr>
        <w:t>диария</w:t>
      </w:r>
    </w:p>
    <w:p w14:paraId="5B90C686" w14:textId="77777777" w:rsidR="0095702F" w:rsidRPr="00B65329" w:rsidRDefault="0095702F">
      <w:pPr>
        <w:numPr>
          <w:ilvl w:val="0"/>
          <w:numId w:val="32"/>
        </w:numPr>
        <w:ind w:left="567" w:hanging="567"/>
        <w:rPr>
          <w:noProof/>
        </w:rPr>
      </w:pPr>
      <w:r w:rsidRPr="005201C3">
        <w:rPr>
          <w:noProof/>
          <w:szCs w:val="22"/>
        </w:rPr>
        <w:t>запек</w:t>
      </w:r>
    </w:p>
    <w:p w14:paraId="79CEF4A1" w14:textId="3466018A" w:rsidR="00B65329" w:rsidRPr="005201C3" w:rsidRDefault="00B65329">
      <w:pPr>
        <w:numPr>
          <w:ilvl w:val="0"/>
          <w:numId w:val="32"/>
        </w:numPr>
        <w:ind w:left="567" w:hanging="567"/>
        <w:rPr>
          <w:noProof/>
        </w:rPr>
      </w:pPr>
      <w:r>
        <w:rPr>
          <w:noProof/>
          <w:szCs w:val="22"/>
        </w:rPr>
        <w:t>коремна болка</w:t>
      </w:r>
    </w:p>
    <w:p w14:paraId="5C1CE908" w14:textId="77777777" w:rsidR="0095702F" w:rsidRPr="005201C3" w:rsidRDefault="0095702F">
      <w:pPr>
        <w:numPr>
          <w:ilvl w:val="0"/>
          <w:numId w:val="32"/>
        </w:numPr>
        <w:ind w:left="567" w:hanging="567"/>
        <w:rPr>
          <w:noProof/>
        </w:rPr>
      </w:pPr>
      <w:r w:rsidRPr="005201C3">
        <w:rPr>
          <w:noProof/>
          <w:szCs w:val="22"/>
        </w:rPr>
        <w:t>намален апетит</w:t>
      </w:r>
    </w:p>
    <w:p w14:paraId="5C24B664" w14:textId="77777777" w:rsidR="0095702F" w:rsidRPr="005201C3" w:rsidRDefault="0095702F">
      <w:pPr>
        <w:numPr>
          <w:ilvl w:val="0"/>
          <w:numId w:val="32"/>
        </w:numPr>
        <w:ind w:left="567" w:hanging="567"/>
        <w:rPr>
          <w:noProof/>
        </w:rPr>
      </w:pPr>
      <w:r w:rsidRPr="005201C3">
        <w:rPr>
          <w:noProof/>
          <w:szCs w:val="22"/>
        </w:rPr>
        <w:t>безсъние</w:t>
      </w:r>
    </w:p>
    <w:p w14:paraId="0775F60B" w14:textId="77777777" w:rsidR="0095702F" w:rsidRPr="005201C3" w:rsidRDefault="0095702F">
      <w:pPr>
        <w:numPr>
          <w:ilvl w:val="0"/>
          <w:numId w:val="32"/>
        </w:numPr>
        <w:ind w:left="567" w:hanging="567"/>
        <w:rPr>
          <w:noProof/>
        </w:rPr>
      </w:pPr>
      <w:r w:rsidRPr="005201C3">
        <w:rPr>
          <w:noProof/>
          <w:szCs w:val="22"/>
        </w:rPr>
        <w:t>главоболие</w:t>
      </w:r>
    </w:p>
    <w:p w14:paraId="536CC40F" w14:textId="77777777" w:rsidR="0095702F" w:rsidRPr="005201C3" w:rsidRDefault="0095702F">
      <w:pPr>
        <w:numPr>
          <w:ilvl w:val="0"/>
          <w:numId w:val="32"/>
        </w:numPr>
        <w:ind w:left="567" w:hanging="567"/>
        <w:rPr>
          <w:noProof/>
        </w:rPr>
      </w:pPr>
      <w:r w:rsidRPr="005201C3">
        <w:rPr>
          <w:noProof/>
          <w:szCs w:val="22"/>
        </w:rPr>
        <w:t>увреждане на нервите, което може да причини изтръпване, мравучкане или болка</w:t>
      </w:r>
    </w:p>
    <w:p w14:paraId="0EAA58E8" w14:textId="77777777" w:rsidR="0095702F" w:rsidRPr="005201C3" w:rsidRDefault="0095702F">
      <w:pPr>
        <w:numPr>
          <w:ilvl w:val="0"/>
          <w:numId w:val="32"/>
        </w:numPr>
        <w:ind w:left="567" w:hanging="567"/>
        <w:rPr>
          <w:noProof/>
        </w:rPr>
      </w:pPr>
      <w:r w:rsidRPr="005201C3">
        <w:rPr>
          <w:noProof/>
          <w:szCs w:val="22"/>
        </w:rPr>
        <w:t>обрив</w:t>
      </w:r>
    </w:p>
    <w:p w14:paraId="38216D83" w14:textId="77777777" w:rsidR="0095702F" w:rsidRPr="005201C3" w:rsidRDefault="0095702F">
      <w:pPr>
        <w:numPr>
          <w:ilvl w:val="0"/>
          <w:numId w:val="32"/>
        </w:numPr>
        <w:ind w:left="567" w:hanging="567"/>
        <w:rPr>
          <w:noProof/>
        </w:rPr>
      </w:pPr>
      <w:r w:rsidRPr="005201C3">
        <w:rPr>
          <w:noProof/>
          <w:szCs w:val="22"/>
        </w:rPr>
        <w:t>мускулни спазми</w:t>
      </w:r>
    </w:p>
    <w:p w14:paraId="7572FB06" w14:textId="511EA287" w:rsidR="0095702F" w:rsidRPr="005201C3" w:rsidRDefault="00561593">
      <w:pPr>
        <w:numPr>
          <w:ilvl w:val="0"/>
          <w:numId w:val="32"/>
        </w:numPr>
        <w:ind w:left="567" w:hanging="567"/>
        <w:rPr>
          <w:noProof/>
        </w:rPr>
      </w:pPr>
      <w:bookmarkStart w:id="192" w:name="_Hlk199952612"/>
      <w:r>
        <w:rPr>
          <w:noProof/>
          <w:szCs w:val="22"/>
        </w:rPr>
        <w:t xml:space="preserve">мускулна и </w:t>
      </w:r>
      <w:r w:rsidR="0095702F" w:rsidRPr="005201C3">
        <w:rPr>
          <w:noProof/>
          <w:szCs w:val="22"/>
        </w:rPr>
        <w:t>ставна болка</w:t>
      </w:r>
      <w:r>
        <w:rPr>
          <w:noProof/>
          <w:szCs w:val="22"/>
        </w:rPr>
        <w:t xml:space="preserve"> (включително болка в гърба и болка в </w:t>
      </w:r>
      <w:r w:rsidR="00FC64AF">
        <w:rPr>
          <w:noProof/>
          <w:szCs w:val="22"/>
        </w:rPr>
        <w:t>мускули</w:t>
      </w:r>
      <w:r w:rsidR="000C221F">
        <w:rPr>
          <w:noProof/>
          <w:szCs w:val="22"/>
        </w:rPr>
        <w:t>те на гръдния кош</w:t>
      </w:r>
      <w:r>
        <w:rPr>
          <w:noProof/>
          <w:szCs w:val="22"/>
        </w:rPr>
        <w:t>)</w:t>
      </w:r>
      <w:bookmarkEnd w:id="192"/>
    </w:p>
    <w:p w14:paraId="57151D79" w14:textId="77777777" w:rsidR="0095702F" w:rsidRPr="005201C3" w:rsidRDefault="0095702F">
      <w:pPr>
        <w:numPr>
          <w:ilvl w:val="0"/>
          <w:numId w:val="32"/>
        </w:numPr>
        <w:ind w:left="567" w:hanging="567"/>
        <w:rPr>
          <w:noProof/>
        </w:rPr>
      </w:pPr>
      <w:r w:rsidRPr="005201C3">
        <w:rPr>
          <w:noProof/>
          <w:szCs w:val="22"/>
        </w:rPr>
        <w:t>подуване на ръцете, глезените или стъпалата</w:t>
      </w:r>
    </w:p>
    <w:p w14:paraId="60189461" w14:textId="77777777" w:rsidR="0095702F" w:rsidRPr="005201C3" w:rsidRDefault="0095702F">
      <w:pPr>
        <w:numPr>
          <w:ilvl w:val="0"/>
          <w:numId w:val="32"/>
        </w:numPr>
        <w:ind w:left="567" w:hanging="567"/>
        <w:rPr>
          <w:noProof/>
        </w:rPr>
      </w:pPr>
      <w:r w:rsidRPr="005201C3">
        <w:rPr>
          <w:noProof/>
          <w:szCs w:val="22"/>
        </w:rPr>
        <w:t>чувство на отпадналост</w:t>
      </w:r>
    </w:p>
    <w:p w14:paraId="0C89764F" w14:textId="77777777" w:rsidR="0095702F" w:rsidRPr="005201C3" w:rsidRDefault="0095702F">
      <w:pPr>
        <w:numPr>
          <w:ilvl w:val="0"/>
          <w:numId w:val="32"/>
        </w:numPr>
        <w:ind w:left="567" w:hanging="567"/>
        <w:rPr>
          <w:noProof/>
        </w:rPr>
      </w:pPr>
      <w:r w:rsidRPr="005201C3">
        <w:rPr>
          <w:noProof/>
          <w:szCs w:val="22"/>
        </w:rPr>
        <w:t>инфекция на белите дробове (пневмония)</w:t>
      </w:r>
    </w:p>
    <w:p w14:paraId="108C5DC3" w14:textId="77777777" w:rsidR="0095702F" w:rsidRPr="005201C3" w:rsidRDefault="0095702F">
      <w:pPr>
        <w:numPr>
          <w:ilvl w:val="0"/>
          <w:numId w:val="32"/>
        </w:numPr>
        <w:ind w:left="567" w:hanging="567"/>
        <w:rPr>
          <w:noProof/>
        </w:rPr>
      </w:pPr>
      <w:r w:rsidRPr="005201C3">
        <w:rPr>
          <w:noProof/>
          <w:szCs w:val="22"/>
        </w:rPr>
        <w:t>бронхит</w:t>
      </w:r>
    </w:p>
    <w:p w14:paraId="73F5C9FE" w14:textId="77777777" w:rsidR="0095702F" w:rsidRPr="005201C3" w:rsidRDefault="0095702F">
      <w:pPr>
        <w:numPr>
          <w:ilvl w:val="0"/>
          <w:numId w:val="32"/>
        </w:numPr>
        <w:ind w:left="567" w:hanging="567"/>
        <w:rPr>
          <w:noProof/>
        </w:rPr>
      </w:pPr>
      <w:r w:rsidRPr="005201C3">
        <w:rPr>
          <w:noProof/>
          <w:szCs w:val="22"/>
        </w:rPr>
        <w:t>инфекции на дихателните пътища - като носа, синусите или гърлото</w:t>
      </w:r>
    </w:p>
    <w:p w14:paraId="37531268" w14:textId="77777777" w:rsidR="0095702F" w:rsidRPr="005201C3" w:rsidRDefault="0095702F">
      <w:pPr>
        <w:numPr>
          <w:ilvl w:val="0"/>
          <w:numId w:val="32"/>
        </w:numPr>
        <w:ind w:left="567" w:hanging="567"/>
        <w:rPr>
          <w:noProof/>
        </w:rPr>
      </w:pPr>
      <w:r w:rsidRPr="005201C3">
        <w:rPr>
          <w:noProof/>
          <w:szCs w:val="22"/>
        </w:rPr>
        <w:t>нисък брой на червените кръвни клетки, които пренасят кислород в кръвта (анемия)</w:t>
      </w:r>
    </w:p>
    <w:p w14:paraId="08F5E073" w14:textId="77777777" w:rsidR="0095702F" w:rsidRPr="005201C3" w:rsidRDefault="0095702F">
      <w:pPr>
        <w:numPr>
          <w:ilvl w:val="0"/>
          <w:numId w:val="32"/>
        </w:numPr>
        <w:ind w:left="567" w:hanging="567"/>
        <w:rPr>
          <w:noProof/>
        </w:rPr>
      </w:pPr>
      <w:r w:rsidRPr="005201C3">
        <w:rPr>
          <w:noProof/>
          <w:szCs w:val="22"/>
        </w:rPr>
        <w:t>нисък брой на белите кръвни клетки, които помагат в борбата с инфекции (неутропения, лимфопения, левкопения)</w:t>
      </w:r>
    </w:p>
    <w:p w14:paraId="5BB045E3" w14:textId="77777777" w:rsidR="0095702F" w:rsidRPr="00B65329" w:rsidRDefault="0095702F">
      <w:pPr>
        <w:numPr>
          <w:ilvl w:val="0"/>
          <w:numId w:val="32"/>
        </w:numPr>
        <w:ind w:left="567" w:hanging="567"/>
        <w:rPr>
          <w:noProof/>
        </w:rPr>
      </w:pPr>
      <w:r w:rsidRPr="005201C3">
        <w:rPr>
          <w:noProof/>
          <w:szCs w:val="22"/>
        </w:rPr>
        <w:t>нисък брой на кръвни клетки, наречени тромбоцити, които помагат за съсирването на кръвта (тромбоцитопения)</w:t>
      </w:r>
    </w:p>
    <w:p w14:paraId="35752894" w14:textId="0A6DD9EF" w:rsidR="00B65329" w:rsidRPr="005201C3" w:rsidRDefault="00B65329">
      <w:pPr>
        <w:numPr>
          <w:ilvl w:val="0"/>
          <w:numId w:val="32"/>
        </w:numPr>
        <w:ind w:left="567" w:hanging="567"/>
        <w:rPr>
          <w:noProof/>
        </w:rPr>
      </w:pPr>
      <w:r>
        <w:rPr>
          <w:noProof/>
          <w:szCs w:val="22"/>
        </w:rPr>
        <w:t>ниско ниво на калий в кръвта (хипокалиемия)</w:t>
      </w:r>
    </w:p>
    <w:p w14:paraId="1475F274" w14:textId="77777777" w:rsidR="00DD52D8" w:rsidRPr="005201C3" w:rsidRDefault="00DD52D8">
      <w:pPr>
        <w:numPr>
          <w:ilvl w:val="0"/>
          <w:numId w:val="32"/>
        </w:numPr>
        <w:ind w:left="567" w:hanging="567"/>
        <w:rPr>
          <w:noProof/>
        </w:rPr>
      </w:pPr>
      <w:r w:rsidRPr="005201C3">
        <w:rPr>
          <w:noProof/>
          <w:szCs w:val="22"/>
        </w:rPr>
        <w:t>COVID-19.</w:t>
      </w:r>
    </w:p>
    <w:p w14:paraId="0BE30F94" w14:textId="77777777" w:rsidR="0095702F" w:rsidRPr="005201C3" w:rsidRDefault="0095702F">
      <w:pPr>
        <w:rPr>
          <w:noProof/>
          <w:szCs w:val="22"/>
        </w:rPr>
      </w:pPr>
    </w:p>
    <w:p w14:paraId="20D96687" w14:textId="77777777" w:rsidR="0095702F" w:rsidRPr="005201C3" w:rsidRDefault="0095702F">
      <w:pPr>
        <w:keepNext/>
        <w:tabs>
          <w:tab w:val="clear" w:pos="567"/>
        </w:tabs>
        <w:rPr>
          <w:noProof/>
        </w:rPr>
      </w:pPr>
      <w:r w:rsidRPr="005201C3">
        <w:rPr>
          <w:b/>
          <w:bCs/>
          <w:noProof/>
          <w:szCs w:val="22"/>
        </w:rPr>
        <w:t xml:space="preserve">Чести </w:t>
      </w:r>
      <w:r w:rsidRPr="005201C3">
        <w:rPr>
          <w:noProof/>
          <w:szCs w:val="22"/>
        </w:rPr>
        <w:t>(може да засегнат до 1 на 10 души):</w:t>
      </w:r>
    </w:p>
    <w:p w14:paraId="4F3F00A4" w14:textId="77777777" w:rsidR="0095702F" w:rsidRPr="005201C3" w:rsidRDefault="0095702F">
      <w:pPr>
        <w:numPr>
          <w:ilvl w:val="0"/>
          <w:numId w:val="32"/>
        </w:numPr>
        <w:ind w:left="567" w:hanging="567"/>
        <w:rPr>
          <w:noProof/>
        </w:rPr>
      </w:pPr>
      <w:r w:rsidRPr="005201C3">
        <w:rPr>
          <w:noProof/>
          <w:szCs w:val="22"/>
        </w:rPr>
        <w:t>неритмична сърдечна дейност (предсърдно мъждене)</w:t>
      </w:r>
    </w:p>
    <w:p w14:paraId="3F0864E0" w14:textId="77777777" w:rsidR="0095702F" w:rsidRPr="005201C3" w:rsidRDefault="0095702F">
      <w:pPr>
        <w:numPr>
          <w:ilvl w:val="0"/>
          <w:numId w:val="32"/>
        </w:numPr>
        <w:ind w:left="567" w:hanging="567"/>
        <w:rPr>
          <w:noProof/>
        </w:rPr>
      </w:pPr>
      <w:r w:rsidRPr="005201C3">
        <w:rPr>
          <w:noProof/>
          <w:szCs w:val="22"/>
        </w:rPr>
        <w:t>събиране на течност в белите дробове, което Ви причинява задух</w:t>
      </w:r>
    </w:p>
    <w:p w14:paraId="4012C249" w14:textId="77777777" w:rsidR="0095702F" w:rsidRPr="005201C3" w:rsidRDefault="0095702F">
      <w:pPr>
        <w:numPr>
          <w:ilvl w:val="0"/>
          <w:numId w:val="32"/>
        </w:numPr>
        <w:ind w:left="567" w:hanging="567"/>
        <w:rPr>
          <w:noProof/>
        </w:rPr>
      </w:pPr>
      <w:r w:rsidRPr="005201C3">
        <w:rPr>
          <w:noProof/>
          <w:szCs w:val="22"/>
        </w:rPr>
        <w:t>инфекция на пикочните пътища</w:t>
      </w:r>
    </w:p>
    <w:p w14:paraId="2AB44D5A" w14:textId="77777777" w:rsidR="0095702F" w:rsidRPr="005201C3" w:rsidRDefault="0095702F">
      <w:pPr>
        <w:numPr>
          <w:ilvl w:val="0"/>
          <w:numId w:val="32"/>
        </w:numPr>
        <w:ind w:left="567" w:hanging="567"/>
        <w:rPr>
          <w:noProof/>
        </w:rPr>
      </w:pPr>
      <w:r w:rsidRPr="005201C3">
        <w:rPr>
          <w:noProof/>
          <w:szCs w:val="22"/>
        </w:rPr>
        <w:t>тежка инфекция на целия организъм (сепсис)</w:t>
      </w:r>
    </w:p>
    <w:p w14:paraId="62083F93" w14:textId="77777777" w:rsidR="0095702F" w:rsidRPr="005201C3" w:rsidRDefault="0095702F">
      <w:pPr>
        <w:numPr>
          <w:ilvl w:val="0"/>
          <w:numId w:val="32"/>
        </w:numPr>
        <w:ind w:left="567" w:hanging="567"/>
        <w:rPr>
          <w:noProof/>
        </w:rPr>
      </w:pPr>
      <w:r w:rsidRPr="005201C3">
        <w:rPr>
          <w:noProof/>
          <w:szCs w:val="22"/>
        </w:rPr>
        <w:t>дехидратация</w:t>
      </w:r>
    </w:p>
    <w:p w14:paraId="717BC7FC" w14:textId="77777777" w:rsidR="0095702F" w:rsidRPr="005201C3" w:rsidRDefault="0095702F">
      <w:pPr>
        <w:numPr>
          <w:ilvl w:val="0"/>
          <w:numId w:val="32"/>
        </w:numPr>
        <w:ind w:left="567" w:hanging="567"/>
        <w:rPr>
          <w:noProof/>
        </w:rPr>
      </w:pPr>
      <w:r w:rsidRPr="005201C3">
        <w:rPr>
          <w:noProof/>
          <w:szCs w:val="22"/>
        </w:rPr>
        <w:t>високо ниво на кръвна захар</w:t>
      </w:r>
    </w:p>
    <w:p w14:paraId="34B409BB" w14:textId="77777777" w:rsidR="0095702F" w:rsidRPr="005201C3" w:rsidRDefault="0095702F">
      <w:pPr>
        <w:numPr>
          <w:ilvl w:val="0"/>
          <w:numId w:val="32"/>
        </w:numPr>
        <w:ind w:left="567" w:hanging="567"/>
        <w:rPr>
          <w:noProof/>
        </w:rPr>
      </w:pPr>
      <w:r w:rsidRPr="005201C3">
        <w:rPr>
          <w:noProof/>
          <w:szCs w:val="22"/>
        </w:rPr>
        <w:t>ниско ниво на калций в кръвта</w:t>
      </w:r>
    </w:p>
    <w:p w14:paraId="79E61615" w14:textId="77777777" w:rsidR="0095702F" w:rsidRPr="005201C3" w:rsidRDefault="0095702F">
      <w:pPr>
        <w:numPr>
          <w:ilvl w:val="0"/>
          <w:numId w:val="32"/>
        </w:numPr>
        <w:ind w:left="567" w:hanging="567"/>
        <w:rPr>
          <w:noProof/>
        </w:rPr>
      </w:pPr>
      <w:r w:rsidRPr="005201C3">
        <w:rPr>
          <w:noProof/>
          <w:szCs w:val="22"/>
        </w:rPr>
        <w:lastRenderedPageBreak/>
        <w:t>ниско ниво на антитела в кръвта, наречени "имуноглобулини", които помагат в борбата с инфекциите (хипогамаглобулинемия)</w:t>
      </w:r>
    </w:p>
    <w:p w14:paraId="0AEA2AF4" w14:textId="77777777" w:rsidR="0095702F" w:rsidRPr="005201C3" w:rsidRDefault="0095702F">
      <w:pPr>
        <w:numPr>
          <w:ilvl w:val="0"/>
          <w:numId w:val="32"/>
        </w:numPr>
        <w:ind w:left="567" w:hanging="567"/>
        <w:rPr>
          <w:noProof/>
        </w:rPr>
      </w:pPr>
      <w:r w:rsidRPr="005201C3">
        <w:rPr>
          <w:noProof/>
          <w:szCs w:val="22"/>
        </w:rPr>
        <w:t>замайване</w:t>
      </w:r>
    </w:p>
    <w:p w14:paraId="547E87EA" w14:textId="77777777" w:rsidR="0095702F" w:rsidRPr="005201C3" w:rsidRDefault="0095702F">
      <w:pPr>
        <w:numPr>
          <w:ilvl w:val="0"/>
          <w:numId w:val="32"/>
        </w:numPr>
        <w:ind w:left="567" w:hanging="567"/>
        <w:rPr>
          <w:noProof/>
        </w:rPr>
      </w:pPr>
      <w:r w:rsidRPr="005201C3">
        <w:rPr>
          <w:noProof/>
          <w:szCs w:val="22"/>
        </w:rPr>
        <w:t>припадане</w:t>
      </w:r>
    </w:p>
    <w:p w14:paraId="174ECF0E" w14:textId="611C9BDF" w:rsidR="0095702F" w:rsidRPr="005201C3" w:rsidRDefault="003A26D7" w:rsidP="006B7E8B">
      <w:pPr>
        <w:numPr>
          <w:ilvl w:val="0"/>
          <w:numId w:val="32"/>
        </w:numPr>
        <w:ind w:left="567" w:hanging="567"/>
        <w:rPr>
          <w:noProof/>
        </w:rPr>
      </w:pPr>
      <w:r>
        <w:rPr>
          <w:noProof/>
          <w:szCs w:val="22"/>
        </w:rPr>
        <w:t>втрисане</w:t>
      </w:r>
    </w:p>
    <w:p w14:paraId="456A100C" w14:textId="77777777" w:rsidR="0095702F" w:rsidRPr="005201C3" w:rsidRDefault="0095702F">
      <w:pPr>
        <w:numPr>
          <w:ilvl w:val="0"/>
          <w:numId w:val="32"/>
        </w:numPr>
        <w:ind w:left="567" w:hanging="567"/>
        <w:rPr>
          <w:noProof/>
        </w:rPr>
      </w:pPr>
      <w:r w:rsidRPr="005201C3">
        <w:rPr>
          <w:noProof/>
          <w:szCs w:val="22"/>
        </w:rPr>
        <w:t>сърбеж</w:t>
      </w:r>
    </w:p>
    <w:p w14:paraId="10F66C89" w14:textId="77777777" w:rsidR="0095702F" w:rsidRPr="005201C3" w:rsidRDefault="0095702F">
      <w:pPr>
        <w:numPr>
          <w:ilvl w:val="0"/>
          <w:numId w:val="32"/>
        </w:numPr>
        <w:ind w:left="567" w:hanging="567"/>
        <w:rPr>
          <w:noProof/>
        </w:rPr>
      </w:pPr>
      <w:r w:rsidRPr="005201C3">
        <w:rPr>
          <w:noProof/>
          <w:szCs w:val="22"/>
        </w:rPr>
        <w:t>необичайно усещане по кожата (като напр. изтръпване или мравучкане)</w:t>
      </w:r>
    </w:p>
    <w:p w14:paraId="58AE84E2" w14:textId="77777777" w:rsidR="0095702F" w:rsidRPr="005201C3" w:rsidRDefault="0095702F">
      <w:pPr>
        <w:numPr>
          <w:ilvl w:val="0"/>
          <w:numId w:val="32"/>
        </w:numPr>
        <w:ind w:left="567" w:hanging="567"/>
        <w:rPr>
          <w:noProof/>
        </w:rPr>
      </w:pPr>
      <w:r w:rsidRPr="005201C3">
        <w:rPr>
          <w:noProof/>
          <w:szCs w:val="22"/>
        </w:rPr>
        <w:t>възпален панкреас</w:t>
      </w:r>
      <w:bookmarkStart w:id="193" w:name="_Hlk60657579"/>
    </w:p>
    <w:p w14:paraId="3A2CA606" w14:textId="77777777" w:rsidR="0095702F" w:rsidRPr="005201C3" w:rsidRDefault="0095702F" w:rsidP="005201C3">
      <w:pPr>
        <w:numPr>
          <w:ilvl w:val="0"/>
          <w:numId w:val="32"/>
        </w:numPr>
        <w:ind w:left="567" w:hanging="567"/>
        <w:rPr>
          <w:noProof/>
        </w:rPr>
      </w:pPr>
      <w:r w:rsidRPr="005201C3">
        <w:rPr>
          <w:noProof/>
          <w:szCs w:val="22"/>
        </w:rPr>
        <w:t>високо кръвно налягане</w:t>
      </w:r>
      <w:r w:rsidR="00DD52D8" w:rsidRPr="005201C3">
        <w:rPr>
          <w:noProof/>
          <w:szCs w:val="22"/>
        </w:rPr>
        <w:t>.</w:t>
      </w:r>
    </w:p>
    <w:bookmarkEnd w:id="193"/>
    <w:p w14:paraId="5DE9F870" w14:textId="77777777" w:rsidR="0095702F" w:rsidRPr="005201C3" w:rsidRDefault="0095702F">
      <w:pPr>
        <w:rPr>
          <w:noProof/>
          <w:szCs w:val="22"/>
        </w:rPr>
      </w:pPr>
    </w:p>
    <w:p w14:paraId="73ECCCBB" w14:textId="77777777" w:rsidR="0095702F" w:rsidRPr="005201C3" w:rsidRDefault="0095702F">
      <w:pPr>
        <w:keepNext/>
        <w:rPr>
          <w:noProof/>
        </w:rPr>
      </w:pPr>
      <w:r w:rsidRPr="005201C3">
        <w:rPr>
          <w:b/>
          <w:noProof/>
        </w:rPr>
        <w:t>Нечести</w:t>
      </w:r>
      <w:r w:rsidRPr="005201C3">
        <w:rPr>
          <w:noProof/>
        </w:rPr>
        <w:t xml:space="preserve"> (може да засегнат до 1 на 100 души)</w:t>
      </w:r>
    </w:p>
    <w:p w14:paraId="5E771F49" w14:textId="77777777" w:rsidR="0095702F" w:rsidRPr="005201C3" w:rsidRDefault="0095702F">
      <w:pPr>
        <w:numPr>
          <w:ilvl w:val="0"/>
          <w:numId w:val="32"/>
        </w:numPr>
        <w:ind w:left="567" w:hanging="567"/>
        <w:rPr>
          <w:noProof/>
        </w:rPr>
      </w:pPr>
      <w:r w:rsidRPr="005201C3">
        <w:rPr>
          <w:noProof/>
          <w:szCs w:val="22"/>
        </w:rPr>
        <w:t>възпален черен дроб (хепатит)</w:t>
      </w:r>
    </w:p>
    <w:p w14:paraId="1AF82F61" w14:textId="77777777" w:rsidR="0095702F" w:rsidRPr="005201C3" w:rsidRDefault="0095702F">
      <w:pPr>
        <w:numPr>
          <w:ilvl w:val="0"/>
          <w:numId w:val="32"/>
        </w:numPr>
        <w:ind w:left="567" w:hanging="567"/>
        <w:rPr>
          <w:noProof/>
        </w:rPr>
      </w:pPr>
      <w:r w:rsidRPr="005201C3">
        <w:rPr>
          <w:noProof/>
          <w:szCs w:val="22"/>
        </w:rPr>
        <w:t>вид херпес-вирусна инфекция (цитомегалвирусна инфекция).</w:t>
      </w:r>
    </w:p>
    <w:p w14:paraId="3E3E5961" w14:textId="77777777" w:rsidR="0095702F" w:rsidRPr="005201C3" w:rsidRDefault="0095702F">
      <w:pPr>
        <w:rPr>
          <w:noProof/>
          <w:szCs w:val="22"/>
        </w:rPr>
      </w:pPr>
    </w:p>
    <w:p w14:paraId="78F7C077" w14:textId="77777777" w:rsidR="0095702F" w:rsidRPr="005201C3" w:rsidRDefault="0095702F">
      <w:pPr>
        <w:keepNext/>
        <w:tabs>
          <w:tab w:val="clear" w:pos="567"/>
          <w:tab w:val="left" w:pos="720"/>
        </w:tabs>
        <w:rPr>
          <w:noProof/>
        </w:rPr>
      </w:pPr>
      <w:r w:rsidRPr="005201C3">
        <w:rPr>
          <w:b/>
          <w:noProof/>
          <w:szCs w:val="22"/>
        </w:rPr>
        <w:t>Съобщаване на нежелани реакции</w:t>
      </w:r>
    </w:p>
    <w:p w14:paraId="539F9A74" w14:textId="77777777" w:rsidR="0095702F" w:rsidRPr="005201C3" w:rsidRDefault="0095702F">
      <w:pPr>
        <w:rPr>
          <w:noProof/>
        </w:rPr>
      </w:pPr>
      <w:r w:rsidRPr="005201C3">
        <w:rPr>
          <w:noProof/>
          <w:szCs w:val="22"/>
        </w:rPr>
        <w:t xml:space="preserve">Ако получите някакви нежелани лекарствени реакции, уведомете Вашия лекар или медицинска сестра. Това включва всички възможни неописани в тази листовка нежелани реакции. Можете също да съобщите нежелани реакции директно </w:t>
      </w:r>
      <w:r w:rsidRPr="005201C3">
        <w:rPr>
          <w:noProof/>
          <w:szCs w:val="22"/>
          <w:highlight w:val="lightGray"/>
        </w:rPr>
        <w:t xml:space="preserve">чрез националната система за съобщаване, посочена в </w:t>
      </w:r>
      <w:hyperlink r:id="rId37" w:history="1">
        <w:r w:rsidR="00CD304F" w:rsidRPr="005201C3">
          <w:rPr>
            <w:rStyle w:val="Hyperlink"/>
            <w:rFonts w:eastAsia="Verdana"/>
            <w:noProof/>
            <w:szCs w:val="22"/>
            <w:highlight w:val="lightGray"/>
            <w:lang w:eastAsia="en-GB"/>
          </w:rPr>
          <w:t>Приложение V</w:t>
        </w:r>
      </w:hyperlink>
      <w:r w:rsidRPr="005201C3">
        <w:rPr>
          <w:noProof/>
          <w:szCs w:val="22"/>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2CF52C7C" w14:textId="77777777" w:rsidR="0095702F" w:rsidRPr="005201C3" w:rsidRDefault="0095702F">
      <w:pPr>
        <w:autoSpaceDE w:val="0"/>
        <w:rPr>
          <w:noProof/>
          <w:szCs w:val="22"/>
        </w:rPr>
      </w:pPr>
    </w:p>
    <w:p w14:paraId="54B84A71" w14:textId="77777777" w:rsidR="0095702F" w:rsidRPr="005201C3" w:rsidRDefault="0095702F">
      <w:pPr>
        <w:keepNext/>
        <w:ind w:left="567" w:hanging="567"/>
        <w:outlineLvl w:val="2"/>
        <w:rPr>
          <w:noProof/>
        </w:rPr>
      </w:pPr>
      <w:r w:rsidRPr="005201C3">
        <w:rPr>
          <w:b/>
          <w:bCs/>
          <w:noProof/>
          <w:szCs w:val="22"/>
        </w:rPr>
        <w:t>5.</w:t>
      </w:r>
      <w:r w:rsidRPr="005201C3">
        <w:rPr>
          <w:b/>
          <w:bCs/>
          <w:noProof/>
          <w:szCs w:val="22"/>
        </w:rPr>
        <w:tab/>
        <w:t>Как да съхранявате DARZALEX</w:t>
      </w:r>
    </w:p>
    <w:p w14:paraId="3D0CB023" w14:textId="77777777" w:rsidR="0095702F" w:rsidRPr="005201C3" w:rsidRDefault="0095702F">
      <w:pPr>
        <w:keepNext/>
        <w:tabs>
          <w:tab w:val="clear" w:pos="567"/>
        </w:tabs>
        <w:rPr>
          <w:b/>
          <w:bCs/>
          <w:noProof/>
          <w:szCs w:val="22"/>
        </w:rPr>
      </w:pPr>
    </w:p>
    <w:p w14:paraId="2ACDF573" w14:textId="77777777" w:rsidR="0095702F" w:rsidRPr="005201C3" w:rsidRDefault="0095702F">
      <w:pPr>
        <w:tabs>
          <w:tab w:val="clear" w:pos="567"/>
        </w:tabs>
        <w:rPr>
          <w:noProof/>
        </w:rPr>
      </w:pPr>
      <w:r w:rsidRPr="005201C3">
        <w:rPr>
          <w:noProof/>
          <w:szCs w:val="22"/>
        </w:rPr>
        <w:t>DARZALEX инжекционен разтвор за подкожно приложение ще се съхранява в болница или в клиника.</w:t>
      </w:r>
    </w:p>
    <w:p w14:paraId="3A4E023D" w14:textId="77777777" w:rsidR="0095702F" w:rsidRPr="005201C3" w:rsidRDefault="0095702F">
      <w:pPr>
        <w:tabs>
          <w:tab w:val="clear" w:pos="567"/>
        </w:tabs>
        <w:rPr>
          <w:noProof/>
          <w:szCs w:val="22"/>
        </w:rPr>
      </w:pPr>
    </w:p>
    <w:p w14:paraId="5DB8A03F" w14:textId="77777777" w:rsidR="0095702F" w:rsidRPr="005201C3" w:rsidRDefault="0095702F">
      <w:pPr>
        <w:tabs>
          <w:tab w:val="clear" w:pos="567"/>
        </w:tabs>
        <w:rPr>
          <w:noProof/>
        </w:rPr>
      </w:pPr>
      <w:r w:rsidRPr="005201C3">
        <w:rPr>
          <w:noProof/>
          <w:szCs w:val="22"/>
        </w:rPr>
        <w:t>Да се съхранява на място, недостъпно за деца.</w:t>
      </w:r>
    </w:p>
    <w:p w14:paraId="0EE872AC" w14:textId="77777777" w:rsidR="0095702F" w:rsidRPr="005201C3" w:rsidRDefault="0095702F">
      <w:pPr>
        <w:tabs>
          <w:tab w:val="clear" w:pos="567"/>
        </w:tabs>
        <w:rPr>
          <w:noProof/>
          <w:szCs w:val="22"/>
        </w:rPr>
      </w:pPr>
    </w:p>
    <w:p w14:paraId="0683E58A" w14:textId="77777777" w:rsidR="0095702F" w:rsidRPr="005201C3" w:rsidRDefault="0095702F">
      <w:pPr>
        <w:tabs>
          <w:tab w:val="clear" w:pos="567"/>
        </w:tabs>
        <w:rPr>
          <w:noProof/>
        </w:rPr>
      </w:pPr>
      <w:r w:rsidRPr="005201C3">
        <w:rPr>
          <w:noProof/>
          <w:szCs w:val="22"/>
        </w:rPr>
        <w:t>Не използвайте това лекарство след срока на годност, отбелязан върху картонената опаковка и етикета на флакона след "Годен до:" и "ЕХР". Срокът на годност отговаря на последния ден от посочения месец.</w:t>
      </w:r>
    </w:p>
    <w:p w14:paraId="0D098354" w14:textId="77777777" w:rsidR="0095702F" w:rsidRPr="005201C3" w:rsidRDefault="0095702F">
      <w:pPr>
        <w:tabs>
          <w:tab w:val="clear" w:pos="567"/>
        </w:tabs>
        <w:rPr>
          <w:noProof/>
          <w:szCs w:val="22"/>
        </w:rPr>
      </w:pPr>
    </w:p>
    <w:p w14:paraId="40FFD6BA" w14:textId="77777777" w:rsidR="0095702F" w:rsidRPr="005201C3" w:rsidRDefault="0095702F">
      <w:pPr>
        <w:tabs>
          <w:tab w:val="clear" w:pos="567"/>
        </w:tabs>
        <w:rPr>
          <w:noProof/>
        </w:rPr>
      </w:pPr>
      <w:r w:rsidRPr="005201C3">
        <w:rPr>
          <w:noProof/>
          <w:szCs w:val="22"/>
        </w:rPr>
        <w:t>Да се съхранява в хладилник (2°C-8°C). Да не се замразява.</w:t>
      </w:r>
    </w:p>
    <w:p w14:paraId="31DD73AA" w14:textId="77777777" w:rsidR="0095702F" w:rsidRPr="005201C3" w:rsidRDefault="0095702F">
      <w:pPr>
        <w:tabs>
          <w:tab w:val="clear" w:pos="567"/>
        </w:tabs>
        <w:rPr>
          <w:noProof/>
          <w:szCs w:val="22"/>
        </w:rPr>
      </w:pPr>
    </w:p>
    <w:p w14:paraId="17AB0F49" w14:textId="77777777" w:rsidR="0095702F" w:rsidRPr="005201C3" w:rsidRDefault="0095702F">
      <w:pPr>
        <w:tabs>
          <w:tab w:val="clear" w:pos="567"/>
        </w:tabs>
        <w:rPr>
          <w:noProof/>
        </w:rPr>
      </w:pPr>
      <w:r w:rsidRPr="005201C3">
        <w:rPr>
          <w:noProof/>
          <w:szCs w:val="22"/>
        </w:rPr>
        <w:t>Да се съхранява в оригиналната опаковка, за да се предпази от светлина.</w:t>
      </w:r>
    </w:p>
    <w:p w14:paraId="187624C9" w14:textId="77777777" w:rsidR="0095702F" w:rsidRPr="005201C3" w:rsidRDefault="0095702F">
      <w:pPr>
        <w:tabs>
          <w:tab w:val="clear" w:pos="567"/>
        </w:tabs>
        <w:rPr>
          <w:noProof/>
          <w:szCs w:val="22"/>
        </w:rPr>
      </w:pPr>
    </w:p>
    <w:p w14:paraId="076DEE84" w14:textId="77777777" w:rsidR="0095702F" w:rsidRPr="005201C3" w:rsidRDefault="0095702F">
      <w:pPr>
        <w:tabs>
          <w:tab w:val="clear" w:pos="567"/>
        </w:tabs>
        <w:rPr>
          <w:noProof/>
        </w:rPr>
      </w:pPr>
      <w:r w:rsidRPr="005201C3">
        <w:rPr>
          <w:noProof/>
          <w:szCs w:val="22"/>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1F63F9F9" w14:textId="77777777" w:rsidR="0095702F" w:rsidRPr="005201C3" w:rsidRDefault="0095702F">
      <w:pPr>
        <w:tabs>
          <w:tab w:val="clear" w:pos="567"/>
        </w:tabs>
        <w:rPr>
          <w:noProof/>
          <w:szCs w:val="22"/>
        </w:rPr>
      </w:pPr>
    </w:p>
    <w:p w14:paraId="59798BE3" w14:textId="77777777" w:rsidR="0095702F" w:rsidRPr="005201C3" w:rsidRDefault="0095702F">
      <w:pPr>
        <w:tabs>
          <w:tab w:val="clear" w:pos="567"/>
        </w:tabs>
        <w:rPr>
          <w:noProof/>
          <w:szCs w:val="22"/>
        </w:rPr>
      </w:pPr>
    </w:p>
    <w:p w14:paraId="26F879C7" w14:textId="77777777" w:rsidR="0095702F" w:rsidRPr="005201C3" w:rsidRDefault="0095702F">
      <w:pPr>
        <w:keepNext/>
        <w:ind w:left="567" w:hanging="567"/>
        <w:outlineLvl w:val="2"/>
        <w:rPr>
          <w:noProof/>
        </w:rPr>
      </w:pPr>
      <w:r w:rsidRPr="005201C3">
        <w:rPr>
          <w:b/>
          <w:bCs/>
          <w:noProof/>
          <w:szCs w:val="22"/>
        </w:rPr>
        <w:t>6.</w:t>
      </w:r>
      <w:r w:rsidRPr="005201C3">
        <w:rPr>
          <w:b/>
          <w:bCs/>
          <w:noProof/>
          <w:szCs w:val="22"/>
        </w:rPr>
        <w:tab/>
        <w:t>Съдържание на опаковката и допълнителна информация</w:t>
      </w:r>
    </w:p>
    <w:p w14:paraId="256499DE" w14:textId="77777777" w:rsidR="0095702F" w:rsidRPr="005201C3" w:rsidRDefault="0095702F">
      <w:pPr>
        <w:keepNext/>
        <w:tabs>
          <w:tab w:val="clear" w:pos="567"/>
        </w:tabs>
        <w:rPr>
          <w:b/>
          <w:bCs/>
          <w:noProof/>
          <w:szCs w:val="22"/>
        </w:rPr>
      </w:pPr>
    </w:p>
    <w:p w14:paraId="1F6F9392" w14:textId="77777777" w:rsidR="0095702F" w:rsidRPr="005201C3" w:rsidRDefault="0095702F">
      <w:pPr>
        <w:keepNext/>
        <w:rPr>
          <w:noProof/>
        </w:rPr>
      </w:pPr>
      <w:r w:rsidRPr="005201C3">
        <w:rPr>
          <w:b/>
          <w:noProof/>
          <w:szCs w:val="22"/>
        </w:rPr>
        <w:t>Какво съдържа DARZALEX</w:t>
      </w:r>
    </w:p>
    <w:p w14:paraId="167D0B2D" w14:textId="77777777" w:rsidR="0095702F" w:rsidRPr="005201C3" w:rsidRDefault="0095702F">
      <w:pPr>
        <w:numPr>
          <w:ilvl w:val="0"/>
          <w:numId w:val="32"/>
        </w:numPr>
        <w:ind w:left="567" w:hanging="567"/>
        <w:rPr>
          <w:noProof/>
        </w:rPr>
      </w:pPr>
      <w:r w:rsidRPr="005201C3">
        <w:rPr>
          <w:noProof/>
          <w:szCs w:val="22"/>
        </w:rPr>
        <w:t xml:space="preserve">Активното вещество е даратумумаб. </w:t>
      </w:r>
      <w:r w:rsidRPr="005201C3">
        <w:rPr>
          <w:noProof/>
        </w:rPr>
        <w:t>Един ml от разтвора съдържа 120 mg даратумумаб. Един флакон 15 ml инжекционен разтвор съдържа 1 800 mg даратумумаб</w:t>
      </w:r>
      <w:r w:rsidRPr="005201C3">
        <w:rPr>
          <w:noProof/>
          <w:szCs w:val="22"/>
        </w:rPr>
        <w:t>.</w:t>
      </w:r>
    </w:p>
    <w:p w14:paraId="56228D98" w14:textId="4D2FBA1F" w:rsidR="0095702F" w:rsidRPr="005201C3" w:rsidRDefault="0095702F">
      <w:pPr>
        <w:numPr>
          <w:ilvl w:val="0"/>
          <w:numId w:val="32"/>
        </w:numPr>
        <w:ind w:left="567" w:hanging="567"/>
        <w:rPr>
          <w:noProof/>
        </w:rPr>
      </w:pPr>
      <w:r w:rsidRPr="005201C3">
        <w:rPr>
          <w:noProof/>
          <w:szCs w:val="22"/>
        </w:rPr>
        <w:t>Другите съставки са рекомбинантна човешка хиалуронидаза (rHuPH20), L-хистидин, L-хистидинов хидрохлорид монохидрат, L-метионин, полисорбат 20</w:t>
      </w:r>
      <w:r w:rsidR="00DF2CB4">
        <w:rPr>
          <w:noProof/>
          <w:szCs w:val="22"/>
        </w:rPr>
        <w:t xml:space="preserve"> (Е43</w:t>
      </w:r>
      <w:r w:rsidR="004D634B">
        <w:rPr>
          <w:noProof/>
          <w:szCs w:val="22"/>
        </w:rPr>
        <w:t>2</w:t>
      </w:r>
      <w:r w:rsidR="00DF2CB4">
        <w:rPr>
          <w:noProof/>
          <w:szCs w:val="22"/>
        </w:rPr>
        <w:t>)</w:t>
      </w:r>
      <w:r w:rsidRPr="005201C3">
        <w:rPr>
          <w:noProof/>
          <w:szCs w:val="22"/>
        </w:rPr>
        <w:t>, сорбитол (E420) и вода за инжекции (вижте „DARZALEX съдържа натрий и сорбитол“в точка 2).</w:t>
      </w:r>
    </w:p>
    <w:p w14:paraId="069EEEAB" w14:textId="77777777" w:rsidR="0095702F" w:rsidRPr="005201C3" w:rsidRDefault="0095702F">
      <w:pPr>
        <w:tabs>
          <w:tab w:val="clear" w:pos="567"/>
        </w:tabs>
        <w:rPr>
          <w:noProof/>
          <w:szCs w:val="22"/>
        </w:rPr>
      </w:pPr>
    </w:p>
    <w:p w14:paraId="1A36BF8F" w14:textId="77777777" w:rsidR="0095702F" w:rsidRPr="005201C3" w:rsidRDefault="0095702F">
      <w:pPr>
        <w:keepNext/>
        <w:rPr>
          <w:noProof/>
        </w:rPr>
      </w:pPr>
      <w:r w:rsidRPr="005201C3">
        <w:rPr>
          <w:b/>
          <w:noProof/>
          <w:szCs w:val="22"/>
        </w:rPr>
        <w:t>Как изглежда DARZALEX и какво съдържа опаковката</w:t>
      </w:r>
    </w:p>
    <w:p w14:paraId="415F9595" w14:textId="77777777" w:rsidR="0095702F" w:rsidRPr="005201C3" w:rsidRDefault="0095702F">
      <w:pPr>
        <w:tabs>
          <w:tab w:val="clear" w:pos="567"/>
        </w:tabs>
        <w:rPr>
          <w:noProof/>
        </w:rPr>
      </w:pPr>
      <w:r w:rsidRPr="005201C3">
        <w:rPr>
          <w:noProof/>
          <w:szCs w:val="22"/>
        </w:rPr>
        <w:t>DARZALEX инжекционен разтвор за подкожно приложение е безцветна до жълта течност.</w:t>
      </w:r>
    </w:p>
    <w:p w14:paraId="0AFA5DA8" w14:textId="77777777" w:rsidR="0095702F" w:rsidRPr="005201C3" w:rsidRDefault="0095702F">
      <w:pPr>
        <w:rPr>
          <w:noProof/>
        </w:rPr>
      </w:pPr>
      <w:r w:rsidRPr="005201C3">
        <w:rPr>
          <w:noProof/>
          <w:szCs w:val="22"/>
        </w:rPr>
        <w:t>DARZALEX инжекционен разтвор за подкожно приложение се доставя в картонена опаковка, съдържаща 1 еднодозов стъклен флакон.</w:t>
      </w:r>
    </w:p>
    <w:p w14:paraId="41E7B86B" w14:textId="77777777" w:rsidR="0095702F" w:rsidRPr="005201C3" w:rsidRDefault="0095702F">
      <w:pPr>
        <w:tabs>
          <w:tab w:val="clear" w:pos="567"/>
        </w:tabs>
        <w:rPr>
          <w:noProof/>
          <w:szCs w:val="22"/>
        </w:rPr>
      </w:pPr>
    </w:p>
    <w:p w14:paraId="719AB829" w14:textId="77777777" w:rsidR="0095702F" w:rsidRPr="005201C3" w:rsidRDefault="0095702F">
      <w:pPr>
        <w:keepNext/>
        <w:tabs>
          <w:tab w:val="clear" w:pos="567"/>
        </w:tabs>
        <w:rPr>
          <w:noProof/>
        </w:rPr>
      </w:pPr>
      <w:r w:rsidRPr="005201C3">
        <w:rPr>
          <w:b/>
          <w:noProof/>
          <w:szCs w:val="22"/>
        </w:rPr>
        <w:lastRenderedPageBreak/>
        <w:t>Притежател на разрешението за употреба</w:t>
      </w:r>
    </w:p>
    <w:p w14:paraId="5797EE2F" w14:textId="77777777" w:rsidR="0095702F" w:rsidRPr="005201C3" w:rsidRDefault="0095702F">
      <w:pPr>
        <w:tabs>
          <w:tab w:val="clear" w:pos="567"/>
        </w:tabs>
        <w:rPr>
          <w:noProof/>
        </w:rPr>
      </w:pPr>
      <w:r w:rsidRPr="005201C3">
        <w:rPr>
          <w:noProof/>
          <w:szCs w:val="22"/>
        </w:rPr>
        <w:t>Janssen-Cilag International NV</w:t>
      </w:r>
    </w:p>
    <w:p w14:paraId="7A99737D" w14:textId="77777777" w:rsidR="0095702F" w:rsidRPr="005201C3" w:rsidRDefault="0095702F">
      <w:pPr>
        <w:tabs>
          <w:tab w:val="clear" w:pos="567"/>
        </w:tabs>
        <w:rPr>
          <w:noProof/>
        </w:rPr>
      </w:pPr>
      <w:r w:rsidRPr="005201C3">
        <w:rPr>
          <w:noProof/>
          <w:szCs w:val="22"/>
        </w:rPr>
        <w:t>Turnhoutseweg 30</w:t>
      </w:r>
    </w:p>
    <w:p w14:paraId="6BF06A42" w14:textId="77777777" w:rsidR="0095702F" w:rsidRPr="005201C3" w:rsidRDefault="0095702F">
      <w:pPr>
        <w:tabs>
          <w:tab w:val="clear" w:pos="567"/>
        </w:tabs>
        <w:rPr>
          <w:noProof/>
        </w:rPr>
      </w:pPr>
      <w:r w:rsidRPr="005201C3">
        <w:rPr>
          <w:noProof/>
          <w:szCs w:val="22"/>
        </w:rPr>
        <w:t>B-2340 Beerse</w:t>
      </w:r>
    </w:p>
    <w:p w14:paraId="01295CE4" w14:textId="77777777" w:rsidR="0095702F" w:rsidRPr="005201C3" w:rsidRDefault="0095702F">
      <w:pPr>
        <w:tabs>
          <w:tab w:val="clear" w:pos="567"/>
        </w:tabs>
        <w:rPr>
          <w:noProof/>
        </w:rPr>
      </w:pPr>
      <w:r w:rsidRPr="005201C3">
        <w:rPr>
          <w:noProof/>
          <w:szCs w:val="22"/>
        </w:rPr>
        <w:t>Белгия</w:t>
      </w:r>
    </w:p>
    <w:p w14:paraId="2ADD547F" w14:textId="77777777" w:rsidR="0095702F" w:rsidRPr="005201C3" w:rsidRDefault="0095702F">
      <w:pPr>
        <w:tabs>
          <w:tab w:val="clear" w:pos="567"/>
        </w:tabs>
        <w:rPr>
          <w:noProof/>
          <w:szCs w:val="22"/>
        </w:rPr>
      </w:pPr>
    </w:p>
    <w:p w14:paraId="07FF526D" w14:textId="77777777" w:rsidR="0095702F" w:rsidRPr="005201C3" w:rsidRDefault="0095702F">
      <w:pPr>
        <w:keepNext/>
        <w:rPr>
          <w:noProof/>
        </w:rPr>
      </w:pPr>
      <w:r w:rsidRPr="005201C3">
        <w:rPr>
          <w:b/>
          <w:noProof/>
          <w:szCs w:val="22"/>
        </w:rPr>
        <w:t>Производител</w:t>
      </w:r>
    </w:p>
    <w:p w14:paraId="6909C6BF" w14:textId="77777777" w:rsidR="0095702F" w:rsidRPr="005201C3" w:rsidRDefault="0095702F">
      <w:pPr>
        <w:tabs>
          <w:tab w:val="clear" w:pos="567"/>
        </w:tabs>
        <w:rPr>
          <w:noProof/>
        </w:rPr>
      </w:pPr>
      <w:r w:rsidRPr="005201C3">
        <w:rPr>
          <w:noProof/>
          <w:szCs w:val="22"/>
        </w:rPr>
        <w:t>Janssen Biologics B.V.</w:t>
      </w:r>
    </w:p>
    <w:p w14:paraId="371A76D9" w14:textId="77777777" w:rsidR="0095702F" w:rsidRPr="005201C3" w:rsidRDefault="0095702F">
      <w:pPr>
        <w:tabs>
          <w:tab w:val="clear" w:pos="567"/>
        </w:tabs>
        <w:rPr>
          <w:noProof/>
        </w:rPr>
      </w:pPr>
      <w:r w:rsidRPr="005201C3">
        <w:rPr>
          <w:noProof/>
          <w:szCs w:val="22"/>
        </w:rPr>
        <w:t>Einsteinweg 101</w:t>
      </w:r>
    </w:p>
    <w:p w14:paraId="0D4E42BE" w14:textId="77777777" w:rsidR="0095702F" w:rsidRPr="005201C3" w:rsidRDefault="0095702F">
      <w:pPr>
        <w:tabs>
          <w:tab w:val="clear" w:pos="567"/>
        </w:tabs>
        <w:rPr>
          <w:noProof/>
        </w:rPr>
      </w:pPr>
      <w:r w:rsidRPr="005201C3">
        <w:rPr>
          <w:noProof/>
          <w:szCs w:val="22"/>
        </w:rPr>
        <w:t>NL-2333 CB Leiden</w:t>
      </w:r>
    </w:p>
    <w:p w14:paraId="0E6339AF" w14:textId="77777777" w:rsidR="0095702F" w:rsidRPr="005201C3" w:rsidRDefault="0095702F">
      <w:pPr>
        <w:tabs>
          <w:tab w:val="clear" w:pos="567"/>
        </w:tabs>
        <w:rPr>
          <w:noProof/>
        </w:rPr>
      </w:pPr>
      <w:r w:rsidRPr="005201C3">
        <w:rPr>
          <w:noProof/>
          <w:szCs w:val="22"/>
        </w:rPr>
        <w:t>Нидерландия</w:t>
      </w:r>
    </w:p>
    <w:p w14:paraId="0FA8AD11" w14:textId="77777777" w:rsidR="0095702F" w:rsidRPr="005201C3" w:rsidRDefault="0095702F">
      <w:pPr>
        <w:tabs>
          <w:tab w:val="clear" w:pos="567"/>
        </w:tabs>
        <w:rPr>
          <w:noProof/>
          <w:szCs w:val="22"/>
        </w:rPr>
      </w:pPr>
    </w:p>
    <w:p w14:paraId="55042B62" w14:textId="77777777" w:rsidR="0095702F" w:rsidRPr="005201C3" w:rsidRDefault="0095702F">
      <w:pPr>
        <w:keepNext/>
        <w:rPr>
          <w:noProof/>
        </w:rPr>
      </w:pPr>
      <w:r w:rsidRPr="005201C3">
        <w:rPr>
          <w:noProof/>
        </w:rPr>
        <w:t>За допълнителна информация относно това лекарствo, моля, свържете се с локалния представител на притежателя на разрешението за употреба:</w:t>
      </w:r>
    </w:p>
    <w:p w14:paraId="1C013003" w14:textId="77777777" w:rsidR="00DD52D8" w:rsidRPr="005201C3" w:rsidRDefault="00DD52D8" w:rsidP="005201C3">
      <w:pPr>
        <w:rPr>
          <w:noProof/>
          <w:lang w:eastAsia="en-US"/>
        </w:rPr>
      </w:pPr>
    </w:p>
    <w:tbl>
      <w:tblPr>
        <w:tblW w:w="5000" w:type="pct"/>
        <w:tblLook w:val="04A0" w:firstRow="1" w:lastRow="0" w:firstColumn="1" w:lastColumn="0" w:noHBand="0" w:noVBand="1"/>
      </w:tblPr>
      <w:tblGrid>
        <w:gridCol w:w="4572"/>
        <w:gridCol w:w="4498"/>
      </w:tblGrid>
      <w:tr w:rsidR="00DD52D8" w:rsidRPr="005201C3" w14:paraId="3E81CC1F" w14:textId="77777777" w:rsidTr="00BA3386">
        <w:trPr>
          <w:cantSplit/>
        </w:trPr>
        <w:tc>
          <w:tcPr>
            <w:tcW w:w="4685" w:type="dxa"/>
          </w:tcPr>
          <w:p w14:paraId="749B9BA8" w14:textId="77777777" w:rsidR="00DD52D8" w:rsidRDefault="00DD52D8" w:rsidP="00DD52D8">
            <w:pPr>
              <w:suppressAutoHyphens w:val="0"/>
              <w:rPr>
                <w:b/>
                <w:bCs/>
                <w:noProof/>
                <w:szCs w:val="22"/>
                <w:lang w:eastAsia="en-US"/>
              </w:rPr>
            </w:pPr>
            <w:r>
              <w:rPr>
                <w:b/>
                <w:bCs/>
                <w:noProof/>
                <w:szCs w:val="22"/>
                <w:lang w:eastAsia="en-US"/>
              </w:rPr>
              <w:t>België/Belgique/Belgien</w:t>
            </w:r>
          </w:p>
          <w:p w14:paraId="10AF818F" w14:textId="77777777" w:rsidR="00DD52D8" w:rsidRDefault="00DD52D8" w:rsidP="005201C3">
            <w:pPr>
              <w:rPr>
                <w:noProof/>
                <w:lang w:eastAsia="en-US"/>
              </w:rPr>
            </w:pPr>
            <w:r>
              <w:rPr>
                <w:noProof/>
                <w:lang w:eastAsia="en-US"/>
              </w:rPr>
              <w:t>Janssen-Cilag NV</w:t>
            </w:r>
          </w:p>
          <w:p w14:paraId="3809F270" w14:textId="77777777" w:rsidR="00DD52D8" w:rsidRDefault="00DD52D8" w:rsidP="005201C3">
            <w:pPr>
              <w:rPr>
                <w:noProof/>
                <w:lang w:eastAsia="en-US"/>
              </w:rPr>
            </w:pPr>
            <w:r>
              <w:rPr>
                <w:noProof/>
                <w:lang w:eastAsia="en-US"/>
              </w:rPr>
              <w:t>Tel/Tél: +32 14 64 94 11</w:t>
            </w:r>
          </w:p>
          <w:p w14:paraId="70A681F6" w14:textId="77777777" w:rsidR="00DD52D8" w:rsidRDefault="00DD52D8" w:rsidP="005201C3">
            <w:pPr>
              <w:rPr>
                <w:noProof/>
                <w:lang w:eastAsia="en-US"/>
              </w:rPr>
            </w:pPr>
            <w:r>
              <w:rPr>
                <w:noProof/>
                <w:lang w:eastAsia="en-US"/>
              </w:rPr>
              <w:t>janssen@jacbe.jnj.com</w:t>
            </w:r>
          </w:p>
          <w:p w14:paraId="3ED49AF3" w14:textId="77777777" w:rsidR="00DD52D8" w:rsidRPr="005201C3" w:rsidRDefault="00DD52D8" w:rsidP="00DD52D8">
            <w:pPr>
              <w:suppressAutoHyphens w:val="0"/>
              <w:rPr>
                <w:noProof/>
                <w:szCs w:val="22"/>
                <w:lang w:eastAsia="en-US"/>
              </w:rPr>
            </w:pPr>
          </w:p>
        </w:tc>
        <w:tc>
          <w:tcPr>
            <w:tcW w:w="4602" w:type="dxa"/>
          </w:tcPr>
          <w:p w14:paraId="7D493B5C" w14:textId="77777777" w:rsidR="00DD52D8" w:rsidRDefault="00DD52D8" w:rsidP="00DD52D8">
            <w:pPr>
              <w:suppressAutoHyphens w:val="0"/>
              <w:rPr>
                <w:b/>
                <w:bCs/>
                <w:noProof/>
                <w:szCs w:val="22"/>
                <w:lang w:eastAsia="en-US"/>
              </w:rPr>
            </w:pPr>
            <w:r>
              <w:rPr>
                <w:b/>
                <w:bCs/>
                <w:noProof/>
                <w:szCs w:val="22"/>
                <w:lang w:eastAsia="en-US"/>
              </w:rPr>
              <w:t>Lietuva</w:t>
            </w:r>
          </w:p>
          <w:p w14:paraId="7D772584" w14:textId="77777777" w:rsidR="00DD52D8" w:rsidRDefault="00DD52D8" w:rsidP="005201C3">
            <w:pPr>
              <w:rPr>
                <w:noProof/>
                <w:lang w:eastAsia="en-US"/>
              </w:rPr>
            </w:pPr>
            <w:r>
              <w:rPr>
                <w:noProof/>
                <w:lang w:eastAsia="en-US"/>
              </w:rPr>
              <w:t>UAB "JOHNSON &amp; JOHNSON"</w:t>
            </w:r>
          </w:p>
          <w:p w14:paraId="5EE724C6" w14:textId="77777777" w:rsidR="00DD52D8" w:rsidRDefault="00DD52D8" w:rsidP="005201C3">
            <w:pPr>
              <w:rPr>
                <w:noProof/>
                <w:lang w:eastAsia="en-US"/>
              </w:rPr>
            </w:pPr>
            <w:r>
              <w:rPr>
                <w:noProof/>
                <w:lang w:eastAsia="en-US"/>
              </w:rPr>
              <w:t>Tel: +370 5 278 68 88</w:t>
            </w:r>
          </w:p>
          <w:p w14:paraId="647AA874" w14:textId="77777777" w:rsidR="00DD52D8" w:rsidRDefault="00DD52D8" w:rsidP="005201C3">
            <w:pPr>
              <w:rPr>
                <w:noProof/>
                <w:lang w:eastAsia="en-US"/>
              </w:rPr>
            </w:pPr>
            <w:r>
              <w:rPr>
                <w:noProof/>
                <w:lang w:eastAsia="en-US"/>
              </w:rPr>
              <w:t>lt@its.jnj.com</w:t>
            </w:r>
          </w:p>
          <w:p w14:paraId="509D52E4" w14:textId="77777777" w:rsidR="00DD52D8" w:rsidRPr="005201C3" w:rsidRDefault="00DD52D8" w:rsidP="00DD52D8">
            <w:pPr>
              <w:suppressAutoHyphens w:val="0"/>
              <w:rPr>
                <w:noProof/>
                <w:szCs w:val="22"/>
                <w:lang w:eastAsia="en-US"/>
              </w:rPr>
            </w:pPr>
          </w:p>
        </w:tc>
      </w:tr>
      <w:tr w:rsidR="00DD52D8" w:rsidRPr="005201C3" w14:paraId="0D22665B" w14:textId="77777777" w:rsidTr="00BA3386">
        <w:trPr>
          <w:cantSplit/>
        </w:trPr>
        <w:tc>
          <w:tcPr>
            <w:tcW w:w="4685" w:type="dxa"/>
          </w:tcPr>
          <w:p w14:paraId="14808C31" w14:textId="77777777" w:rsidR="00DD52D8" w:rsidRDefault="00DD52D8" w:rsidP="00DD52D8">
            <w:pPr>
              <w:suppressAutoHyphens w:val="0"/>
              <w:rPr>
                <w:b/>
                <w:bCs/>
                <w:noProof/>
                <w:szCs w:val="22"/>
                <w:lang w:eastAsia="en-US"/>
              </w:rPr>
            </w:pPr>
            <w:r>
              <w:rPr>
                <w:b/>
                <w:bCs/>
                <w:noProof/>
                <w:szCs w:val="22"/>
                <w:lang w:eastAsia="en-US"/>
              </w:rPr>
              <w:t>България</w:t>
            </w:r>
          </w:p>
          <w:p w14:paraId="228EFFDB" w14:textId="77777777" w:rsidR="00DD52D8" w:rsidRDefault="00DD52D8" w:rsidP="005201C3">
            <w:pPr>
              <w:rPr>
                <w:noProof/>
                <w:lang w:eastAsia="en-US"/>
              </w:rPr>
            </w:pPr>
            <w:r>
              <w:rPr>
                <w:noProof/>
                <w:lang w:eastAsia="en-US"/>
              </w:rPr>
              <w:t>„Джонсън &amp; Джонсън България” ЕООД</w:t>
            </w:r>
          </w:p>
          <w:p w14:paraId="62FA360B" w14:textId="77777777" w:rsidR="00DD52D8" w:rsidRDefault="00DD52D8" w:rsidP="005201C3">
            <w:pPr>
              <w:rPr>
                <w:noProof/>
                <w:lang w:eastAsia="en-US"/>
              </w:rPr>
            </w:pPr>
            <w:r>
              <w:rPr>
                <w:noProof/>
                <w:lang w:eastAsia="en-US"/>
              </w:rPr>
              <w:t>Тел.: +359 2 489 94 00</w:t>
            </w:r>
          </w:p>
          <w:p w14:paraId="33F83AC2" w14:textId="77777777" w:rsidR="00DD52D8" w:rsidRDefault="00DD52D8" w:rsidP="005201C3">
            <w:pPr>
              <w:rPr>
                <w:noProof/>
                <w:lang w:eastAsia="en-US"/>
              </w:rPr>
            </w:pPr>
            <w:r>
              <w:rPr>
                <w:noProof/>
                <w:lang w:eastAsia="en-US"/>
              </w:rPr>
              <w:t>jjsafety@its.jnj.com</w:t>
            </w:r>
          </w:p>
          <w:p w14:paraId="54F2FA7E" w14:textId="77777777" w:rsidR="00DD52D8" w:rsidRPr="005201C3" w:rsidRDefault="00DD52D8" w:rsidP="00DD52D8">
            <w:pPr>
              <w:suppressAutoHyphens w:val="0"/>
              <w:rPr>
                <w:noProof/>
                <w:szCs w:val="22"/>
                <w:lang w:eastAsia="en-US"/>
              </w:rPr>
            </w:pPr>
          </w:p>
        </w:tc>
        <w:tc>
          <w:tcPr>
            <w:tcW w:w="4602" w:type="dxa"/>
          </w:tcPr>
          <w:p w14:paraId="0880A1B2" w14:textId="77777777" w:rsidR="00DD52D8" w:rsidRDefault="00DD52D8" w:rsidP="005201C3">
            <w:pPr>
              <w:rPr>
                <w:noProof/>
                <w:lang w:eastAsia="en-US"/>
              </w:rPr>
            </w:pPr>
            <w:r>
              <w:rPr>
                <w:b/>
                <w:bCs/>
                <w:noProof/>
                <w:lang w:eastAsia="en-US"/>
              </w:rPr>
              <w:t>Luxembourg/Luxemburg</w:t>
            </w:r>
          </w:p>
          <w:p w14:paraId="49C7EF0C" w14:textId="77777777" w:rsidR="00DD52D8" w:rsidRDefault="00DD52D8" w:rsidP="005201C3">
            <w:pPr>
              <w:rPr>
                <w:noProof/>
                <w:lang w:eastAsia="en-US"/>
              </w:rPr>
            </w:pPr>
            <w:r>
              <w:rPr>
                <w:noProof/>
                <w:lang w:eastAsia="en-US"/>
              </w:rPr>
              <w:t>Janssen-Cilag NV</w:t>
            </w:r>
          </w:p>
          <w:p w14:paraId="162A80D8" w14:textId="77777777" w:rsidR="00DD52D8" w:rsidRDefault="00DD52D8" w:rsidP="005201C3">
            <w:pPr>
              <w:rPr>
                <w:noProof/>
                <w:lang w:eastAsia="en-US"/>
              </w:rPr>
            </w:pPr>
            <w:r>
              <w:rPr>
                <w:noProof/>
                <w:lang w:eastAsia="en-US"/>
              </w:rPr>
              <w:t>Tél/Tel: +32 14 64 94 11</w:t>
            </w:r>
          </w:p>
          <w:p w14:paraId="779D9E01" w14:textId="77777777" w:rsidR="00DD52D8" w:rsidRDefault="00DD52D8" w:rsidP="005201C3">
            <w:pPr>
              <w:rPr>
                <w:noProof/>
                <w:lang w:eastAsia="en-US"/>
              </w:rPr>
            </w:pPr>
            <w:r>
              <w:rPr>
                <w:noProof/>
                <w:lang w:eastAsia="en-US"/>
              </w:rPr>
              <w:t>janssen@jacbe.jnj.com</w:t>
            </w:r>
          </w:p>
          <w:p w14:paraId="74C38DC3" w14:textId="77777777" w:rsidR="00DD52D8" w:rsidRPr="005201C3" w:rsidRDefault="00DD52D8" w:rsidP="00DD52D8">
            <w:pPr>
              <w:suppressAutoHyphens w:val="0"/>
              <w:rPr>
                <w:noProof/>
                <w:szCs w:val="22"/>
                <w:lang w:eastAsia="en-US"/>
              </w:rPr>
            </w:pPr>
          </w:p>
        </w:tc>
      </w:tr>
      <w:tr w:rsidR="00DD52D8" w:rsidRPr="005201C3" w14:paraId="73ADA8C3" w14:textId="77777777" w:rsidTr="00BA3386">
        <w:trPr>
          <w:cantSplit/>
        </w:trPr>
        <w:tc>
          <w:tcPr>
            <w:tcW w:w="4685" w:type="dxa"/>
          </w:tcPr>
          <w:p w14:paraId="7BBD75EA" w14:textId="77777777" w:rsidR="00DD52D8" w:rsidRDefault="00DD52D8" w:rsidP="00DD52D8">
            <w:pPr>
              <w:suppressAutoHyphens w:val="0"/>
              <w:rPr>
                <w:b/>
                <w:bCs/>
                <w:noProof/>
                <w:szCs w:val="22"/>
                <w:lang w:eastAsia="en-US"/>
              </w:rPr>
            </w:pPr>
            <w:r>
              <w:rPr>
                <w:b/>
                <w:bCs/>
                <w:noProof/>
                <w:szCs w:val="22"/>
                <w:lang w:eastAsia="en-US"/>
              </w:rPr>
              <w:t>Česká republika</w:t>
            </w:r>
          </w:p>
          <w:p w14:paraId="2E618F70" w14:textId="77777777" w:rsidR="00DD52D8" w:rsidRDefault="00DD52D8" w:rsidP="005201C3">
            <w:pPr>
              <w:rPr>
                <w:noProof/>
                <w:lang w:eastAsia="en-US"/>
              </w:rPr>
            </w:pPr>
            <w:r>
              <w:rPr>
                <w:noProof/>
                <w:lang w:eastAsia="en-US"/>
              </w:rPr>
              <w:t>Janssen-Cilag s.r.o.</w:t>
            </w:r>
          </w:p>
          <w:p w14:paraId="6FC89839" w14:textId="77777777" w:rsidR="00DD52D8" w:rsidRDefault="00DD52D8" w:rsidP="005201C3">
            <w:pPr>
              <w:rPr>
                <w:noProof/>
                <w:lang w:eastAsia="en-US"/>
              </w:rPr>
            </w:pPr>
            <w:r>
              <w:rPr>
                <w:noProof/>
                <w:lang w:eastAsia="en-US"/>
              </w:rPr>
              <w:t>Tel: +420 227 012 227</w:t>
            </w:r>
          </w:p>
          <w:p w14:paraId="7D84A90E" w14:textId="77777777" w:rsidR="00DD52D8" w:rsidRPr="005201C3" w:rsidRDefault="00DD52D8" w:rsidP="00DD52D8">
            <w:pPr>
              <w:suppressAutoHyphens w:val="0"/>
              <w:rPr>
                <w:noProof/>
                <w:szCs w:val="22"/>
                <w:lang w:eastAsia="en-US"/>
              </w:rPr>
            </w:pPr>
          </w:p>
        </w:tc>
        <w:tc>
          <w:tcPr>
            <w:tcW w:w="4602" w:type="dxa"/>
          </w:tcPr>
          <w:p w14:paraId="65568315" w14:textId="77777777" w:rsidR="00DD52D8" w:rsidRDefault="00DD52D8" w:rsidP="00DD52D8">
            <w:pPr>
              <w:suppressAutoHyphens w:val="0"/>
              <w:rPr>
                <w:b/>
                <w:bCs/>
                <w:noProof/>
                <w:szCs w:val="22"/>
                <w:lang w:eastAsia="en-US"/>
              </w:rPr>
            </w:pPr>
            <w:r>
              <w:rPr>
                <w:b/>
                <w:bCs/>
                <w:noProof/>
                <w:szCs w:val="22"/>
                <w:lang w:eastAsia="en-US"/>
              </w:rPr>
              <w:t>Magyarország</w:t>
            </w:r>
          </w:p>
          <w:p w14:paraId="42EFA65A" w14:textId="77777777" w:rsidR="00DD52D8" w:rsidRDefault="00DD52D8" w:rsidP="005201C3">
            <w:pPr>
              <w:rPr>
                <w:noProof/>
                <w:lang w:eastAsia="en-US"/>
              </w:rPr>
            </w:pPr>
            <w:r>
              <w:rPr>
                <w:noProof/>
                <w:lang w:eastAsia="en-US"/>
              </w:rPr>
              <w:t>Janssen-Cilag Kft.</w:t>
            </w:r>
          </w:p>
          <w:p w14:paraId="7ECDAFD8" w14:textId="77777777" w:rsidR="00DD52D8" w:rsidRDefault="00DD52D8" w:rsidP="005201C3">
            <w:pPr>
              <w:rPr>
                <w:noProof/>
                <w:lang w:eastAsia="en-US"/>
              </w:rPr>
            </w:pPr>
            <w:r>
              <w:rPr>
                <w:noProof/>
                <w:lang w:eastAsia="en-US"/>
              </w:rPr>
              <w:t>Tel.: +36 1 884 2858</w:t>
            </w:r>
          </w:p>
          <w:p w14:paraId="33DFF9EA" w14:textId="77777777" w:rsidR="00DD52D8" w:rsidRDefault="00DD52D8" w:rsidP="005201C3">
            <w:pPr>
              <w:rPr>
                <w:noProof/>
                <w:lang w:eastAsia="en-US"/>
              </w:rPr>
            </w:pPr>
            <w:r>
              <w:rPr>
                <w:noProof/>
                <w:lang w:eastAsia="en-US"/>
              </w:rPr>
              <w:t>janssenhu@its.jnj.com</w:t>
            </w:r>
          </w:p>
          <w:p w14:paraId="32835702" w14:textId="77777777" w:rsidR="00DD52D8" w:rsidRPr="005201C3" w:rsidRDefault="00DD52D8" w:rsidP="00DD52D8">
            <w:pPr>
              <w:suppressAutoHyphens w:val="0"/>
              <w:rPr>
                <w:noProof/>
                <w:szCs w:val="22"/>
                <w:lang w:eastAsia="en-US"/>
              </w:rPr>
            </w:pPr>
          </w:p>
        </w:tc>
      </w:tr>
      <w:tr w:rsidR="00DD52D8" w:rsidRPr="005201C3" w14:paraId="3BB52313" w14:textId="77777777" w:rsidTr="00BA3386">
        <w:trPr>
          <w:cantSplit/>
        </w:trPr>
        <w:tc>
          <w:tcPr>
            <w:tcW w:w="4685" w:type="dxa"/>
          </w:tcPr>
          <w:p w14:paraId="68303427" w14:textId="77777777" w:rsidR="00DD52D8" w:rsidRDefault="00DD52D8" w:rsidP="005201C3">
            <w:pPr>
              <w:rPr>
                <w:noProof/>
                <w:lang w:eastAsia="en-US"/>
              </w:rPr>
            </w:pPr>
            <w:r>
              <w:rPr>
                <w:b/>
                <w:noProof/>
                <w:lang w:eastAsia="en-US"/>
              </w:rPr>
              <w:t>Danmark</w:t>
            </w:r>
          </w:p>
          <w:p w14:paraId="1C4DAAFD" w14:textId="77777777" w:rsidR="00DD52D8" w:rsidRDefault="00DD52D8" w:rsidP="005201C3">
            <w:pPr>
              <w:rPr>
                <w:noProof/>
                <w:lang w:eastAsia="en-US"/>
              </w:rPr>
            </w:pPr>
            <w:r>
              <w:rPr>
                <w:noProof/>
                <w:lang w:eastAsia="en-US"/>
              </w:rPr>
              <w:t>Janssen-Cilag A/S</w:t>
            </w:r>
          </w:p>
          <w:p w14:paraId="6AA5782F" w14:textId="77777777" w:rsidR="00DD52D8" w:rsidRDefault="00DD52D8" w:rsidP="005201C3">
            <w:pPr>
              <w:rPr>
                <w:noProof/>
                <w:lang w:eastAsia="en-US"/>
              </w:rPr>
            </w:pPr>
            <w:r w:rsidRPr="00E62A97">
              <w:rPr>
                <w:noProof/>
                <w:lang w:eastAsia="en-US"/>
              </w:rPr>
              <w:t>Tlf</w:t>
            </w:r>
            <w:r w:rsidRPr="00E27E8A">
              <w:rPr>
                <w:noProof/>
                <w:lang w:eastAsia="en-US"/>
              </w:rPr>
              <w:t>.</w:t>
            </w:r>
            <w:r w:rsidRPr="00E62A97">
              <w:rPr>
                <w:noProof/>
                <w:lang w:eastAsia="en-US"/>
              </w:rPr>
              <w:t>:</w:t>
            </w:r>
            <w:r>
              <w:rPr>
                <w:noProof/>
                <w:lang w:eastAsia="en-US"/>
              </w:rPr>
              <w:t xml:space="preserve"> +45 4594 8282</w:t>
            </w:r>
          </w:p>
          <w:p w14:paraId="69009FD4" w14:textId="77777777" w:rsidR="00DD52D8" w:rsidRDefault="00DD52D8" w:rsidP="005201C3">
            <w:pPr>
              <w:rPr>
                <w:noProof/>
                <w:lang w:eastAsia="en-US"/>
              </w:rPr>
            </w:pPr>
            <w:r>
              <w:rPr>
                <w:noProof/>
                <w:lang w:eastAsia="en-US"/>
              </w:rPr>
              <w:t>jacdk@its.jnj.com</w:t>
            </w:r>
          </w:p>
          <w:p w14:paraId="5800726A" w14:textId="77777777" w:rsidR="00DD52D8" w:rsidRPr="005201C3" w:rsidRDefault="00DD52D8" w:rsidP="00DD52D8">
            <w:pPr>
              <w:suppressAutoHyphens w:val="0"/>
              <w:rPr>
                <w:noProof/>
                <w:szCs w:val="22"/>
                <w:lang w:eastAsia="en-US"/>
              </w:rPr>
            </w:pPr>
          </w:p>
        </w:tc>
        <w:tc>
          <w:tcPr>
            <w:tcW w:w="4602" w:type="dxa"/>
          </w:tcPr>
          <w:p w14:paraId="243223A7" w14:textId="77777777" w:rsidR="00DD52D8" w:rsidRDefault="00DD52D8" w:rsidP="00DD52D8">
            <w:pPr>
              <w:suppressAutoHyphens w:val="0"/>
              <w:rPr>
                <w:b/>
                <w:bCs/>
                <w:noProof/>
                <w:szCs w:val="22"/>
                <w:lang w:eastAsia="en-US"/>
              </w:rPr>
            </w:pPr>
            <w:r>
              <w:rPr>
                <w:b/>
                <w:bCs/>
                <w:noProof/>
                <w:szCs w:val="22"/>
                <w:lang w:eastAsia="en-US"/>
              </w:rPr>
              <w:t>Malta</w:t>
            </w:r>
          </w:p>
          <w:p w14:paraId="328E7AA9" w14:textId="77777777" w:rsidR="00DD52D8" w:rsidRDefault="00DD52D8" w:rsidP="005201C3">
            <w:pPr>
              <w:rPr>
                <w:noProof/>
                <w:lang w:eastAsia="en-US"/>
              </w:rPr>
            </w:pPr>
            <w:r>
              <w:rPr>
                <w:noProof/>
                <w:lang w:eastAsia="en-US"/>
              </w:rPr>
              <w:t>AM MANGION LTD</w:t>
            </w:r>
          </w:p>
          <w:p w14:paraId="1F0479B1" w14:textId="77777777" w:rsidR="00DD52D8" w:rsidRDefault="00DD52D8" w:rsidP="005201C3">
            <w:pPr>
              <w:rPr>
                <w:noProof/>
                <w:lang w:eastAsia="en-US"/>
              </w:rPr>
            </w:pPr>
            <w:r>
              <w:rPr>
                <w:noProof/>
                <w:lang w:eastAsia="en-US"/>
              </w:rPr>
              <w:t>Tel: +356 2397 6000</w:t>
            </w:r>
          </w:p>
          <w:p w14:paraId="09BD3C0B" w14:textId="77777777" w:rsidR="00DD52D8" w:rsidRPr="005201C3" w:rsidRDefault="00DD52D8" w:rsidP="00DD52D8">
            <w:pPr>
              <w:suppressAutoHyphens w:val="0"/>
              <w:rPr>
                <w:noProof/>
                <w:szCs w:val="22"/>
                <w:lang w:eastAsia="en-US"/>
              </w:rPr>
            </w:pPr>
          </w:p>
        </w:tc>
      </w:tr>
      <w:tr w:rsidR="00DD52D8" w:rsidRPr="005201C3" w14:paraId="688F3E6D" w14:textId="77777777" w:rsidTr="00BA3386">
        <w:trPr>
          <w:cantSplit/>
        </w:trPr>
        <w:tc>
          <w:tcPr>
            <w:tcW w:w="4685" w:type="dxa"/>
          </w:tcPr>
          <w:p w14:paraId="2F0F68C5" w14:textId="77777777" w:rsidR="00DD52D8" w:rsidRDefault="00DD52D8" w:rsidP="00DD52D8">
            <w:pPr>
              <w:suppressAutoHyphens w:val="0"/>
              <w:rPr>
                <w:b/>
                <w:bCs/>
                <w:noProof/>
                <w:szCs w:val="22"/>
                <w:lang w:eastAsia="en-US"/>
              </w:rPr>
            </w:pPr>
            <w:r>
              <w:rPr>
                <w:b/>
                <w:bCs/>
                <w:noProof/>
                <w:szCs w:val="22"/>
                <w:lang w:eastAsia="en-US"/>
              </w:rPr>
              <w:t>Deutschland</w:t>
            </w:r>
          </w:p>
          <w:p w14:paraId="7D331160" w14:textId="77777777" w:rsidR="00DD52D8" w:rsidRDefault="00DD52D8" w:rsidP="005201C3">
            <w:pPr>
              <w:rPr>
                <w:noProof/>
                <w:lang w:eastAsia="en-US"/>
              </w:rPr>
            </w:pPr>
            <w:r>
              <w:rPr>
                <w:noProof/>
                <w:lang w:eastAsia="en-US"/>
              </w:rPr>
              <w:t>Janssen-Cilag GmbH</w:t>
            </w:r>
          </w:p>
          <w:p w14:paraId="2B2E787A" w14:textId="3CAA2A18" w:rsidR="00DD52D8" w:rsidRDefault="00DD52D8" w:rsidP="005201C3">
            <w:pPr>
              <w:rPr>
                <w:noProof/>
                <w:lang w:eastAsia="en-US"/>
              </w:rPr>
            </w:pPr>
            <w:r>
              <w:rPr>
                <w:noProof/>
                <w:lang w:eastAsia="en-US"/>
              </w:rPr>
              <w:t xml:space="preserve">Tel: </w:t>
            </w:r>
            <w:r w:rsidR="00B65329">
              <w:rPr>
                <w:szCs w:val="22"/>
              </w:rPr>
              <w:t xml:space="preserve">0800 086 9247 / </w:t>
            </w:r>
            <w:r>
              <w:rPr>
                <w:noProof/>
                <w:lang w:eastAsia="en-US"/>
              </w:rPr>
              <w:t>+49 2137 955 955</w:t>
            </w:r>
          </w:p>
          <w:p w14:paraId="30D0A9AD" w14:textId="77777777" w:rsidR="00DD52D8" w:rsidRDefault="00DD52D8" w:rsidP="005201C3">
            <w:pPr>
              <w:rPr>
                <w:noProof/>
                <w:lang w:eastAsia="en-US"/>
              </w:rPr>
            </w:pPr>
            <w:r>
              <w:rPr>
                <w:noProof/>
                <w:lang w:eastAsia="en-US"/>
              </w:rPr>
              <w:t>jancil@its.jnj.com</w:t>
            </w:r>
          </w:p>
          <w:p w14:paraId="500A2504" w14:textId="77777777" w:rsidR="00DD52D8" w:rsidRPr="005201C3" w:rsidRDefault="00DD52D8" w:rsidP="00DD52D8">
            <w:pPr>
              <w:suppressAutoHyphens w:val="0"/>
              <w:rPr>
                <w:noProof/>
                <w:szCs w:val="22"/>
                <w:lang w:eastAsia="en-US"/>
              </w:rPr>
            </w:pPr>
          </w:p>
        </w:tc>
        <w:tc>
          <w:tcPr>
            <w:tcW w:w="4602" w:type="dxa"/>
          </w:tcPr>
          <w:p w14:paraId="303AFC1F" w14:textId="77777777" w:rsidR="00DD52D8" w:rsidRDefault="00DD52D8" w:rsidP="00DD52D8">
            <w:pPr>
              <w:suppressAutoHyphens w:val="0"/>
              <w:rPr>
                <w:b/>
                <w:bCs/>
                <w:noProof/>
                <w:szCs w:val="22"/>
                <w:lang w:eastAsia="en-US"/>
              </w:rPr>
            </w:pPr>
            <w:r>
              <w:rPr>
                <w:b/>
                <w:bCs/>
                <w:noProof/>
                <w:szCs w:val="22"/>
                <w:lang w:eastAsia="en-US"/>
              </w:rPr>
              <w:t>Nederland</w:t>
            </w:r>
          </w:p>
          <w:p w14:paraId="61E6F9CA" w14:textId="77777777" w:rsidR="00DD52D8" w:rsidRDefault="00DD52D8" w:rsidP="005201C3">
            <w:pPr>
              <w:rPr>
                <w:noProof/>
                <w:lang w:eastAsia="en-US"/>
              </w:rPr>
            </w:pPr>
            <w:r>
              <w:rPr>
                <w:noProof/>
                <w:lang w:eastAsia="en-US"/>
              </w:rPr>
              <w:t>Janssen-Cilag B.V.</w:t>
            </w:r>
          </w:p>
          <w:p w14:paraId="7509B3FD" w14:textId="77777777" w:rsidR="00DD52D8" w:rsidRDefault="00DD52D8" w:rsidP="005201C3">
            <w:pPr>
              <w:rPr>
                <w:noProof/>
                <w:lang w:eastAsia="en-US"/>
              </w:rPr>
            </w:pPr>
            <w:r>
              <w:rPr>
                <w:noProof/>
                <w:lang w:eastAsia="en-US"/>
              </w:rPr>
              <w:t>Tel: +31 76 711 1111</w:t>
            </w:r>
          </w:p>
          <w:p w14:paraId="104AE98C" w14:textId="77777777" w:rsidR="00DD52D8" w:rsidRDefault="00DD52D8" w:rsidP="005201C3">
            <w:pPr>
              <w:rPr>
                <w:noProof/>
                <w:lang w:eastAsia="en-US"/>
              </w:rPr>
            </w:pPr>
            <w:r>
              <w:rPr>
                <w:noProof/>
                <w:lang w:eastAsia="en-US"/>
              </w:rPr>
              <w:t>janssen@jacnl.jnj.com</w:t>
            </w:r>
          </w:p>
          <w:p w14:paraId="24EE646C" w14:textId="77777777" w:rsidR="00DD52D8" w:rsidRPr="005201C3" w:rsidRDefault="00DD52D8" w:rsidP="00DD52D8">
            <w:pPr>
              <w:suppressAutoHyphens w:val="0"/>
              <w:rPr>
                <w:noProof/>
                <w:szCs w:val="22"/>
                <w:lang w:eastAsia="en-US"/>
              </w:rPr>
            </w:pPr>
          </w:p>
        </w:tc>
      </w:tr>
      <w:tr w:rsidR="00DD52D8" w:rsidRPr="005201C3" w14:paraId="35835556" w14:textId="77777777" w:rsidTr="00BA3386">
        <w:trPr>
          <w:cantSplit/>
        </w:trPr>
        <w:tc>
          <w:tcPr>
            <w:tcW w:w="4685" w:type="dxa"/>
          </w:tcPr>
          <w:p w14:paraId="5A5AC878" w14:textId="77777777" w:rsidR="00DD52D8" w:rsidRDefault="00DD52D8" w:rsidP="00DD52D8">
            <w:pPr>
              <w:suppressAutoHyphens w:val="0"/>
              <w:rPr>
                <w:b/>
                <w:bCs/>
                <w:noProof/>
                <w:szCs w:val="22"/>
                <w:lang w:eastAsia="en-US"/>
              </w:rPr>
            </w:pPr>
            <w:r>
              <w:rPr>
                <w:b/>
                <w:bCs/>
                <w:noProof/>
                <w:szCs w:val="22"/>
                <w:lang w:eastAsia="en-US"/>
              </w:rPr>
              <w:t>Eesti</w:t>
            </w:r>
          </w:p>
          <w:p w14:paraId="67C97A82" w14:textId="77777777" w:rsidR="00DD52D8" w:rsidRDefault="00DD52D8" w:rsidP="005201C3">
            <w:pPr>
              <w:rPr>
                <w:noProof/>
                <w:lang w:eastAsia="en-US"/>
              </w:rPr>
            </w:pPr>
            <w:r>
              <w:rPr>
                <w:noProof/>
                <w:lang w:eastAsia="en-US"/>
              </w:rPr>
              <w:t>UAB "JOHNSON &amp; JOHNSON" Eesti filiaal</w:t>
            </w:r>
          </w:p>
          <w:p w14:paraId="376DC20A" w14:textId="77777777" w:rsidR="00DD52D8" w:rsidRDefault="00DD52D8" w:rsidP="005201C3">
            <w:pPr>
              <w:rPr>
                <w:noProof/>
                <w:lang w:eastAsia="en-US"/>
              </w:rPr>
            </w:pPr>
            <w:r>
              <w:rPr>
                <w:noProof/>
                <w:lang w:eastAsia="en-US"/>
              </w:rPr>
              <w:t>Tel: +372 617 7410</w:t>
            </w:r>
          </w:p>
          <w:p w14:paraId="08B9DA4B" w14:textId="77777777" w:rsidR="00DD52D8" w:rsidRDefault="00DD52D8" w:rsidP="005201C3">
            <w:pPr>
              <w:rPr>
                <w:noProof/>
                <w:lang w:eastAsia="en-US"/>
              </w:rPr>
            </w:pPr>
            <w:r>
              <w:rPr>
                <w:noProof/>
                <w:lang w:eastAsia="en-US"/>
              </w:rPr>
              <w:t>ee@its.jnj.com</w:t>
            </w:r>
          </w:p>
          <w:p w14:paraId="5CF82EDC" w14:textId="77777777" w:rsidR="00DD52D8" w:rsidRPr="005201C3" w:rsidRDefault="00DD52D8" w:rsidP="00DD52D8">
            <w:pPr>
              <w:suppressAutoHyphens w:val="0"/>
              <w:rPr>
                <w:noProof/>
                <w:szCs w:val="22"/>
                <w:lang w:eastAsia="en-US"/>
              </w:rPr>
            </w:pPr>
          </w:p>
        </w:tc>
        <w:tc>
          <w:tcPr>
            <w:tcW w:w="4602" w:type="dxa"/>
          </w:tcPr>
          <w:p w14:paraId="382A8FEE" w14:textId="77777777" w:rsidR="00DD52D8" w:rsidRDefault="00DD52D8" w:rsidP="00DD52D8">
            <w:pPr>
              <w:suppressAutoHyphens w:val="0"/>
              <w:rPr>
                <w:b/>
                <w:bCs/>
                <w:noProof/>
                <w:szCs w:val="22"/>
                <w:lang w:eastAsia="en-US"/>
              </w:rPr>
            </w:pPr>
            <w:r>
              <w:rPr>
                <w:b/>
                <w:bCs/>
                <w:noProof/>
                <w:szCs w:val="22"/>
                <w:lang w:eastAsia="en-US"/>
              </w:rPr>
              <w:t>Norge</w:t>
            </w:r>
          </w:p>
          <w:p w14:paraId="53E0676A" w14:textId="77777777" w:rsidR="00DD52D8" w:rsidRDefault="00DD52D8" w:rsidP="005201C3">
            <w:pPr>
              <w:rPr>
                <w:noProof/>
                <w:lang w:eastAsia="en-US"/>
              </w:rPr>
            </w:pPr>
            <w:r>
              <w:rPr>
                <w:noProof/>
                <w:lang w:eastAsia="en-US"/>
              </w:rPr>
              <w:t>Janssen-Cilag AS</w:t>
            </w:r>
          </w:p>
          <w:p w14:paraId="62EC320F" w14:textId="77777777" w:rsidR="00DD52D8" w:rsidRDefault="00DD52D8" w:rsidP="005201C3">
            <w:pPr>
              <w:rPr>
                <w:noProof/>
                <w:lang w:eastAsia="en-US"/>
              </w:rPr>
            </w:pPr>
            <w:r>
              <w:rPr>
                <w:noProof/>
                <w:lang w:eastAsia="en-US"/>
              </w:rPr>
              <w:t>Tlf: +47 24 12 65 00</w:t>
            </w:r>
          </w:p>
          <w:p w14:paraId="1A496083" w14:textId="77777777" w:rsidR="00DD52D8" w:rsidRDefault="00DD52D8" w:rsidP="005201C3">
            <w:pPr>
              <w:rPr>
                <w:noProof/>
                <w:lang w:eastAsia="en-US"/>
              </w:rPr>
            </w:pPr>
            <w:r>
              <w:rPr>
                <w:noProof/>
                <w:lang w:eastAsia="en-US"/>
              </w:rPr>
              <w:t>jacno@its.jnj.com</w:t>
            </w:r>
          </w:p>
          <w:p w14:paraId="0C084D1F" w14:textId="77777777" w:rsidR="00DD52D8" w:rsidRPr="005201C3" w:rsidRDefault="00DD52D8" w:rsidP="00DD52D8">
            <w:pPr>
              <w:suppressAutoHyphens w:val="0"/>
              <w:rPr>
                <w:noProof/>
                <w:szCs w:val="22"/>
                <w:lang w:eastAsia="en-US"/>
              </w:rPr>
            </w:pPr>
          </w:p>
        </w:tc>
      </w:tr>
      <w:tr w:rsidR="00DD52D8" w:rsidRPr="005201C3" w14:paraId="552136AC" w14:textId="77777777" w:rsidTr="00BA3386">
        <w:trPr>
          <w:cantSplit/>
        </w:trPr>
        <w:tc>
          <w:tcPr>
            <w:tcW w:w="4685" w:type="dxa"/>
          </w:tcPr>
          <w:p w14:paraId="0A6D8B21" w14:textId="77777777" w:rsidR="00DD52D8" w:rsidRDefault="00DD52D8" w:rsidP="00DD52D8">
            <w:pPr>
              <w:suppressAutoHyphens w:val="0"/>
              <w:rPr>
                <w:b/>
                <w:bCs/>
                <w:noProof/>
                <w:szCs w:val="22"/>
                <w:lang w:eastAsia="en-US"/>
              </w:rPr>
            </w:pPr>
            <w:r>
              <w:rPr>
                <w:b/>
                <w:bCs/>
                <w:noProof/>
                <w:szCs w:val="22"/>
                <w:lang w:eastAsia="en-US"/>
              </w:rPr>
              <w:t>Ελλάδα</w:t>
            </w:r>
          </w:p>
          <w:p w14:paraId="277F1E06" w14:textId="77777777" w:rsidR="00DD52D8" w:rsidRDefault="00DD52D8" w:rsidP="005201C3">
            <w:pPr>
              <w:rPr>
                <w:noProof/>
                <w:lang w:eastAsia="en-US"/>
              </w:rPr>
            </w:pPr>
            <w:r>
              <w:rPr>
                <w:noProof/>
                <w:lang w:eastAsia="en-US"/>
              </w:rPr>
              <w:t xml:space="preserve">Janssen-Cilag </w:t>
            </w:r>
            <w:r w:rsidRPr="00E62A97">
              <w:rPr>
                <w:noProof/>
                <w:lang w:eastAsia="en-US"/>
              </w:rPr>
              <w:t xml:space="preserve">Φαρμακευτική </w:t>
            </w:r>
            <w:r w:rsidRPr="00E27E8A">
              <w:rPr>
                <w:noProof/>
                <w:lang w:eastAsia="en-US"/>
              </w:rPr>
              <w:t>Μονοπρόσωπη</w:t>
            </w:r>
            <w:r>
              <w:rPr>
                <w:noProof/>
                <w:lang w:eastAsia="en-US"/>
              </w:rPr>
              <w:t xml:space="preserve"> Α.Ε.Β.Ε.</w:t>
            </w:r>
          </w:p>
          <w:p w14:paraId="52AF8606" w14:textId="77777777" w:rsidR="00DD52D8" w:rsidRDefault="00DD52D8" w:rsidP="005201C3">
            <w:pPr>
              <w:rPr>
                <w:noProof/>
                <w:lang w:eastAsia="en-US"/>
              </w:rPr>
            </w:pPr>
            <w:r>
              <w:rPr>
                <w:noProof/>
                <w:lang w:eastAsia="en-US"/>
              </w:rPr>
              <w:t>Tηλ: +30 210 80 90 000</w:t>
            </w:r>
          </w:p>
          <w:p w14:paraId="32B576B6" w14:textId="77777777" w:rsidR="00DD52D8" w:rsidRPr="005201C3" w:rsidRDefault="00DD52D8" w:rsidP="00DD52D8">
            <w:pPr>
              <w:suppressAutoHyphens w:val="0"/>
              <w:rPr>
                <w:noProof/>
                <w:szCs w:val="22"/>
                <w:lang w:eastAsia="en-US"/>
              </w:rPr>
            </w:pPr>
          </w:p>
        </w:tc>
        <w:tc>
          <w:tcPr>
            <w:tcW w:w="4602" w:type="dxa"/>
          </w:tcPr>
          <w:p w14:paraId="7697F87C" w14:textId="77777777" w:rsidR="00DD52D8" w:rsidRDefault="00DD52D8" w:rsidP="00DD52D8">
            <w:pPr>
              <w:suppressAutoHyphens w:val="0"/>
              <w:rPr>
                <w:b/>
                <w:bCs/>
                <w:noProof/>
                <w:szCs w:val="22"/>
                <w:lang w:eastAsia="en-US"/>
              </w:rPr>
            </w:pPr>
            <w:r>
              <w:rPr>
                <w:b/>
                <w:bCs/>
                <w:noProof/>
                <w:szCs w:val="22"/>
                <w:lang w:eastAsia="en-US"/>
              </w:rPr>
              <w:t>Österreich</w:t>
            </w:r>
          </w:p>
          <w:p w14:paraId="3F249B1E" w14:textId="77777777" w:rsidR="00DD52D8" w:rsidRDefault="00DD52D8" w:rsidP="005201C3">
            <w:pPr>
              <w:rPr>
                <w:noProof/>
                <w:lang w:eastAsia="en-US"/>
              </w:rPr>
            </w:pPr>
            <w:r>
              <w:rPr>
                <w:noProof/>
                <w:lang w:eastAsia="en-US"/>
              </w:rPr>
              <w:t>Janssen-Cilag Pharma GmbH</w:t>
            </w:r>
          </w:p>
          <w:p w14:paraId="7A5FA14A" w14:textId="77777777" w:rsidR="00DD52D8" w:rsidRDefault="00DD52D8" w:rsidP="005201C3">
            <w:pPr>
              <w:rPr>
                <w:noProof/>
                <w:lang w:eastAsia="en-US"/>
              </w:rPr>
            </w:pPr>
            <w:r>
              <w:rPr>
                <w:noProof/>
                <w:lang w:eastAsia="en-US"/>
              </w:rPr>
              <w:t>Tel: +43 1 610 300</w:t>
            </w:r>
          </w:p>
          <w:p w14:paraId="41BB9A74" w14:textId="77777777" w:rsidR="00DD52D8" w:rsidRPr="005201C3" w:rsidRDefault="00DD52D8" w:rsidP="00DD52D8">
            <w:pPr>
              <w:suppressAutoHyphens w:val="0"/>
              <w:rPr>
                <w:noProof/>
                <w:szCs w:val="22"/>
                <w:lang w:eastAsia="en-US"/>
              </w:rPr>
            </w:pPr>
          </w:p>
        </w:tc>
      </w:tr>
      <w:tr w:rsidR="00DD52D8" w:rsidRPr="005201C3" w14:paraId="0E40696D" w14:textId="77777777" w:rsidTr="00BA3386">
        <w:trPr>
          <w:cantSplit/>
        </w:trPr>
        <w:tc>
          <w:tcPr>
            <w:tcW w:w="4685" w:type="dxa"/>
          </w:tcPr>
          <w:p w14:paraId="763B38DA" w14:textId="77777777" w:rsidR="00DD52D8" w:rsidRDefault="00DD52D8" w:rsidP="00DD52D8">
            <w:pPr>
              <w:suppressAutoHyphens w:val="0"/>
              <w:rPr>
                <w:b/>
                <w:bCs/>
                <w:noProof/>
                <w:szCs w:val="22"/>
                <w:lang w:eastAsia="en-US"/>
              </w:rPr>
            </w:pPr>
            <w:r>
              <w:rPr>
                <w:b/>
                <w:bCs/>
                <w:noProof/>
                <w:szCs w:val="22"/>
                <w:lang w:eastAsia="en-US"/>
              </w:rPr>
              <w:t>España</w:t>
            </w:r>
          </w:p>
          <w:p w14:paraId="5900F144" w14:textId="77777777" w:rsidR="00DD52D8" w:rsidRDefault="00DD52D8" w:rsidP="005201C3">
            <w:pPr>
              <w:rPr>
                <w:noProof/>
                <w:lang w:eastAsia="en-US"/>
              </w:rPr>
            </w:pPr>
            <w:r>
              <w:rPr>
                <w:noProof/>
                <w:lang w:eastAsia="en-US"/>
              </w:rPr>
              <w:t>Janssen-Cilag, S.A.</w:t>
            </w:r>
          </w:p>
          <w:p w14:paraId="1434911A" w14:textId="77777777" w:rsidR="00DD52D8" w:rsidRDefault="00DD52D8" w:rsidP="005201C3">
            <w:pPr>
              <w:rPr>
                <w:noProof/>
                <w:lang w:eastAsia="en-US"/>
              </w:rPr>
            </w:pPr>
            <w:r>
              <w:rPr>
                <w:noProof/>
                <w:lang w:eastAsia="en-US"/>
              </w:rPr>
              <w:t>Tel: +34 91 722 81 00</w:t>
            </w:r>
          </w:p>
          <w:p w14:paraId="3FAF4C4A" w14:textId="77777777" w:rsidR="00DD52D8" w:rsidRDefault="00DD52D8" w:rsidP="005201C3">
            <w:pPr>
              <w:rPr>
                <w:noProof/>
                <w:lang w:eastAsia="en-US"/>
              </w:rPr>
            </w:pPr>
            <w:r>
              <w:rPr>
                <w:noProof/>
                <w:lang w:eastAsia="en-US"/>
              </w:rPr>
              <w:t>contacto@its.jnj.com</w:t>
            </w:r>
          </w:p>
          <w:p w14:paraId="430E956A" w14:textId="77777777" w:rsidR="00DD52D8" w:rsidRPr="005201C3" w:rsidRDefault="00DD52D8" w:rsidP="00DD52D8">
            <w:pPr>
              <w:suppressAutoHyphens w:val="0"/>
              <w:rPr>
                <w:noProof/>
                <w:szCs w:val="22"/>
                <w:lang w:eastAsia="en-US"/>
              </w:rPr>
            </w:pPr>
          </w:p>
        </w:tc>
        <w:tc>
          <w:tcPr>
            <w:tcW w:w="4602" w:type="dxa"/>
          </w:tcPr>
          <w:p w14:paraId="2186D7E1" w14:textId="77777777" w:rsidR="00DD52D8" w:rsidRDefault="00DD52D8" w:rsidP="00DD52D8">
            <w:pPr>
              <w:suppressAutoHyphens w:val="0"/>
              <w:rPr>
                <w:b/>
                <w:bCs/>
                <w:noProof/>
                <w:szCs w:val="22"/>
                <w:lang w:eastAsia="en-US"/>
              </w:rPr>
            </w:pPr>
            <w:r>
              <w:rPr>
                <w:b/>
                <w:bCs/>
                <w:noProof/>
                <w:szCs w:val="22"/>
                <w:lang w:eastAsia="en-US"/>
              </w:rPr>
              <w:t>Polska</w:t>
            </w:r>
          </w:p>
          <w:p w14:paraId="4D149A72" w14:textId="77777777" w:rsidR="00DD52D8" w:rsidRDefault="00DD52D8" w:rsidP="005201C3">
            <w:pPr>
              <w:rPr>
                <w:noProof/>
                <w:lang w:eastAsia="en-US"/>
              </w:rPr>
            </w:pPr>
            <w:r>
              <w:rPr>
                <w:noProof/>
                <w:lang w:eastAsia="en-US"/>
              </w:rPr>
              <w:t>Janssen-Cilag Polska Sp. z o.o.</w:t>
            </w:r>
          </w:p>
          <w:p w14:paraId="2A75DABC" w14:textId="77777777" w:rsidR="00DD52D8" w:rsidRDefault="00DD52D8" w:rsidP="005201C3">
            <w:pPr>
              <w:rPr>
                <w:noProof/>
                <w:lang w:eastAsia="en-US"/>
              </w:rPr>
            </w:pPr>
            <w:r>
              <w:rPr>
                <w:noProof/>
                <w:lang w:eastAsia="en-US"/>
              </w:rPr>
              <w:t>Tel.: +48 22 237 60 00</w:t>
            </w:r>
          </w:p>
          <w:p w14:paraId="0655378A" w14:textId="77777777" w:rsidR="00DD52D8" w:rsidRPr="005201C3" w:rsidRDefault="00DD52D8" w:rsidP="00DD52D8">
            <w:pPr>
              <w:suppressAutoHyphens w:val="0"/>
              <w:rPr>
                <w:noProof/>
                <w:szCs w:val="22"/>
                <w:lang w:eastAsia="en-US"/>
              </w:rPr>
            </w:pPr>
          </w:p>
        </w:tc>
      </w:tr>
      <w:tr w:rsidR="00DD52D8" w:rsidRPr="005201C3" w14:paraId="6B2438C2" w14:textId="77777777" w:rsidTr="00BA3386">
        <w:trPr>
          <w:cantSplit/>
        </w:trPr>
        <w:tc>
          <w:tcPr>
            <w:tcW w:w="4685" w:type="dxa"/>
          </w:tcPr>
          <w:p w14:paraId="5819283A" w14:textId="77777777" w:rsidR="00DD52D8" w:rsidRDefault="00DD52D8" w:rsidP="00DD52D8">
            <w:pPr>
              <w:suppressAutoHyphens w:val="0"/>
              <w:rPr>
                <w:b/>
                <w:bCs/>
                <w:noProof/>
                <w:szCs w:val="22"/>
                <w:lang w:eastAsia="en-US"/>
              </w:rPr>
            </w:pPr>
            <w:r>
              <w:rPr>
                <w:b/>
                <w:bCs/>
                <w:noProof/>
                <w:szCs w:val="22"/>
                <w:lang w:eastAsia="en-US"/>
              </w:rPr>
              <w:lastRenderedPageBreak/>
              <w:t>France</w:t>
            </w:r>
          </w:p>
          <w:p w14:paraId="58292AA9" w14:textId="77777777" w:rsidR="00DD52D8" w:rsidRDefault="00DD52D8" w:rsidP="005201C3">
            <w:pPr>
              <w:rPr>
                <w:noProof/>
                <w:lang w:eastAsia="en-US"/>
              </w:rPr>
            </w:pPr>
            <w:r>
              <w:rPr>
                <w:noProof/>
                <w:lang w:eastAsia="en-US"/>
              </w:rPr>
              <w:t>Janssen-Cilag</w:t>
            </w:r>
          </w:p>
          <w:p w14:paraId="3E567D52" w14:textId="77777777" w:rsidR="00DD52D8" w:rsidRDefault="00DD52D8" w:rsidP="005201C3">
            <w:pPr>
              <w:rPr>
                <w:noProof/>
                <w:lang w:eastAsia="en-US"/>
              </w:rPr>
            </w:pPr>
            <w:r>
              <w:rPr>
                <w:noProof/>
                <w:lang w:eastAsia="en-US"/>
              </w:rPr>
              <w:t>Tél: 0 800 25 50 75 / +33 1 55 00 40 03</w:t>
            </w:r>
          </w:p>
          <w:p w14:paraId="17128A29" w14:textId="77777777" w:rsidR="00DD52D8" w:rsidRDefault="00DD52D8" w:rsidP="005201C3">
            <w:pPr>
              <w:rPr>
                <w:noProof/>
                <w:lang w:eastAsia="en-US"/>
              </w:rPr>
            </w:pPr>
            <w:r>
              <w:rPr>
                <w:noProof/>
                <w:lang w:eastAsia="en-US"/>
              </w:rPr>
              <w:t>medisource@its.jnj.com</w:t>
            </w:r>
          </w:p>
          <w:p w14:paraId="3D4AF26E" w14:textId="77777777" w:rsidR="00DD52D8" w:rsidRPr="005201C3" w:rsidRDefault="00DD52D8" w:rsidP="00DD52D8">
            <w:pPr>
              <w:keepNext/>
              <w:suppressAutoHyphens w:val="0"/>
              <w:rPr>
                <w:noProof/>
                <w:szCs w:val="22"/>
                <w:lang w:eastAsia="en-US"/>
              </w:rPr>
            </w:pPr>
          </w:p>
        </w:tc>
        <w:tc>
          <w:tcPr>
            <w:tcW w:w="4602" w:type="dxa"/>
          </w:tcPr>
          <w:p w14:paraId="7F432DE3" w14:textId="77777777" w:rsidR="00DD52D8" w:rsidRDefault="00DD52D8" w:rsidP="00DD52D8">
            <w:pPr>
              <w:keepNext/>
              <w:suppressAutoHyphens w:val="0"/>
              <w:rPr>
                <w:b/>
                <w:bCs/>
                <w:noProof/>
                <w:szCs w:val="22"/>
                <w:lang w:eastAsia="en-US"/>
              </w:rPr>
            </w:pPr>
            <w:r>
              <w:rPr>
                <w:b/>
                <w:bCs/>
                <w:noProof/>
                <w:szCs w:val="22"/>
                <w:lang w:eastAsia="en-US"/>
              </w:rPr>
              <w:t>Portugal</w:t>
            </w:r>
          </w:p>
          <w:p w14:paraId="4F446C0E" w14:textId="77777777" w:rsidR="00DD52D8" w:rsidRDefault="00DD52D8" w:rsidP="005201C3">
            <w:pPr>
              <w:rPr>
                <w:noProof/>
                <w:lang w:eastAsia="en-US"/>
              </w:rPr>
            </w:pPr>
            <w:r>
              <w:rPr>
                <w:noProof/>
                <w:lang w:eastAsia="en-US"/>
              </w:rPr>
              <w:t>Janssen-Cilag Farmacêutica, Lda.</w:t>
            </w:r>
          </w:p>
          <w:p w14:paraId="0EF2220A" w14:textId="77777777" w:rsidR="00DD52D8" w:rsidRDefault="00DD52D8" w:rsidP="005201C3">
            <w:pPr>
              <w:rPr>
                <w:noProof/>
                <w:lang w:eastAsia="en-US"/>
              </w:rPr>
            </w:pPr>
            <w:r>
              <w:rPr>
                <w:noProof/>
                <w:lang w:eastAsia="en-US"/>
              </w:rPr>
              <w:t>Tel: +351 214 368 600</w:t>
            </w:r>
          </w:p>
          <w:p w14:paraId="7A10A203" w14:textId="77777777" w:rsidR="00DD52D8" w:rsidRPr="005201C3" w:rsidRDefault="00DD52D8" w:rsidP="00DD52D8">
            <w:pPr>
              <w:keepNext/>
              <w:suppressAutoHyphens w:val="0"/>
              <w:rPr>
                <w:noProof/>
                <w:szCs w:val="22"/>
                <w:lang w:eastAsia="en-US"/>
              </w:rPr>
            </w:pPr>
          </w:p>
        </w:tc>
      </w:tr>
      <w:tr w:rsidR="00DD52D8" w:rsidRPr="005201C3" w14:paraId="0CB37E10" w14:textId="77777777" w:rsidTr="00BA3386">
        <w:trPr>
          <w:cantSplit/>
        </w:trPr>
        <w:tc>
          <w:tcPr>
            <w:tcW w:w="4685" w:type="dxa"/>
          </w:tcPr>
          <w:p w14:paraId="67A26B6D" w14:textId="77777777" w:rsidR="00DD52D8" w:rsidRDefault="00DD52D8" w:rsidP="00DD52D8">
            <w:pPr>
              <w:suppressAutoHyphens w:val="0"/>
              <w:rPr>
                <w:b/>
                <w:bCs/>
                <w:noProof/>
                <w:szCs w:val="22"/>
                <w:lang w:eastAsia="en-US"/>
              </w:rPr>
            </w:pPr>
            <w:r>
              <w:rPr>
                <w:b/>
                <w:bCs/>
                <w:noProof/>
                <w:szCs w:val="22"/>
                <w:lang w:eastAsia="en-US"/>
              </w:rPr>
              <w:t>Hrvatska</w:t>
            </w:r>
          </w:p>
          <w:p w14:paraId="5D0025AA" w14:textId="77777777" w:rsidR="00DD52D8" w:rsidRDefault="00DD52D8" w:rsidP="005201C3">
            <w:pPr>
              <w:rPr>
                <w:noProof/>
                <w:lang w:eastAsia="en-US"/>
              </w:rPr>
            </w:pPr>
            <w:r>
              <w:rPr>
                <w:noProof/>
                <w:lang w:eastAsia="en-US"/>
              </w:rPr>
              <w:t>Johnson &amp; Johnson S.E. d.o.o.</w:t>
            </w:r>
          </w:p>
          <w:p w14:paraId="69B1C844" w14:textId="77777777" w:rsidR="00DD52D8" w:rsidRDefault="00DD52D8" w:rsidP="005201C3">
            <w:pPr>
              <w:rPr>
                <w:noProof/>
                <w:lang w:eastAsia="en-US"/>
              </w:rPr>
            </w:pPr>
            <w:r>
              <w:rPr>
                <w:noProof/>
                <w:lang w:eastAsia="en-US"/>
              </w:rPr>
              <w:t>Tel: +385 1 6610 700</w:t>
            </w:r>
          </w:p>
          <w:p w14:paraId="645CCCEA" w14:textId="77777777" w:rsidR="00DD52D8" w:rsidRDefault="00DD52D8" w:rsidP="005201C3">
            <w:pPr>
              <w:rPr>
                <w:noProof/>
                <w:lang w:eastAsia="en-US"/>
              </w:rPr>
            </w:pPr>
            <w:r>
              <w:rPr>
                <w:noProof/>
                <w:lang w:eastAsia="en-US"/>
              </w:rPr>
              <w:t>jjsafety@JNJCR.JNJ.com</w:t>
            </w:r>
          </w:p>
          <w:p w14:paraId="572E22A5" w14:textId="77777777" w:rsidR="00DD52D8" w:rsidRPr="005201C3" w:rsidRDefault="00DD52D8" w:rsidP="00DD52D8">
            <w:pPr>
              <w:keepNext/>
              <w:suppressAutoHyphens w:val="0"/>
              <w:rPr>
                <w:noProof/>
                <w:szCs w:val="22"/>
                <w:lang w:eastAsia="en-US"/>
              </w:rPr>
            </w:pPr>
          </w:p>
        </w:tc>
        <w:tc>
          <w:tcPr>
            <w:tcW w:w="4602" w:type="dxa"/>
          </w:tcPr>
          <w:p w14:paraId="1FF3F487" w14:textId="77777777" w:rsidR="00DD52D8" w:rsidRDefault="00DD52D8" w:rsidP="00DD52D8">
            <w:pPr>
              <w:keepNext/>
              <w:suppressAutoHyphens w:val="0"/>
              <w:rPr>
                <w:b/>
                <w:bCs/>
                <w:noProof/>
                <w:szCs w:val="22"/>
                <w:lang w:eastAsia="en-US"/>
              </w:rPr>
            </w:pPr>
            <w:r>
              <w:rPr>
                <w:b/>
                <w:bCs/>
                <w:noProof/>
                <w:szCs w:val="22"/>
                <w:lang w:eastAsia="en-US"/>
              </w:rPr>
              <w:t>România</w:t>
            </w:r>
          </w:p>
          <w:p w14:paraId="6CF897B0" w14:textId="77777777" w:rsidR="00DD52D8" w:rsidRDefault="00DD52D8" w:rsidP="005201C3">
            <w:pPr>
              <w:rPr>
                <w:noProof/>
                <w:lang w:eastAsia="en-US"/>
              </w:rPr>
            </w:pPr>
            <w:r>
              <w:rPr>
                <w:noProof/>
                <w:lang w:eastAsia="en-US"/>
              </w:rPr>
              <w:t>Johnson &amp; Johnson Rom</w:t>
            </w:r>
            <w:r>
              <w:rPr>
                <w:bCs/>
                <w:noProof/>
                <w:lang w:eastAsia="en-US"/>
              </w:rPr>
              <w:t>â</w:t>
            </w:r>
            <w:r>
              <w:rPr>
                <w:noProof/>
                <w:lang w:eastAsia="en-US"/>
              </w:rPr>
              <w:t>nia SRL</w:t>
            </w:r>
          </w:p>
          <w:p w14:paraId="17E02111" w14:textId="77777777" w:rsidR="00DD52D8" w:rsidRDefault="00DD52D8" w:rsidP="005201C3">
            <w:pPr>
              <w:rPr>
                <w:noProof/>
                <w:lang w:eastAsia="en-US"/>
              </w:rPr>
            </w:pPr>
            <w:r>
              <w:rPr>
                <w:noProof/>
                <w:lang w:eastAsia="en-US"/>
              </w:rPr>
              <w:t>Tel: +40 21 207 1800</w:t>
            </w:r>
          </w:p>
          <w:p w14:paraId="0C6152D5" w14:textId="77777777" w:rsidR="00DD52D8" w:rsidRPr="005201C3" w:rsidRDefault="00DD52D8" w:rsidP="00DD52D8">
            <w:pPr>
              <w:keepNext/>
              <w:suppressAutoHyphens w:val="0"/>
              <w:rPr>
                <w:noProof/>
                <w:szCs w:val="22"/>
                <w:lang w:eastAsia="en-US"/>
              </w:rPr>
            </w:pPr>
          </w:p>
        </w:tc>
      </w:tr>
      <w:tr w:rsidR="00DD52D8" w:rsidRPr="005201C3" w14:paraId="42D930CA" w14:textId="77777777" w:rsidTr="00BA3386">
        <w:trPr>
          <w:cantSplit/>
        </w:trPr>
        <w:tc>
          <w:tcPr>
            <w:tcW w:w="4685" w:type="dxa"/>
          </w:tcPr>
          <w:p w14:paraId="5CF7E6A1" w14:textId="77777777" w:rsidR="00DD52D8" w:rsidRDefault="00DD52D8" w:rsidP="00DD52D8">
            <w:pPr>
              <w:suppressAutoHyphens w:val="0"/>
              <w:rPr>
                <w:b/>
                <w:bCs/>
                <w:noProof/>
                <w:szCs w:val="22"/>
                <w:lang w:eastAsia="en-US"/>
              </w:rPr>
            </w:pPr>
            <w:r>
              <w:rPr>
                <w:b/>
                <w:bCs/>
                <w:noProof/>
                <w:szCs w:val="22"/>
                <w:lang w:eastAsia="en-US"/>
              </w:rPr>
              <w:t>Ireland</w:t>
            </w:r>
          </w:p>
          <w:p w14:paraId="2D579EE2" w14:textId="77777777" w:rsidR="00DD52D8" w:rsidRDefault="00DD52D8" w:rsidP="005201C3">
            <w:pPr>
              <w:rPr>
                <w:noProof/>
                <w:lang w:eastAsia="en-US"/>
              </w:rPr>
            </w:pPr>
            <w:r>
              <w:rPr>
                <w:noProof/>
                <w:lang w:eastAsia="en-US"/>
              </w:rPr>
              <w:t>Janssen Sciences Ireland UC</w:t>
            </w:r>
          </w:p>
          <w:p w14:paraId="15770943" w14:textId="77777777" w:rsidR="00DD52D8" w:rsidRDefault="00DD52D8" w:rsidP="005201C3">
            <w:pPr>
              <w:rPr>
                <w:noProof/>
                <w:lang w:eastAsia="en-US"/>
              </w:rPr>
            </w:pPr>
            <w:r>
              <w:rPr>
                <w:noProof/>
                <w:lang w:eastAsia="en-US"/>
              </w:rPr>
              <w:t>Tel: 1 800 709 122</w:t>
            </w:r>
          </w:p>
          <w:p w14:paraId="12AB1BEB" w14:textId="77777777" w:rsidR="00DD52D8" w:rsidRDefault="00DD52D8" w:rsidP="005201C3">
            <w:pPr>
              <w:rPr>
                <w:noProof/>
                <w:lang w:eastAsia="en-US"/>
              </w:rPr>
            </w:pPr>
            <w:r>
              <w:rPr>
                <w:noProof/>
                <w:lang w:eastAsia="en-US"/>
              </w:rPr>
              <w:t>medinfo@its.jnj.com</w:t>
            </w:r>
          </w:p>
          <w:p w14:paraId="495AD246" w14:textId="77777777" w:rsidR="00DD52D8" w:rsidRPr="005201C3" w:rsidRDefault="00DD52D8" w:rsidP="00DD52D8">
            <w:pPr>
              <w:suppressAutoHyphens w:val="0"/>
              <w:rPr>
                <w:noProof/>
                <w:szCs w:val="22"/>
                <w:lang w:eastAsia="en-US"/>
              </w:rPr>
            </w:pPr>
          </w:p>
        </w:tc>
        <w:tc>
          <w:tcPr>
            <w:tcW w:w="4602" w:type="dxa"/>
          </w:tcPr>
          <w:p w14:paraId="3C41A158" w14:textId="77777777" w:rsidR="00DD52D8" w:rsidRDefault="00DD52D8" w:rsidP="00DD52D8">
            <w:pPr>
              <w:suppressAutoHyphens w:val="0"/>
              <w:rPr>
                <w:b/>
                <w:bCs/>
                <w:noProof/>
                <w:szCs w:val="22"/>
                <w:lang w:eastAsia="en-US"/>
              </w:rPr>
            </w:pPr>
            <w:r>
              <w:rPr>
                <w:b/>
                <w:bCs/>
                <w:noProof/>
                <w:szCs w:val="22"/>
                <w:lang w:eastAsia="en-US"/>
              </w:rPr>
              <w:t>Slovenija</w:t>
            </w:r>
          </w:p>
          <w:p w14:paraId="3CD7859C" w14:textId="77777777" w:rsidR="00DD52D8" w:rsidRDefault="00DD52D8" w:rsidP="005201C3">
            <w:pPr>
              <w:rPr>
                <w:noProof/>
                <w:lang w:eastAsia="en-US"/>
              </w:rPr>
            </w:pPr>
            <w:r>
              <w:rPr>
                <w:noProof/>
                <w:lang w:eastAsia="en-US"/>
              </w:rPr>
              <w:t>Johnson &amp; Johnson d.o.o.</w:t>
            </w:r>
          </w:p>
          <w:p w14:paraId="332D86F1" w14:textId="77777777" w:rsidR="00DD52D8" w:rsidRDefault="00DD52D8" w:rsidP="005201C3">
            <w:pPr>
              <w:rPr>
                <w:noProof/>
                <w:lang w:eastAsia="en-US"/>
              </w:rPr>
            </w:pPr>
            <w:r>
              <w:rPr>
                <w:noProof/>
                <w:lang w:eastAsia="en-US"/>
              </w:rPr>
              <w:t>Tel: +386 1 401 18 00</w:t>
            </w:r>
          </w:p>
          <w:p w14:paraId="749E9A26" w14:textId="2194A53C" w:rsidR="00DD52D8" w:rsidRDefault="006D6599" w:rsidP="005201C3">
            <w:pPr>
              <w:rPr>
                <w:noProof/>
                <w:lang w:eastAsia="en-US"/>
              </w:rPr>
            </w:pPr>
            <w:r>
              <w:rPr>
                <w:szCs w:val="22"/>
              </w:rPr>
              <w:t xml:space="preserve"> J</w:t>
            </w:r>
            <w:r>
              <w:t>NJ-SI-safety</w:t>
            </w:r>
            <w:r w:rsidR="00DD52D8">
              <w:rPr>
                <w:noProof/>
                <w:lang w:eastAsia="en-US"/>
              </w:rPr>
              <w:t>@its.jnj.com</w:t>
            </w:r>
          </w:p>
          <w:p w14:paraId="038C9267" w14:textId="77777777" w:rsidR="00DD52D8" w:rsidRPr="005201C3" w:rsidRDefault="00DD52D8" w:rsidP="00DD52D8">
            <w:pPr>
              <w:suppressAutoHyphens w:val="0"/>
              <w:rPr>
                <w:noProof/>
                <w:szCs w:val="22"/>
                <w:lang w:eastAsia="en-US"/>
              </w:rPr>
            </w:pPr>
          </w:p>
        </w:tc>
      </w:tr>
      <w:tr w:rsidR="00DD52D8" w:rsidRPr="005201C3" w14:paraId="1E05AA2B" w14:textId="77777777" w:rsidTr="00BA3386">
        <w:trPr>
          <w:cantSplit/>
        </w:trPr>
        <w:tc>
          <w:tcPr>
            <w:tcW w:w="4685" w:type="dxa"/>
          </w:tcPr>
          <w:p w14:paraId="21319824" w14:textId="77777777" w:rsidR="00DD52D8" w:rsidRDefault="00DD52D8" w:rsidP="00DD52D8">
            <w:pPr>
              <w:suppressAutoHyphens w:val="0"/>
              <w:rPr>
                <w:b/>
                <w:bCs/>
                <w:noProof/>
                <w:szCs w:val="22"/>
                <w:lang w:eastAsia="en-US"/>
              </w:rPr>
            </w:pPr>
            <w:r>
              <w:rPr>
                <w:b/>
                <w:bCs/>
                <w:noProof/>
                <w:szCs w:val="22"/>
                <w:lang w:eastAsia="en-US"/>
              </w:rPr>
              <w:t>Ísland</w:t>
            </w:r>
          </w:p>
          <w:p w14:paraId="06A65FFE" w14:textId="77777777" w:rsidR="00DD52D8" w:rsidRDefault="00DD52D8" w:rsidP="005201C3">
            <w:pPr>
              <w:rPr>
                <w:noProof/>
                <w:lang w:eastAsia="en-US"/>
              </w:rPr>
            </w:pPr>
            <w:r>
              <w:rPr>
                <w:noProof/>
                <w:lang w:eastAsia="en-US"/>
              </w:rPr>
              <w:t>Janssen-Cilag AB</w:t>
            </w:r>
          </w:p>
          <w:p w14:paraId="37BD4E9E" w14:textId="732BCBC0" w:rsidR="00DD52D8" w:rsidRDefault="00DD52D8" w:rsidP="005201C3">
            <w:pPr>
              <w:rPr>
                <w:noProof/>
                <w:lang w:eastAsia="en-US"/>
              </w:rPr>
            </w:pPr>
            <w:r>
              <w:rPr>
                <w:noProof/>
                <w:lang w:eastAsia="en-US"/>
              </w:rPr>
              <w:t xml:space="preserve">c/o Vistor </w:t>
            </w:r>
            <w:r w:rsidR="00884DFB">
              <w:rPr>
                <w:noProof/>
                <w:lang w:eastAsia="en-US"/>
              </w:rPr>
              <w:t>е</w:t>
            </w:r>
            <w:r>
              <w:rPr>
                <w:noProof/>
                <w:lang w:eastAsia="en-US"/>
              </w:rPr>
              <w:t>hf.</w:t>
            </w:r>
          </w:p>
          <w:p w14:paraId="747DD7D7" w14:textId="77777777" w:rsidR="00DD52D8" w:rsidRDefault="00DD52D8" w:rsidP="005201C3">
            <w:pPr>
              <w:rPr>
                <w:noProof/>
                <w:lang w:eastAsia="en-US"/>
              </w:rPr>
            </w:pPr>
            <w:r>
              <w:rPr>
                <w:noProof/>
                <w:lang w:eastAsia="en-US"/>
              </w:rPr>
              <w:t>Sími: +354 535 7000</w:t>
            </w:r>
          </w:p>
          <w:p w14:paraId="1ACE4825" w14:textId="77777777" w:rsidR="00DD52D8" w:rsidRDefault="00DD52D8" w:rsidP="005201C3">
            <w:pPr>
              <w:rPr>
                <w:noProof/>
                <w:lang w:eastAsia="en-US"/>
              </w:rPr>
            </w:pPr>
            <w:r>
              <w:rPr>
                <w:noProof/>
                <w:lang w:eastAsia="en-US"/>
              </w:rPr>
              <w:t>janssen@vistor.is</w:t>
            </w:r>
          </w:p>
          <w:p w14:paraId="76B282CA" w14:textId="77777777" w:rsidR="00DD52D8" w:rsidRPr="005201C3" w:rsidRDefault="00DD52D8" w:rsidP="00DD52D8">
            <w:pPr>
              <w:keepNext/>
              <w:suppressAutoHyphens w:val="0"/>
              <w:rPr>
                <w:noProof/>
                <w:szCs w:val="22"/>
                <w:lang w:eastAsia="en-US"/>
              </w:rPr>
            </w:pPr>
          </w:p>
        </w:tc>
        <w:tc>
          <w:tcPr>
            <w:tcW w:w="4602" w:type="dxa"/>
          </w:tcPr>
          <w:p w14:paraId="395066EF" w14:textId="77777777" w:rsidR="00DD52D8" w:rsidRDefault="00DD52D8" w:rsidP="00DD52D8">
            <w:pPr>
              <w:keepNext/>
              <w:suppressAutoHyphens w:val="0"/>
              <w:rPr>
                <w:b/>
                <w:bCs/>
                <w:noProof/>
                <w:szCs w:val="22"/>
                <w:lang w:eastAsia="en-US"/>
              </w:rPr>
            </w:pPr>
            <w:r>
              <w:rPr>
                <w:b/>
                <w:bCs/>
                <w:noProof/>
                <w:szCs w:val="22"/>
                <w:lang w:eastAsia="en-US"/>
              </w:rPr>
              <w:t>Slovenská republika</w:t>
            </w:r>
          </w:p>
          <w:p w14:paraId="5C89B9DC" w14:textId="77777777" w:rsidR="00DD52D8" w:rsidRDefault="00DD52D8" w:rsidP="005201C3">
            <w:pPr>
              <w:rPr>
                <w:noProof/>
                <w:lang w:eastAsia="en-US"/>
              </w:rPr>
            </w:pPr>
            <w:r>
              <w:rPr>
                <w:noProof/>
                <w:lang w:eastAsia="en-US"/>
              </w:rPr>
              <w:t>Johnson &amp; Johnson, s.r.o.</w:t>
            </w:r>
          </w:p>
          <w:p w14:paraId="2AAC215D" w14:textId="77777777" w:rsidR="00DD52D8" w:rsidRDefault="00DD52D8" w:rsidP="005201C3">
            <w:pPr>
              <w:rPr>
                <w:noProof/>
                <w:lang w:eastAsia="en-US"/>
              </w:rPr>
            </w:pPr>
            <w:r>
              <w:rPr>
                <w:noProof/>
                <w:lang w:eastAsia="en-US"/>
              </w:rPr>
              <w:t>Tel: +421 232 408 400</w:t>
            </w:r>
          </w:p>
          <w:p w14:paraId="2888AA9A" w14:textId="77777777" w:rsidR="00DD52D8" w:rsidRPr="005201C3" w:rsidRDefault="00DD52D8" w:rsidP="00DD52D8">
            <w:pPr>
              <w:keepNext/>
              <w:suppressAutoHyphens w:val="0"/>
              <w:rPr>
                <w:noProof/>
                <w:szCs w:val="22"/>
                <w:lang w:eastAsia="en-US"/>
              </w:rPr>
            </w:pPr>
          </w:p>
        </w:tc>
      </w:tr>
      <w:tr w:rsidR="00DD52D8" w:rsidRPr="005201C3" w14:paraId="0237E37B" w14:textId="77777777" w:rsidTr="00BA3386">
        <w:trPr>
          <w:cantSplit/>
        </w:trPr>
        <w:tc>
          <w:tcPr>
            <w:tcW w:w="4685" w:type="dxa"/>
          </w:tcPr>
          <w:p w14:paraId="5A5DED64" w14:textId="77777777" w:rsidR="00DD52D8" w:rsidRDefault="00DD52D8" w:rsidP="00DD52D8">
            <w:pPr>
              <w:suppressAutoHyphens w:val="0"/>
              <w:rPr>
                <w:b/>
                <w:bCs/>
                <w:noProof/>
                <w:szCs w:val="22"/>
                <w:lang w:eastAsia="en-US"/>
              </w:rPr>
            </w:pPr>
            <w:r>
              <w:rPr>
                <w:b/>
                <w:bCs/>
                <w:noProof/>
                <w:szCs w:val="22"/>
                <w:lang w:eastAsia="en-US"/>
              </w:rPr>
              <w:t>Italia</w:t>
            </w:r>
          </w:p>
          <w:p w14:paraId="6068F0E4" w14:textId="77777777" w:rsidR="00DD52D8" w:rsidRDefault="00DD52D8" w:rsidP="005201C3">
            <w:pPr>
              <w:rPr>
                <w:noProof/>
                <w:lang w:eastAsia="en-US"/>
              </w:rPr>
            </w:pPr>
            <w:r>
              <w:rPr>
                <w:noProof/>
                <w:lang w:eastAsia="en-US"/>
              </w:rPr>
              <w:t>Janssen-Cilag SpA</w:t>
            </w:r>
          </w:p>
          <w:p w14:paraId="34EE3352" w14:textId="77777777" w:rsidR="00DD52D8" w:rsidRDefault="00DD52D8" w:rsidP="005201C3">
            <w:pPr>
              <w:rPr>
                <w:noProof/>
                <w:lang w:eastAsia="en-US"/>
              </w:rPr>
            </w:pPr>
            <w:r>
              <w:rPr>
                <w:noProof/>
                <w:lang w:eastAsia="en-US"/>
              </w:rPr>
              <w:t>Tel: 800.688.777 / +39 02 2510 1</w:t>
            </w:r>
          </w:p>
          <w:p w14:paraId="3133981F" w14:textId="77777777" w:rsidR="00DD52D8" w:rsidRDefault="00DD52D8" w:rsidP="005201C3">
            <w:pPr>
              <w:rPr>
                <w:noProof/>
                <w:szCs w:val="22"/>
                <w:lang w:eastAsia="en-US"/>
              </w:rPr>
            </w:pPr>
            <w:r>
              <w:rPr>
                <w:noProof/>
                <w:szCs w:val="22"/>
                <w:lang w:eastAsia="en-US"/>
              </w:rPr>
              <w:t>janssenita@its.jnj.com</w:t>
            </w:r>
          </w:p>
          <w:p w14:paraId="235FB41B" w14:textId="77777777" w:rsidR="00DD52D8" w:rsidRPr="005201C3" w:rsidRDefault="00DD52D8" w:rsidP="00DD52D8">
            <w:pPr>
              <w:suppressAutoHyphens w:val="0"/>
              <w:rPr>
                <w:noProof/>
                <w:szCs w:val="22"/>
                <w:lang w:eastAsia="en-US"/>
              </w:rPr>
            </w:pPr>
          </w:p>
        </w:tc>
        <w:tc>
          <w:tcPr>
            <w:tcW w:w="4602" w:type="dxa"/>
          </w:tcPr>
          <w:p w14:paraId="298D374B" w14:textId="77777777" w:rsidR="00DD52D8" w:rsidRDefault="00DD52D8" w:rsidP="00DD52D8">
            <w:pPr>
              <w:suppressAutoHyphens w:val="0"/>
              <w:rPr>
                <w:b/>
                <w:bCs/>
                <w:noProof/>
                <w:szCs w:val="22"/>
                <w:lang w:eastAsia="en-US"/>
              </w:rPr>
            </w:pPr>
            <w:r>
              <w:rPr>
                <w:b/>
                <w:bCs/>
                <w:noProof/>
                <w:szCs w:val="22"/>
                <w:lang w:eastAsia="en-US"/>
              </w:rPr>
              <w:t>Suomi/Finland</w:t>
            </w:r>
          </w:p>
          <w:p w14:paraId="298EF6AA" w14:textId="77777777" w:rsidR="00DD52D8" w:rsidRDefault="00DD52D8" w:rsidP="005201C3">
            <w:pPr>
              <w:rPr>
                <w:noProof/>
                <w:lang w:eastAsia="en-US"/>
              </w:rPr>
            </w:pPr>
            <w:r>
              <w:rPr>
                <w:noProof/>
                <w:lang w:eastAsia="en-US"/>
              </w:rPr>
              <w:t>Janssen-Cilag Oy</w:t>
            </w:r>
          </w:p>
          <w:p w14:paraId="6C9996FF" w14:textId="77777777" w:rsidR="00DD52D8" w:rsidRDefault="00DD52D8" w:rsidP="005201C3">
            <w:pPr>
              <w:rPr>
                <w:noProof/>
                <w:lang w:eastAsia="en-US"/>
              </w:rPr>
            </w:pPr>
            <w:r>
              <w:rPr>
                <w:noProof/>
                <w:lang w:eastAsia="en-US"/>
              </w:rPr>
              <w:t>Puh/Tel: +358 207 531 300</w:t>
            </w:r>
          </w:p>
          <w:p w14:paraId="5B429A2A" w14:textId="77777777" w:rsidR="00DD52D8" w:rsidRDefault="00DD52D8" w:rsidP="005201C3">
            <w:pPr>
              <w:rPr>
                <w:noProof/>
                <w:lang w:eastAsia="en-US"/>
              </w:rPr>
            </w:pPr>
            <w:r>
              <w:rPr>
                <w:noProof/>
                <w:lang w:eastAsia="en-US"/>
              </w:rPr>
              <w:t>jacfi@its.jnj.com</w:t>
            </w:r>
          </w:p>
          <w:p w14:paraId="25211BE5" w14:textId="77777777" w:rsidR="00DD52D8" w:rsidRPr="005201C3" w:rsidRDefault="00DD52D8" w:rsidP="00DD52D8">
            <w:pPr>
              <w:suppressAutoHyphens w:val="0"/>
              <w:rPr>
                <w:noProof/>
                <w:szCs w:val="22"/>
                <w:lang w:eastAsia="en-US"/>
              </w:rPr>
            </w:pPr>
          </w:p>
        </w:tc>
      </w:tr>
      <w:tr w:rsidR="00DD52D8" w:rsidRPr="005201C3" w14:paraId="7744A8F8" w14:textId="77777777" w:rsidTr="00BA3386">
        <w:trPr>
          <w:cantSplit/>
        </w:trPr>
        <w:tc>
          <w:tcPr>
            <w:tcW w:w="4685" w:type="dxa"/>
          </w:tcPr>
          <w:p w14:paraId="351E9D82" w14:textId="77777777" w:rsidR="00DD52D8" w:rsidRDefault="00DD52D8" w:rsidP="00DD52D8">
            <w:pPr>
              <w:suppressAutoHyphens w:val="0"/>
              <w:rPr>
                <w:b/>
                <w:bCs/>
                <w:noProof/>
                <w:szCs w:val="22"/>
                <w:lang w:eastAsia="en-US"/>
              </w:rPr>
            </w:pPr>
            <w:r>
              <w:rPr>
                <w:b/>
                <w:bCs/>
                <w:noProof/>
                <w:szCs w:val="22"/>
                <w:lang w:eastAsia="en-US"/>
              </w:rPr>
              <w:t>Κύπρος</w:t>
            </w:r>
          </w:p>
          <w:p w14:paraId="728D4411" w14:textId="77777777" w:rsidR="00DD52D8" w:rsidRDefault="00DD52D8" w:rsidP="005201C3">
            <w:pPr>
              <w:rPr>
                <w:noProof/>
                <w:lang w:eastAsia="en-US"/>
              </w:rPr>
            </w:pPr>
            <w:r>
              <w:rPr>
                <w:noProof/>
                <w:lang w:eastAsia="en-US"/>
              </w:rPr>
              <w:t>Βαρνάβας Χατζηπαναγής Λτδ</w:t>
            </w:r>
          </w:p>
          <w:p w14:paraId="307927BA" w14:textId="77777777" w:rsidR="00DD52D8" w:rsidRDefault="00DD52D8" w:rsidP="005201C3">
            <w:pPr>
              <w:rPr>
                <w:noProof/>
                <w:lang w:eastAsia="en-US"/>
              </w:rPr>
            </w:pPr>
            <w:r>
              <w:rPr>
                <w:noProof/>
                <w:lang w:eastAsia="en-US"/>
              </w:rPr>
              <w:t>Τηλ: +357 22 207 700</w:t>
            </w:r>
          </w:p>
          <w:p w14:paraId="32F5E59C" w14:textId="77777777" w:rsidR="00DD52D8" w:rsidRPr="005201C3" w:rsidRDefault="00DD52D8" w:rsidP="00DD52D8">
            <w:pPr>
              <w:suppressAutoHyphens w:val="0"/>
              <w:rPr>
                <w:noProof/>
                <w:szCs w:val="22"/>
                <w:lang w:eastAsia="en-US"/>
              </w:rPr>
            </w:pPr>
          </w:p>
        </w:tc>
        <w:tc>
          <w:tcPr>
            <w:tcW w:w="4602" w:type="dxa"/>
          </w:tcPr>
          <w:p w14:paraId="1E765FC0" w14:textId="77777777" w:rsidR="00DD52D8" w:rsidRDefault="00DD52D8" w:rsidP="00DD52D8">
            <w:pPr>
              <w:suppressAutoHyphens w:val="0"/>
              <w:rPr>
                <w:b/>
                <w:bCs/>
                <w:noProof/>
                <w:szCs w:val="22"/>
                <w:lang w:eastAsia="en-US"/>
              </w:rPr>
            </w:pPr>
            <w:r>
              <w:rPr>
                <w:b/>
                <w:bCs/>
                <w:noProof/>
                <w:szCs w:val="22"/>
                <w:lang w:eastAsia="en-US"/>
              </w:rPr>
              <w:t>Sverige</w:t>
            </w:r>
          </w:p>
          <w:p w14:paraId="3E440691" w14:textId="77777777" w:rsidR="00DD52D8" w:rsidRDefault="00DD52D8" w:rsidP="005201C3">
            <w:pPr>
              <w:rPr>
                <w:noProof/>
                <w:lang w:eastAsia="en-US"/>
              </w:rPr>
            </w:pPr>
            <w:r>
              <w:rPr>
                <w:noProof/>
                <w:lang w:eastAsia="en-US"/>
              </w:rPr>
              <w:t>Janssen-Cilag AB</w:t>
            </w:r>
          </w:p>
          <w:p w14:paraId="52BCBCE5" w14:textId="77777777" w:rsidR="00DD52D8" w:rsidRDefault="00DD52D8" w:rsidP="005201C3">
            <w:pPr>
              <w:rPr>
                <w:noProof/>
                <w:lang w:eastAsia="en-US"/>
              </w:rPr>
            </w:pPr>
            <w:r>
              <w:rPr>
                <w:noProof/>
                <w:lang w:eastAsia="en-US"/>
              </w:rPr>
              <w:t>Tfn: +46 8 626 50 00</w:t>
            </w:r>
          </w:p>
          <w:p w14:paraId="2DA77D53" w14:textId="77777777" w:rsidR="00DD52D8" w:rsidRDefault="00DD52D8" w:rsidP="005201C3">
            <w:pPr>
              <w:rPr>
                <w:noProof/>
                <w:lang w:eastAsia="en-US"/>
              </w:rPr>
            </w:pPr>
            <w:r>
              <w:rPr>
                <w:noProof/>
                <w:lang w:eastAsia="en-US"/>
              </w:rPr>
              <w:t>jacse@its.jnj.com</w:t>
            </w:r>
          </w:p>
          <w:p w14:paraId="0D7FB4B8" w14:textId="77777777" w:rsidR="00DD52D8" w:rsidRPr="005201C3" w:rsidRDefault="00DD52D8" w:rsidP="00DD52D8">
            <w:pPr>
              <w:suppressAutoHyphens w:val="0"/>
              <w:rPr>
                <w:noProof/>
                <w:szCs w:val="22"/>
                <w:lang w:eastAsia="en-US"/>
              </w:rPr>
            </w:pPr>
          </w:p>
        </w:tc>
      </w:tr>
      <w:tr w:rsidR="00DD52D8" w:rsidRPr="005201C3" w14:paraId="1BD62F92" w14:textId="77777777" w:rsidTr="00BA3386">
        <w:trPr>
          <w:cantSplit/>
        </w:trPr>
        <w:tc>
          <w:tcPr>
            <w:tcW w:w="4685" w:type="dxa"/>
          </w:tcPr>
          <w:p w14:paraId="20131FCB" w14:textId="77777777" w:rsidR="00DD52D8" w:rsidRDefault="00DD52D8" w:rsidP="00DD52D8">
            <w:pPr>
              <w:suppressAutoHyphens w:val="0"/>
              <w:rPr>
                <w:b/>
                <w:bCs/>
                <w:noProof/>
                <w:szCs w:val="22"/>
                <w:lang w:eastAsia="en-US"/>
              </w:rPr>
            </w:pPr>
            <w:r>
              <w:rPr>
                <w:b/>
                <w:bCs/>
                <w:noProof/>
                <w:szCs w:val="22"/>
                <w:lang w:eastAsia="en-US"/>
              </w:rPr>
              <w:t>Latvija</w:t>
            </w:r>
          </w:p>
          <w:p w14:paraId="18B75F3A" w14:textId="77777777" w:rsidR="00DD52D8" w:rsidRDefault="00DD52D8" w:rsidP="005201C3">
            <w:pPr>
              <w:rPr>
                <w:noProof/>
                <w:lang w:eastAsia="en-US"/>
              </w:rPr>
            </w:pPr>
            <w:r>
              <w:rPr>
                <w:noProof/>
                <w:lang w:eastAsia="en-US"/>
              </w:rPr>
              <w:t>UAB "JOHNSON &amp; JOHNSON" filiāle Latvijā</w:t>
            </w:r>
          </w:p>
          <w:p w14:paraId="4DCCFB8D" w14:textId="77777777" w:rsidR="00DD52D8" w:rsidRDefault="00DD52D8" w:rsidP="005201C3">
            <w:pPr>
              <w:rPr>
                <w:noProof/>
                <w:lang w:eastAsia="en-US"/>
              </w:rPr>
            </w:pPr>
            <w:r>
              <w:rPr>
                <w:noProof/>
                <w:lang w:eastAsia="en-US"/>
              </w:rPr>
              <w:t>Tel: +371 678 93561</w:t>
            </w:r>
          </w:p>
          <w:p w14:paraId="4BDB3500" w14:textId="77777777" w:rsidR="00DD52D8" w:rsidRDefault="00DD52D8" w:rsidP="005201C3">
            <w:pPr>
              <w:rPr>
                <w:noProof/>
                <w:lang w:eastAsia="en-US"/>
              </w:rPr>
            </w:pPr>
            <w:r>
              <w:rPr>
                <w:noProof/>
                <w:lang w:eastAsia="en-US"/>
              </w:rPr>
              <w:t>lv@its.jnj.com</w:t>
            </w:r>
          </w:p>
          <w:p w14:paraId="338D269B" w14:textId="77777777" w:rsidR="00DD52D8" w:rsidRPr="005201C3" w:rsidRDefault="00DD52D8" w:rsidP="00DD52D8">
            <w:pPr>
              <w:suppressAutoHyphens w:val="0"/>
              <w:rPr>
                <w:noProof/>
                <w:szCs w:val="22"/>
                <w:lang w:eastAsia="en-US"/>
              </w:rPr>
            </w:pPr>
          </w:p>
        </w:tc>
        <w:tc>
          <w:tcPr>
            <w:tcW w:w="4602" w:type="dxa"/>
          </w:tcPr>
          <w:p w14:paraId="728CBA5B" w14:textId="77777777" w:rsidR="00DD52D8" w:rsidRDefault="00DD52D8" w:rsidP="006D6599">
            <w:pPr>
              <w:rPr>
                <w:noProof/>
                <w:lang w:eastAsia="en-US"/>
              </w:rPr>
            </w:pPr>
          </w:p>
        </w:tc>
      </w:tr>
    </w:tbl>
    <w:p w14:paraId="02EBA6EB" w14:textId="77777777" w:rsidR="00DD52D8" w:rsidRPr="005201C3" w:rsidRDefault="00DD52D8" w:rsidP="005201C3">
      <w:pPr>
        <w:rPr>
          <w:noProof/>
          <w:lang w:eastAsia="en-US"/>
        </w:rPr>
      </w:pPr>
    </w:p>
    <w:p w14:paraId="256F45A9" w14:textId="2D0BA71B" w:rsidR="0095702F" w:rsidRPr="002E6306" w:rsidRDefault="0095702F">
      <w:pPr>
        <w:rPr>
          <w:noProof/>
        </w:rPr>
      </w:pPr>
      <w:r w:rsidRPr="005201C3">
        <w:rPr>
          <w:b/>
          <w:noProof/>
          <w:szCs w:val="22"/>
        </w:rPr>
        <w:t>Дата на последно преразглеждане на листовката</w:t>
      </w:r>
    </w:p>
    <w:p w14:paraId="38D03864" w14:textId="77777777" w:rsidR="0095702F" w:rsidRPr="005201C3" w:rsidRDefault="0095702F">
      <w:pPr>
        <w:rPr>
          <w:b/>
          <w:noProof/>
          <w:szCs w:val="22"/>
        </w:rPr>
      </w:pPr>
    </w:p>
    <w:p w14:paraId="27103690" w14:textId="77777777" w:rsidR="0095702F" w:rsidRPr="005201C3" w:rsidRDefault="0095702F">
      <w:pPr>
        <w:keepNext/>
        <w:tabs>
          <w:tab w:val="clear" w:pos="567"/>
          <w:tab w:val="left" w:pos="720"/>
        </w:tabs>
        <w:rPr>
          <w:noProof/>
        </w:rPr>
      </w:pPr>
      <w:r w:rsidRPr="005201C3">
        <w:rPr>
          <w:b/>
          <w:noProof/>
          <w:szCs w:val="22"/>
        </w:rPr>
        <w:t>Други източници на информация</w:t>
      </w:r>
    </w:p>
    <w:p w14:paraId="3409EACF" w14:textId="77777777" w:rsidR="0095702F" w:rsidRPr="005201C3" w:rsidRDefault="0095702F">
      <w:pPr>
        <w:tabs>
          <w:tab w:val="clear" w:pos="567"/>
        </w:tabs>
        <w:rPr>
          <w:noProof/>
        </w:rPr>
      </w:pPr>
      <w:r w:rsidRPr="005201C3">
        <w:rPr>
          <w:noProof/>
          <w:szCs w:val="22"/>
        </w:rPr>
        <w:t xml:space="preserve">Подробна информация за това лекарствo е предоставена на уебсайта на Европейската агенция по лекарствата </w:t>
      </w:r>
      <w:hyperlink r:id="rId38" w:history="1">
        <w:r w:rsidR="00C43B57" w:rsidRPr="005201C3">
          <w:rPr>
            <w:rStyle w:val="Hyperlink"/>
            <w:noProof/>
          </w:rPr>
          <w:t>https://www.ema.europa.eu</w:t>
        </w:r>
      </w:hyperlink>
      <w:r w:rsidRPr="005201C3">
        <w:rPr>
          <w:noProof/>
          <w:szCs w:val="22"/>
        </w:rPr>
        <w:t>.</w:t>
      </w:r>
    </w:p>
    <w:p w14:paraId="7B81DF63" w14:textId="77777777" w:rsidR="0095702F" w:rsidRPr="005201C3" w:rsidRDefault="0095702F">
      <w:pPr>
        <w:tabs>
          <w:tab w:val="clear" w:pos="567"/>
        </w:tabs>
        <w:rPr>
          <w:iCs/>
          <w:noProof/>
          <w:szCs w:val="22"/>
        </w:rPr>
      </w:pPr>
    </w:p>
    <w:p w14:paraId="4063D126" w14:textId="77777777" w:rsidR="0095702F" w:rsidRPr="005201C3" w:rsidRDefault="0095702F">
      <w:pPr>
        <w:tabs>
          <w:tab w:val="clear" w:pos="567"/>
        </w:tabs>
        <w:rPr>
          <w:noProof/>
        </w:rPr>
      </w:pPr>
      <w:r w:rsidRPr="005201C3">
        <w:rPr>
          <w:noProof/>
          <w:szCs w:val="22"/>
        </w:rPr>
        <w:t>---------------------------------------------------------------------------------------------------------------------------</w:t>
      </w:r>
    </w:p>
    <w:p w14:paraId="505B8621" w14:textId="77777777" w:rsidR="0095702F" w:rsidRPr="005201C3" w:rsidRDefault="0095702F">
      <w:pPr>
        <w:tabs>
          <w:tab w:val="clear" w:pos="567"/>
        </w:tabs>
        <w:rPr>
          <w:noProof/>
          <w:szCs w:val="22"/>
        </w:rPr>
      </w:pPr>
    </w:p>
    <w:p w14:paraId="62358C55" w14:textId="77777777" w:rsidR="0095702F" w:rsidRPr="005201C3" w:rsidRDefault="0095702F">
      <w:pPr>
        <w:keepNext/>
        <w:rPr>
          <w:noProof/>
        </w:rPr>
      </w:pPr>
      <w:r w:rsidRPr="005201C3">
        <w:rPr>
          <w:noProof/>
          <w:szCs w:val="22"/>
        </w:rPr>
        <w:t>Посочената по-долу информация е предназначена само за медицински специалисти</w:t>
      </w:r>
      <w:r w:rsidRPr="005201C3">
        <w:rPr>
          <w:noProof/>
        </w:rPr>
        <w:t>:</w:t>
      </w:r>
    </w:p>
    <w:p w14:paraId="3B558BBF" w14:textId="77777777" w:rsidR="0095702F" w:rsidRPr="005201C3" w:rsidRDefault="0095702F">
      <w:pPr>
        <w:rPr>
          <w:noProof/>
        </w:rPr>
      </w:pPr>
    </w:p>
    <w:p w14:paraId="5BDEE352" w14:textId="77777777" w:rsidR="0095702F" w:rsidRPr="005201C3" w:rsidRDefault="0095702F">
      <w:pPr>
        <w:rPr>
          <w:noProof/>
        </w:rPr>
      </w:pPr>
      <w:r w:rsidRPr="005201C3">
        <w:rPr>
          <w:noProof/>
          <w:szCs w:val="24"/>
        </w:rPr>
        <w:t>DARZALEX инжекционен разтвор за подкожно приложение трябва да се приложи от медицински специалист.</w:t>
      </w:r>
    </w:p>
    <w:p w14:paraId="10C39ED4" w14:textId="77777777" w:rsidR="0095702F" w:rsidRPr="005201C3" w:rsidRDefault="0095702F">
      <w:pPr>
        <w:rPr>
          <w:noProof/>
          <w:szCs w:val="24"/>
        </w:rPr>
      </w:pPr>
    </w:p>
    <w:p w14:paraId="3BB0DCEB" w14:textId="77777777" w:rsidR="0095702F" w:rsidRPr="005201C3" w:rsidRDefault="0095702F">
      <w:pPr>
        <w:rPr>
          <w:noProof/>
        </w:rPr>
      </w:pPr>
      <w:r w:rsidRPr="005201C3">
        <w:rPr>
          <w:noProof/>
        </w:rPr>
        <w:t>За да се предотвратят лекарствени грешки, е важно да се проверяват етикетите на флаконите, за да е сигурно, че се прилага подходящата лекарствена форма (за интравенозно или за подкожно приложение) и че на пациента се прилага предписаната доза. DARZALEX инжекционен разтвор трябва да се прилага само чрез подкожна инжекция в указаната доза. DARZALEX за подкожно приложение не е предназначен за интравенозно приложение.</w:t>
      </w:r>
    </w:p>
    <w:p w14:paraId="0B17FC2A" w14:textId="77777777" w:rsidR="0095702F" w:rsidRPr="005201C3" w:rsidRDefault="0095702F">
      <w:pPr>
        <w:rPr>
          <w:noProof/>
          <w:szCs w:val="22"/>
        </w:rPr>
      </w:pPr>
    </w:p>
    <w:p w14:paraId="3231941A" w14:textId="77777777" w:rsidR="0095702F" w:rsidRPr="005201C3" w:rsidRDefault="0095702F">
      <w:pPr>
        <w:keepNext/>
        <w:rPr>
          <w:noProof/>
        </w:rPr>
      </w:pPr>
      <w:r w:rsidRPr="005201C3">
        <w:rPr>
          <w:noProof/>
        </w:rPr>
        <w:lastRenderedPageBreak/>
        <w:t xml:space="preserve">DARZALEX инжекционен разтвор за подкожно приложение е само за еднократна употреба и е </w:t>
      </w:r>
      <w:r w:rsidRPr="005201C3">
        <w:rPr>
          <w:noProof/>
          <w:szCs w:val="22"/>
        </w:rPr>
        <w:t>готов за приложение</w:t>
      </w:r>
      <w:r w:rsidRPr="005201C3">
        <w:rPr>
          <w:noProof/>
        </w:rPr>
        <w:t>.</w:t>
      </w:r>
    </w:p>
    <w:p w14:paraId="330B6FCE" w14:textId="77777777" w:rsidR="0095702F" w:rsidRPr="005201C3" w:rsidRDefault="0095702F">
      <w:pPr>
        <w:numPr>
          <w:ilvl w:val="0"/>
          <w:numId w:val="32"/>
        </w:numPr>
        <w:tabs>
          <w:tab w:val="clear" w:pos="567"/>
        </w:tabs>
        <w:ind w:left="567" w:hanging="567"/>
        <w:rPr>
          <w:noProof/>
        </w:rPr>
      </w:pPr>
      <w:bookmarkStart w:id="194" w:name="_Hlk10039720"/>
      <w:bookmarkStart w:id="195" w:name="_Hlk2953193"/>
      <w:bookmarkStart w:id="196" w:name="_Hlk2953171"/>
      <w:r w:rsidRPr="005201C3">
        <w:rPr>
          <w:noProof/>
        </w:rPr>
        <w:t xml:space="preserve">DARZALEX инжекционен разтвор за подкожно приложение е </w:t>
      </w:r>
      <w:r w:rsidRPr="005201C3">
        <w:rPr>
          <w:noProof/>
          <w:szCs w:val="22"/>
        </w:rPr>
        <w:t>съвместим със спринцовка от полипропилен или полиетилен; с набори за подкожна инфузия от полипропилен, полиетилен или поливинилхлорид (PVC) и с игли за изтегляне на разтвора и инжектиране от неръждаема стомана</w:t>
      </w:r>
      <w:r w:rsidRPr="005201C3">
        <w:rPr>
          <w:noProof/>
        </w:rPr>
        <w:t>.</w:t>
      </w:r>
    </w:p>
    <w:p w14:paraId="58CCFAD1" w14:textId="77777777" w:rsidR="0095702F" w:rsidRPr="005201C3" w:rsidRDefault="0095702F">
      <w:pPr>
        <w:numPr>
          <w:ilvl w:val="0"/>
          <w:numId w:val="32"/>
        </w:numPr>
        <w:tabs>
          <w:tab w:val="clear" w:pos="567"/>
        </w:tabs>
        <w:ind w:left="567" w:hanging="567"/>
        <w:rPr>
          <w:noProof/>
        </w:rPr>
      </w:pPr>
      <w:r w:rsidRPr="005201C3">
        <w:rPr>
          <w:noProof/>
        </w:rPr>
        <w:t xml:space="preserve">DARZALEX инжекционен разтвор за подкожно приложение трябва да </w:t>
      </w:r>
      <w:r w:rsidRPr="005201C3">
        <w:rPr>
          <w:noProof/>
          <w:szCs w:val="22"/>
        </w:rPr>
        <w:t>бъде бистър до опалесцентен и безцветен до жълт разтвор. Не използвайте при наличие на непрозрачни частици, промяна на цвета или други чужди частици</w:t>
      </w:r>
      <w:r w:rsidRPr="005201C3">
        <w:rPr>
          <w:noProof/>
        </w:rPr>
        <w:t>.</w:t>
      </w:r>
    </w:p>
    <w:p w14:paraId="4ABEFA9E" w14:textId="77777777" w:rsidR="0095702F" w:rsidRPr="0030716E" w:rsidDel="0030716E" w:rsidRDefault="0095702F" w:rsidP="00102A9A">
      <w:pPr>
        <w:numPr>
          <w:ilvl w:val="0"/>
          <w:numId w:val="32"/>
        </w:numPr>
        <w:tabs>
          <w:tab w:val="clear" w:pos="567"/>
        </w:tabs>
        <w:ind w:left="567" w:hanging="567"/>
        <w:rPr>
          <w:del w:id="197" w:author="RABG09" w:date="2025-09-15T15:08:00Z"/>
          <w:noProof/>
        </w:rPr>
      </w:pPr>
      <w:r w:rsidRPr="005201C3">
        <w:rPr>
          <w:noProof/>
          <w:szCs w:val="22"/>
        </w:rPr>
        <w:t>Извадете флакон с DARZALEX инжекционен разтвор за подкожно приложение от хладилника (2° C</w:t>
      </w:r>
      <w:r w:rsidRPr="005201C3">
        <w:rPr>
          <w:noProof/>
          <w:szCs w:val="22"/>
        </w:rPr>
        <w:noBreakHyphen/>
        <w:t>8° C) и го оставете да достигне стайна температура (15° C</w:t>
      </w:r>
      <w:r w:rsidRPr="005201C3">
        <w:rPr>
          <w:noProof/>
          <w:szCs w:val="22"/>
        </w:rPr>
        <w:noBreakHyphen/>
        <w:t>30° C). Непробитият флакон може да се съхранява на стайна температура и на стайна светлина за максимално 24 часа в оригиналната картонена кутия, за да се предпази от светлина. Да не се съхранява на пряка слънчева светлина. Да не се разклаща.</w:t>
      </w:r>
    </w:p>
    <w:p w14:paraId="283A77C3" w14:textId="77777777" w:rsidR="0030716E" w:rsidRPr="005201C3" w:rsidRDefault="0030716E">
      <w:pPr>
        <w:numPr>
          <w:ilvl w:val="0"/>
          <w:numId w:val="32"/>
        </w:numPr>
        <w:tabs>
          <w:tab w:val="clear" w:pos="567"/>
        </w:tabs>
        <w:ind w:left="567" w:hanging="567"/>
        <w:rPr>
          <w:ins w:id="198" w:author="RABG09" w:date="2025-09-15T15:08:00Z"/>
          <w:noProof/>
        </w:rPr>
      </w:pPr>
    </w:p>
    <w:p w14:paraId="1BA15F4F" w14:textId="19F3151B" w:rsidR="0095702F" w:rsidRPr="00102A9A" w:rsidRDefault="0095702F" w:rsidP="00102A9A">
      <w:pPr>
        <w:numPr>
          <w:ilvl w:val="0"/>
          <w:numId w:val="32"/>
        </w:numPr>
        <w:tabs>
          <w:tab w:val="clear" w:pos="567"/>
        </w:tabs>
        <w:ind w:left="567" w:hanging="567"/>
        <w:rPr>
          <w:noProof/>
          <w:szCs w:val="22"/>
        </w:rPr>
      </w:pPr>
      <w:r w:rsidRPr="00102A9A">
        <w:rPr>
          <w:noProof/>
          <w:szCs w:val="22"/>
        </w:rPr>
        <w:t xml:space="preserve">Пригответе спринцовката при контролирани </w:t>
      </w:r>
      <w:r w:rsidRPr="005201C3">
        <w:rPr>
          <w:noProof/>
        </w:rPr>
        <w:t>и валидирани асептични условия.</w:t>
      </w:r>
      <w:ins w:id="199" w:author="RABG09" w:date="2025-09-15T15:07:00Z">
        <w:r w:rsidR="00671D33">
          <w:rPr>
            <w:noProof/>
          </w:rPr>
          <w:t xml:space="preserve"> </w:t>
        </w:r>
        <w:r w:rsidR="00671D33" w:rsidRPr="00102A9A">
          <w:rPr>
            <w:noProof/>
            <w:szCs w:val="22"/>
          </w:rPr>
          <w:t>Изтеглете 15 m</w:t>
        </w:r>
        <w:r w:rsidR="00671D33" w:rsidRPr="00102A9A">
          <w:rPr>
            <w:noProof/>
            <w:szCs w:val="22"/>
            <w:lang w:val="en-US"/>
          </w:rPr>
          <w:t>l</w:t>
        </w:r>
        <w:r w:rsidR="00671D33" w:rsidRPr="00102A9A">
          <w:rPr>
            <w:noProof/>
            <w:szCs w:val="22"/>
          </w:rPr>
          <w:t xml:space="preserve"> от флакона в спринцовка, като използвате </w:t>
        </w:r>
      </w:ins>
      <w:ins w:id="200" w:author="BG" w:date="2025-09-24T10:19:00Z">
        <w:r w:rsidR="000C7202">
          <w:rPr>
            <w:noProof/>
            <w:szCs w:val="22"/>
          </w:rPr>
          <w:t xml:space="preserve">обикновена </w:t>
        </w:r>
      </w:ins>
      <w:ins w:id="201" w:author="BG" w:date="2025-10-06T10:57:00Z">
        <w:r w:rsidR="00C568DB">
          <w:rPr>
            <w:noProof/>
            <w:szCs w:val="22"/>
          </w:rPr>
          <w:t xml:space="preserve">скосена </w:t>
        </w:r>
      </w:ins>
      <w:ins w:id="202" w:author="RABG09" w:date="2025-09-15T15:07:00Z">
        <w:r w:rsidR="00671D33" w:rsidRPr="00102A9A">
          <w:rPr>
            <w:noProof/>
            <w:szCs w:val="22"/>
          </w:rPr>
          <w:t>трансферна игла 18G - 22G</w:t>
        </w:r>
        <w:del w:id="203" w:author="BG" w:date="2025-09-24T10:20:00Z">
          <w:r w:rsidR="00671D33" w:rsidRPr="00102A9A" w:rsidDel="000C7202">
            <w:rPr>
              <w:noProof/>
              <w:szCs w:val="22"/>
            </w:rPr>
            <w:delText xml:space="preserve"> с правилен скос</w:delText>
          </w:r>
        </w:del>
        <w:r w:rsidR="00671D33" w:rsidRPr="00102A9A">
          <w:rPr>
            <w:noProof/>
            <w:szCs w:val="22"/>
          </w:rPr>
          <w:t>, за да сведете до минимум риска от откъсване на частици от запушалката</w:t>
        </w:r>
      </w:ins>
      <w:ins w:id="204" w:author="RABG09" w:date="2025-09-19T11:53:00Z">
        <w:del w:id="205" w:author="BG" w:date="2025-10-06T10:57:00Z">
          <w:r w:rsidR="00F219B6" w:rsidRPr="00C568DB" w:rsidDel="00C568DB">
            <w:rPr>
              <w:noProof/>
              <w:szCs w:val="22"/>
            </w:rPr>
            <w:delText>, които могат да заседнат в игла</w:delText>
          </w:r>
          <w:r w:rsidR="0070619B" w:rsidRPr="00C568DB" w:rsidDel="00C568DB">
            <w:rPr>
              <w:noProof/>
              <w:szCs w:val="22"/>
            </w:rPr>
            <w:delText>та</w:delText>
          </w:r>
          <w:r w:rsidR="00F219B6" w:rsidRPr="00C568DB" w:rsidDel="00C568DB">
            <w:rPr>
              <w:noProof/>
              <w:szCs w:val="22"/>
            </w:rPr>
            <w:delText xml:space="preserve"> или да попаднат в спринцовка</w:delText>
          </w:r>
        </w:del>
      </w:ins>
      <w:ins w:id="206" w:author="RABG09" w:date="2025-09-19T11:54:00Z">
        <w:del w:id="207" w:author="BG" w:date="2025-10-06T10:57:00Z">
          <w:r w:rsidR="00103CF7" w:rsidRPr="00C568DB" w:rsidDel="00C568DB">
            <w:rPr>
              <w:noProof/>
              <w:szCs w:val="22"/>
            </w:rPr>
            <w:delText>та</w:delText>
          </w:r>
        </w:del>
      </w:ins>
      <w:ins w:id="208" w:author="RABG09" w:date="2025-09-15T15:07:00Z">
        <w:r w:rsidR="00671D33" w:rsidRPr="00C568DB">
          <w:rPr>
            <w:noProof/>
            <w:szCs w:val="22"/>
          </w:rPr>
          <w:t>.</w:t>
        </w:r>
        <w:r w:rsidR="00671D33" w:rsidRPr="00102A9A">
          <w:rPr>
            <w:noProof/>
            <w:szCs w:val="22"/>
          </w:rPr>
          <w:t xml:space="preserve"> В</w:t>
        </w:r>
      </w:ins>
      <w:ins w:id="209" w:author="BG" w:date="2025-09-24T10:15:00Z">
        <w:r w:rsidR="00E339B1">
          <w:rPr>
            <w:noProof/>
            <w:szCs w:val="22"/>
          </w:rPr>
          <w:t>ъведете</w:t>
        </w:r>
      </w:ins>
      <w:ins w:id="210" w:author="RABG09" w:date="2025-09-15T15:07:00Z">
        <w:del w:id="211" w:author="BG" w:date="2025-09-24T10:15:00Z">
          <w:r w:rsidR="00671D33" w:rsidRPr="00102A9A" w:rsidDel="00E339B1">
            <w:rPr>
              <w:noProof/>
              <w:szCs w:val="22"/>
            </w:rPr>
            <w:delText>карайте</w:delText>
          </w:r>
        </w:del>
        <w:r w:rsidR="00671D33" w:rsidRPr="00102A9A">
          <w:rPr>
            <w:noProof/>
            <w:szCs w:val="22"/>
          </w:rPr>
          <w:t xml:space="preserve"> иглата във флакона под ъгъл от 90° </w:t>
        </w:r>
        <w:del w:id="212" w:author="BG" w:date="2025-09-24T16:13:00Z">
          <w:r w:rsidR="00671D33" w:rsidRPr="00102A9A" w:rsidDel="00BF13BB">
            <w:rPr>
              <w:noProof/>
              <w:szCs w:val="22"/>
            </w:rPr>
            <w:delText>в</w:delText>
          </w:r>
        </w:del>
      </w:ins>
      <w:ins w:id="213" w:author="BG" w:date="2025-09-24T16:13:00Z">
        <w:r w:rsidR="00BF13BB">
          <w:rPr>
            <w:noProof/>
            <w:szCs w:val="22"/>
          </w:rPr>
          <w:t>през</w:t>
        </w:r>
      </w:ins>
      <w:ins w:id="214" w:author="RABG09" w:date="2025-09-15T15:07:00Z">
        <w:del w:id="215" w:author="BG" w:date="2025-09-24T16:13:00Z">
          <w:r w:rsidR="00671D33" w:rsidRPr="00102A9A" w:rsidDel="00BF13BB">
            <w:rPr>
              <w:noProof/>
              <w:szCs w:val="22"/>
            </w:rPr>
            <w:delText xml:space="preserve"> пръстена на</w:delText>
          </w:r>
        </w:del>
        <w:r w:rsidR="00671D33" w:rsidRPr="00102A9A">
          <w:rPr>
            <w:noProof/>
            <w:szCs w:val="22"/>
          </w:rPr>
          <w:t xml:space="preserve"> запушалката и </w:t>
        </w:r>
        <w:del w:id="216" w:author="BG" w:date="2025-10-06T10:57:00Z">
          <w:r w:rsidR="00671D33" w:rsidRPr="00102A9A" w:rsidDel="00C568DB">
            <w:rPr>
              <w:noProof/>
              <w:szCs w:val="22"/>
            </w:rPr>
            <w:delText>ограничете</w:delText>
          </w:r>
        </w:del>
      </w:ins>
      <w:ins w:id="217" w:author="BG" w:date="2025-10-06T10:57:00Z">
        <w:r w:rsidR="00C568DB">
          <w:rPr>
            <w:noProof/>
            <w:szCs w:val="22"/>
          </w:rPr>
          <w:t>сведете до минимум</w:t>
        </w:r>
      </w:ins>
      <w:ins w:id="218" w:author="RABG09" w:date="2025-09-15T15:07:00Z">
        <w:r w:rsidR="00671D33" w:rsidRPr="00102A9A">
          <w:rPr>
            <w:noProof/>
            <w:szCs w:val="22"/>
          </w:rPr>
          <w:t xml:space="preserve"> броя на пробиванията, за да предотвратите фрагментирането ѝ. Проверете съдържанието на спринцовката, за да се уверите</w:t>
        </w:r>
      </w:ins>
      <w:ins w:id="219" w:author="BG" w:date="2025-10-06T10:58:00Z">
        <w:r w:rsidR="00C568DB">
          <w:rPr>
            <w:noProof/>
            <w:szCs w:val="22"/>
          </w:rPr>
          <w:t xml:space="preserve">, че </w:t>
        </w:r>
      </w:ins>
      <w:ins w:id="220" w:author="RABG09" w:date="2025-09-15T15:07:00Z">
        <w:del w:id="221" w:author="BG" w:date="2025-10-06T10:58:00Z">
          <w:r w:rsidR="00671D33" w:rsidRPr="00102A9A" w:rsidDel="00C568DB">
            <w:rPr>
              <w:noProof/>
              <w:szCs w:val="22"/>
            </w:rPr>
            <w:delText xml:space="preserve"> </w:delText>
          </w:r>
        </w:del>
        <w:del w:id="222" w:author="BG" w:date="2025-09-24T16:17:00Z">
          <w:r w:rsidR="00671D33" w:rsidRPr="00102A9A" w:rsidDel="00BF13BB">
            <w:rPr>
              <w:noProof/>
              <w:szCs w:val="22"/>
            </w:rPr>
            <w:delText>в</w:delText>
          </w:r>
        </w:del>
        <w:del w:id="223" w:author="BG" w:date="2025-10-06T10:58:00Z">
          <w:r w:rsidR="00671D33" w:rsidRPr="00102A9A" w:rsidDel="00C568DB">
            <w:rPr>
              <w:noProof/>
              <w:szCs w:val="22"/>
            </w:rPr>
            <w:delText xml:space="preserve"> липса</w:delText>
          </w:r>
        </w:del>
        <w:del w:id="224" w:author="BG" w:date="2025-09-24T16:17:00Z">
          <w:r w:rsidR="00671D33" w:rsidRPr="00102A9A" w:rsidDel="00BF13BB">
            <w:rPr>
              <w:noProof/>
              <w:szCs w:val="22"/>
            </w:rPr>
            <w:delText>та</w:delText>
          </w:r>
        </w:del>
        <w:del w:id="225" w:author="BG" w:date="2025-10-06T10:58:00Z">
          <w:r w:rsidR="00671D33" w:rsidRPr="00102A9A" w:rsidDel="00C568DB">
            <w:rPr>
              <w:noProof/>
              <w:szCs w:val="22"/>
            </w:rPr>
            <w:delText xml:space="preserve"> на</w:delText>
          </w:r>
        </w:del>
      </w:ins>
      <w:ins w:id="226" w:author="BG" w:date="2025-10-06T10:58:00Z">
        <w:r w:rsidR="00C568DB">
          <w:rPr>
            <w:noProof/>
            <w:szCs w:val="22"/>
          </w:rPr>
          <w:t>няма</w:t>
        </w:r>
      </w:ins>
      <w:ins w:id="227" w:author="RABG09" w:date="2025-09-15T15:07:00Z">
        <w:r w:rsidR="00671D33" w:rsidRPr="00102A9A">
          <w:rPr>
            <w:noProof/>
            <w:szCs w:val="22"/>
          </w:rPr>
          <w:t xml:space="preserve"> </w:t>
        </w:r>
        <w:del w:id="228" w:author="BG" w:date="2025-09-24T16:14:00Z">
          <w:r w:rsidR="00671D33" w:rsidRPr="00102A9A" w:rsidDel="00BF13BB">
            <w:rPr>
              <w:noProof/>
              <w:szCs w:val="22"/>
            </w:rPr>
            <w:delText>твърди</w:delText>
          </w:r>
        </w:del>
      </w:ins>
      <w:ins w:id="229" w:author="BG" w:date="2025-09-24T16:14:00Z">
        <w:r w:rsidR="00BF13BB">
          <w:rPr>
            <w:noProof/>
            <w:szCs w:val="22"/>
          </w:rPr>
          <w:t>видими</w:t>
        </w:r>
      </w:ins>
      <w:ins w:id="230" w:author="RABG09" w:date="2025-09-15T15:07:00Z">
        <w:r w:rsidR="00671D33" w:rsidRPr="00102A9A">
          <w:rPr>
            <w:noProof/>
            <w:szCs w:val="22"/>
          </w:rPr>
          <w:t xml:space="preserve"> частици, промяна в цвета или други чужди частици.</w:t>
        </w:r>
        <w:r w:rsidR="00671D33" w:rsidRPr="00102A9A">
          <w:rPr>
            <w:noProof/>
            <w:szCs w:val="22"/>
            <w:lang w:val="en-US"/>
          </w:rPr>
          <w:t xml:space="preserve"> </w:t>
        </w:r>
        <w:r w:rsidR="00671D33" w:rsidRPr="00102A9A">
          <w:rPr>
            <w:noProof/>
            <w:szCs w:val="22"/>
          </w:rPr>
          <w:t xml:space="preserve"> </w:t>
        </w:r>
      </w:ins>
    </w:p>
    <w:p w14:paraId="18D2205C" w14:textId="77777777" w:rsidR="0095702F" w:rsidRPr="005201C3" w:rsidRDefault="0095702F">
      <w:pPr>
        <w:numPr>
          <w:ilvl w:val="0"/>
          <w:numId w:val="32"/>
        </w:numPr>
        <w:tabs>
          <w:tab w:val="clear" w:pos="567"/>
        </w:tabs>
        <w:ind w:left="567" w:hanging="567"/>
        <w:rPr>
          <w:noProof/>
        </w:rPr>
      </w:pPr>
      <w:r w:rsidRPr="005201C3">
        <w:rPr>
          <w:noProof/>
        </w:rPr>
        <w:t>За да се избегне запушване на иглата, прикрепете хиподермалната инжекционна игла или набора за подкожна инфузия към спринцовката непосредствено преди инжектирането.</w:t>
      </w:r>
    </w:p>
    <w:bookmarkEnd w:id="194"/>
    <w:bookmarkEnd w:id="195"/>
    <w:p w14:paraId="503027E9" w14:textId="77777777" w:rsidR="0095702F" w:rsidRPr="005201C3" w:rsidRDefault="0095702F">
      <w:pPr>
        <w:rPr>
          <w:noProof/>
          <w:szCs w:val="22"/>
          <w:u w:val="single"/>
        </w:rPr>
      </w:pPr>
    </w:p>
    <w:p w14:paraId="62780237" w14:textId="77777777" w:rsidR="0095702F" w:rsidRPr="005201C3" w:rsidRDefault="0095702F">
      <w:pPr>
        <w:keepNext/>
        <w:rPr>
          <w:noProof/>
        </w:rPr>
      </w:pPr>
      <w:r w:rsidRPr="005201C3">
        <w:rPr>
          <w:noProof/>
          <w:szCs w:val="22"/>
          <w:u w:val="single"/>
        </w:rPr>
        <w:t>Съхранение на приготвената спринцовка</w:t>
      </w:r>
    </w:p>
    <w:p w14:paraId="30F9D963" w14:textId="77777777" w:rsidR="0095702F" w:rsidRPr="005201C3" w:rsidRDefault="0095702F">
      <w:pPr>
        <w:numPr>
          <w:ilvl w:val="0"/>
          <w:numId w:val="32"/>
        </w:numPr>
        <w:tabs>
          <w:tab w:val="center" w:pos="567"/>
        </w:tabs>
        <w:ind w:left="567" w:hanging="567"/>
        <w:rPr>
          <w:noProof/>
        </w:rPr>
      </w:pPr>
      <w:r w:rsidRPr="005201C3">
        <w:rPr>
          <w:noProof/>
        </w:rPr>
        <w:t>Ако спринцовката, съдържаща DARZALEX, не се използва незабавно, съхранявайте разтвора DARZALEX до 24 часа в хладилник, последвано от не повече от 12 часа при 15 °C-25 °C на стайна светлина. Ако се съхранява в хладилник, оставете разтвора да достигне стайна температура преди приложение.</w:t>
      </w:r>
    </w:p>
    <w:p w14:paraId="7C1589E5" w14:textId="77777777" w:rsidR="0095702F" w:rsidRPr="005201C3" w:rsidRDefault="0095702F">
      <w:pPr>
        <w:rPr>
          <w:noProof/>
          <w:szCs w:val="22"/>
          <w:u w:val="single"/>
        </w:rPr>
      </w:pPr>
    </w:p>
    <w:p w14:paraId="61581BB6" w14:textId="77777777" w:rsidR="0095702F" w:rsidRPr="005201C3" w:rsidRDefault="0095702F">
      <w:pPr>
        <w:keepNext/>
        <w:rPr>
          <w:noProof/>
        </w:rPr>
      </w:pPr>
      <w:r w:rsidRPr="005201C3">
        <w:rPr>
          <w:noProof/>
          <w:szCs w:val="22"/>
          <w:u w:val="single"/>
        </w:rPr>
        <w:t>Приложение</w:t>
      </w:r>
    </w:p>
    <w:p w14:paraId="0C2C0956" w14:textId="77777777" w:rsidR="0095702F" w:rsidRPr="005201C3" w:rsidRDefault="0095702F">
      <w:pPr>
        <w:numPr>
          <w:ilvl w:val="0"/>
          <w:numId w:val="32"/>
        </w:numPr>
        <w:tabs>
          <w:tab w:val="clear" w:pos="567"/>
        </w:tabs>
        <w:ind w:left="567" w:hanging="567"/>
        <w:rPr>
          <w:noProof/>
        </w:rPr>
      </w:pPr>
      <w:r w:rsidRPr="005201C3">
        <w:rPr>
          <w:noProof/>
        </w:rPr>
        <w:t>Инжектирайте 15 ml DARZALEX инжекционен разтвор за подкожно приложение в подкожната тъкан на корема приблизително 7,5 cm вдясно или вляво от пъпа в продължение на приблизително 3-5 минути. Не инжектирайте DARZALEX инжекционен разтвор за подкожно приложение на други места на тялото поради липса на данни.</w:t>
      </w:r>
    </w:p>
    <w:p w14:paraId="106ED128" w14:textId="77777777" w:rsidR="0095702F" w:rsidRPr="005201C3" w:rsidRDefault="0095702F">
      <w:pPr>
        <w:numPr>
          <w:ilvl w:val="0"/>
          <w:numId w:val="32"/>
        </w:numPr>
        <w:tabs>
          <w:tab w:val="clear" w:pos="567"/>
        </w:tabs>
        <w:ind w:left="567" w:hanging="567"/>
        <w:rPr>
          <w:noProof/>
        </w:rPr>
      </w:pPr>
      <w:r w:rsidRPr="005201C3">
        <w:rPr>
          <w:noProof/>
        </w:rPr>
        <w:t>Места на инжектиране трябва да се редуват при последователните инжекции.</w:t>
      </w:r>
    </w:p>
    <w:p w14:paraId="065AA5C1" w14:textId="77777777" w:rsidR="0095702F" w:rsidRPr="005201C3" w:rsidRDefault="0095702F">
      <w:pPr>
        <w:numPr>
          <w:ilvl w:val="0"/>
          <w:numId w:val="32"/>
        </w:numPr>
        <w:tabs>
          <w:tab w:val="clear" w:pos="567"/>
        </w:tabs>
        <w:ind w:left="567" w:hanging="567"/>
        <w:rPr>
          <w:noProof/>
        </w:rPr>
      </w:pPr>
      <w:r w:rsidRPr="005201C3">
        <w:rPr>
          <w:noProof/>
        </w:rPr>
        <w:t>DARZALEX инжекционен разтвор за подкожно приложение не трябва никога да се инжектира в участъци, където кожата е зачервена, насинена, чувствителна, втвърдена, или в участъци с белези.</w:t>
      </w:r>
    </w:p>
    <w:p w14:paraId="5E9595C2" w14:textId="77777777" w:rsidR="0095702F" w:rsidRPr="005201C3" w:rsidRDefault="0095702F">
      <w:pPr>
        <w:numPr>
          <w:ilvl w:val="0"/>
          <w:numId w:val="32"/>
        </w:numPr>
        <w:tabs>
          <w:tab w:val="clear" w:pos="567"/>
        </w:tabs>
        <w:ind w:left="567" w:hanging="567"/>
        <w:rPr>
          <w:noProof/>
        </w:rPr>
      </w:pPr>
      <w:r w:rsidRPr="005201C3">
        <w:rPr>
          <w:noProof/>
          <w:szCs w:val="22"/>
        </w:rPr>
        <w:t xml:space="preserve">Ако пациентът изпитва болка, прекъснете за малко или забавете скоростта на инжектиране. </w:t>
      </w:r>
      <w:r w:rsidRPr="005201C3">
        <w:rPr>
          <w:noProof/>
        </w:rPr>
        <w:t>В случай че болката не се облекчи от забавяне на инжекцията, може да се избере второ място на инжектиране от другата страна на корема, за да се инжектира останалата доза.</w:t>
      </w:r>
    </w:p>
    <w:p w14:paraId="2B9F199B" w14:textId="77777777" w:rsidR="0095702F" w:rsidRPr="005201C3" w:rsidRDefault="0095702F">
      <w:pPr>
        <w:numPr>
          <w:ilvl w:val="0"/>
          <w:numId w:val="32"/>
        </w:numPr>
        <w:tabs>
          <w:tab w:val="clear" w:pos="567"/>
        </w:tabs>
        <w:ind w:left="567" w:hanging="567"/>
        <w:rPr>
          <w:noProof/>
        </w:rPr>
      </w:pPr>
      <w:r w:rsidRPr="005201C3">
        <w:rPr>
          <w:noProof/>
        </w:rPr>
        <w:t>По време на лечение с DARZALEX инжекционен разтвор за подкожно приложение не прилагайте други лекарствени продукти за подкожно приложение на същото място.</w:t>
      </w:r>
    </w:p>
    <w:bookmarkEnd w:id="196"/>
    <w:p w14:paraId="11A618E4" w14:textId="77777777" w:rsidR="0095702F" w:rsidRPr="005201C3" w:rsidRDefault="0095702F">
      <w:pPr>
        <w:numPr>
          <w:ilvl w:val="0"/>
          <w:numId w:val="32"/>
        </w:numPr>
        <w:tabs>
          <w:tab w:val="clear" w:pos="567"/>
        </w:tabs>
        <w:ind w:left="567" w:hanging="567"/>
        <w:rPr>
          <w:noProof/>
        </w:rPr>
      </w:pPr>
      <w:r w:rsidRPr="005201C3">
        <w:rPr>
          <w:noProof/>
        </w:rPr>
        <w:t>Неизползваният лекарствен продукт или отпадъчните материали от него трябва да се изхвърлят в съответствие с местните изисквания.</w:t>
      </w:r>
    </w:p>
    <w:p w14:paraId="2C15A48B" w14:textId="77777777" w:rsidR="0095702F" w:rsidRPr="005201C3" w:rsidRDefault="0095702F">
      <w:pPr>
        <w:rPr>
          <w:noProof/>
        </w:rPr>
      </w:pPr>
    </w:p>
    <w:p w14:paraId="5556276F" w14:textId="77777777" w:rsidR="0095702F" w:rsidRPr="005201C3" w:rsidRDefault="0095702F">
      <w:pPr>
        <w:keepNext/>
        <w:rPr>
          <w:noProof/>
        </w:rPr>
      </w:pPr>
      <w:r w:rsidRPr="005201C3">
        <w:rPr>
          <w:noProof/>
          <w:szCs w:val="22"/>
          <w:u w:val="single"/>
        </w:rPr>
        <w:t>Проследимост</w:t>
      </w:r>
    </w:p>
    <w:p w14:paraId="6533BD57" w14:textId="77777777" w:rsidR="0095702F" w:rsidRPr="005201C3" w:rsidRDefault="0095702F">
      <w:pPr>
        <w:tabs>
          <w:tab w:val="clear" w:pos="567"/>
        </w:tabs>
        <w:rPr>
          <w:noProof/>
        </w:rPr>
      </w:pPr>
      <w:r w:rsidRPr="005201C3">
        <w:rPr>
          <w:noProof/>
          <w:szCs w:val="22"/>
        </w:rPr>
        <w:t>За да се подобри проследимостта на биологичните лекарствени продукти, името и партидният номер на приложения продукт трябва ясно да се записват</w:t>
      </w:r>
      <w:r w:rsidRPr="005201C3">
        <w:rPr>
          <w:noProof/>
        </w:rPr>
        <w:t>.</w:t>
      </w:r>
      <w:bookmarkStart w:id="231" w:name="_PictureBullets"/>
      <w:bookmarkEnd w:id="231"/>
    </w:p>
    <w:p w14:paraId="0CF3A1A7" w14:textId="77777777" w:rsidR="006A79CE" w:rsidRPr="005201C3" w:rsidRDefault="006A79CE">
      <w:pPr>
        <w:tabs>
          <w:tab w:val="clear" w:pos="567"/>
        </w:tabs>
        <w:rPr>
          <w:noProof/>
        </w:rPr>
      </w:pPr>
    </w:p>
    <w:sectPr w:rsidR="006A79CE" w:rsidRPr="005201C3" w:rsidSect="00793330">
      <w:footerReference w:type="default" r:id="rId39"/>
      <w:pgSz w:w="11906" w:h="16838"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4C9FB" w14:textId="77777777" w:rsidR="00F21924" w:rsidRDefault="00F21924">
      <w:r>
        <w:separator/>
      </w:r>
    </w:p>
  </w:endnote>
  <w:endnote w:type="continuationSeparator" w:id="0">
    <w:p w14:paraId="3B5FA082" w14:textId="77777777" w:rsidR="00F21924" w:rsidRDefault="00F21924">
      <w:r>
        <w:continuationSeparator/>
      </w:r>
    </w:p>
  </w:endnote>
  <w:endnote w:type="continuationNotice" w:id="1">
    <w:p w14:paraId="5600689E" w14:textId="77777777" w:rsidR="00F21924" w:rsidRDefault="00F21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Cambria"/>
    <w:charset w:val="CC"/>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8887" w14:textId="1C40FFDD" w:rsidR="00A542A8" w:rsidRPr="002D0723" w:rsidRDefault="00A542A8">
    <w:pPr>
      <w:tabs>
        <w:tab w:val="right" w:pos="8931"/>
      </w:tabs>
      <w:ind w:right="96"/>
      <w:jc w:val="center"/>
      <w:rP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E57170">
      <w:rPr>
        <w:rStyle w:val="PageNumber"/>
        <w:rFonts w:ascii="Arial" w:hAnsi="Arial" w:cs="Arial"/>
        <w:noProof/>
        <w:sz w:val="16"/>
        <w:szCs w:val="16"/>
      </w:rPr>
      <w:t>41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3AE29" w14:textId="77777777" w:rsidR="00F21924" w:rsidRDefault="00F21924">
      <w:r>
        <w:separator/>
      </w:r>
    </w:p>
  </w:footnote>
  <w:footnote w:type="continuationSeparator" w:id="0">
    <w:p w14:paraId="100189BF" w14:textId="77777777" w:rsidR="00F21924" w:rsidRDefault="00F21924">
      <w:r>
        <w:continuationSeparator/>
      </w:r>
    </w:p>
  </w:footnote>
  <w:footnote w:type="continuationNotice" w:id="1">
    <w:p w14:paraId="093442BE" w14:textId="77777777" w:rsidR="00F21924" w:rsidRDefault="00F219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pStyle w:val="PABullet1"/>
      <w:lvlText w:val="%1)"/>
      <w:lvlJc w:val="left"/>
      <w:pPr>
        <w:tabs>
          <w:tab w:val="num" w:pos="1296"/>
        </w:tabs>
        <w:ind w:left="1296" w:hanging="432"/>
      </w:pPr>
      <w:rPr>
        <w:rFonts w:cs="Times New Roman" w:hint="eastAsia"/>
      </w:rPr>
    </w:lvl>
  </w:abstractNum>
  <w:abstractNum w:abstractNumId="2" w15:restartNumberingAfterBreak="0">
    <w:nsid w:val="00000003"/>
    <w:multiLevelType w:val="singleLevel"/>
    <w:tmpl w:val="00000003"/>
    <w:name w:val="WW8Num6"/>
    <w:lvl w:ilvl="0">
      <w:start w:val="1"/>
      <w:numFmt w:val="lowerLetter"/>
      <w:pStyle w:val="Numbered11-2"/>
      <w:lvlText w:val="%1."/>
      <w:lvlJc w:val="left"/>
      <w:pPr>
        <w:tabs>
          <w:tab w:val="num" w:pos="864"/>
        </w:tabs>
        <w:ind w:left="864" w:hanging="432"/>
      </w:pPr>
      <w:rPr>
        <w:rFonts w:hint="default"/>
      </w:rPr>
    </w:lvl>
  </w:abstractNum>
  <w:abstractNum w:abstractNumId="3"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Liberation Serif" w:hAnsi="Liberation Serif" w:hint="default"/>
      </w:rPr>
    </w:lvl>
  </w:abstractNum>
  <w:abstractNum w:abstractNumId="4" w15:restartNumberingAfterBreak="0">
    <w:nsid w:val="00000005"/>
    <w:multiLevelType w:val="singleLevel"/>
    <w:tmpl w:val="00000005"/>
    <w:name w:val="WW8Num9"/>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5" w15:restartNumberingAfterBreak="0">
    <w:nsid w:val="00000006"/>
    <w:multiLevelType w:val="singleLevel"/>
    <w:tmpl w:val="00000006"/>
    <w:name w:val="WW8Num14"/>
    <w:lvl w:ilvl="0">
      <w:start w:val="1"/>
      <w:numFmt w:val="decimal"/>
      <w:pStyle w:val="NumberList-DS-1double-spaced"/>
      <w:lvlText w:val="%1."/>
      <w:lvlJc w:val="left"/>
      <w:pPr>
        <w:tabs>
          <w:tab w:val="num" w:pos="576"/>
        </w:tabs>
        <w:ind w:left="576" w:hanging="576"/>
      </w:pPr>
      <w:rPr>
        <w:rFonts w:hint="default"/>
      </w:rPr>
    </w:lvl>
  </w:abstractNum>
  <w:abstractNum w:abstractNumId="6" w15:restartNumberingAfterBreak="0">
    <w:nsid w:val="00000007"/>
    <w:multiLevelType w:val="singleLevel"/>
    <w:tmpl w:val="00000007"/>
    <w:name w:val="WW8Num15"/>
    <w:lvl w:ilvl="0">
      <w:start w:val="1"/>
      <w:numFmt w:val="bullet"/>
      <w:lvlText w:val=""/>
      <w:lvlJc w:val="left"/>
      <w:pPr>
        <w:tabs>
          <w:tab w:val="num" w:pos="567"/>
        </w:tabs>
        <w:ind w:left="567" w:hanging="567"/>
      </w:pPr>
      <w:rPr>
        <w:rFonts w:ascii="Symbol" w:hAnsi="Symbol" w:cs="Symbol" w:hint="default"/>
        <w:sz w:val="24"/>
      </w:rPr>
    </w:lvl>
  </w:abstractNum>
  <w:abstractNum w:abstractNumId="7" w15:restartNumberingAfterBreak="0">
    <w:nsid w:val="00000008"/>
    <w:multiLevelType w:val="singleLevel"/>
    <w:tmpl w:val="00000008"/>
    <w:name w:val="WW8Num16"/>
    <w:lvl w:ilvl="0">
      <w:start w:val="1"/>
      <w:numFmt w:val="bullet"/>
      <w:lvlText w:val=""/>
      <w:lvlJc w:val="left"/>
      <w:pPr>
        <w:tabs>
          <w:tab w:val="num" w:pos="567"/>
        </w:tabs>
        <w:ind w:left="567" w:hanging="567"/>
      </w:pPr>
      <w:rPr>
        <w:rFonts w:ascii="Symbol" w:hAnsi="Symbol" w:cs="Symbol" w:hint="default"/>
        <w:color w:val="000000"/>
      </w:rPr>
    </w:lvl>
  </w:abstractNum>
  <w:abstractNum w:abstractNumId="8" w15:restartNumberingAfterBreak="0">
    <w:nsid w:val="00000009"/>
    <w:multiLevelType w:val="singleLevel"/>
    <w:tmpl w:val="00000009"/>
    <w:name w:val="WW8Num17"/>
    <w:lvl w:ilvl="0">
      <w:start w:val="1"/>
      <w:numFmt w:val="bullet"/>
      <w:pStyle w:val="Bullet11-1"/>
      <w:lvlText w:val=""/>
      <w:lvlJc w:val="left"/>
      <w:pPr>
        <w:tabs>
          <w:tab w:val="num" w:pos="432"/>
        </w:tabs>
        <w:ind w:left="432" w:hanging="432"/>
      </w:pPr>
      <w:rPr>
        <w:rFonts w:ascii="Symbol" w:hAnsi="Symbol" w:cs="Symbol" w:hint="default"/>
      </w:rPr>
    </w:lvl>
  </w:abstractNum>
  <w:abstractNum w:abstractNumId="9" w15:restartNumberingAfterBreak="0">
    <w:nsid w:val="0000000A"/>
    <w:multiLevelType w:val="singleLevel"/>
    <w:tmpl w:val="0000000A"/>
    <w:name w:val="WW8Num19"/>
    <w:lvl w:ilvl="0">
      <w:start w:val="1"/>
      <w:numFmt w:val="bullet"/>
      <w:pStyle w:val="HighlightsBullet"/>
      <w:lvlText w:val=""/>
      <w:lvlJc w:val="left"/>
      <w:pPr>
        <w:tabs>
          <w:tab w:val="num" w:pos="0"/>
        </w:tabs>
        <w:ind w:left="720" w:hanging="360"/>
      </w:pPr>
      <w:rPr>
        <w:rFonts w:ascii="Symbol" w:hAnsi="Symbol" w:cs="Symbol" w:hint="default"/>
        <w:sz w:val="16"/>
      </w:rPr>
    </w:lvl>
  </w:abstractNum>
  <w:abstractNum w:abstractNumId="10" w15:restartNumberingAfterBreak="0">
    <w:nsid w:val="0000000B"/>
    <w:multiLevelType w:val="singleLevel"/>
    <w:tmpl w:val="0000000B"/>
    <w:name w:val="WW8Num23"/>
    <w:lvl w:ilvl="0">
      <w:start w:val="1"/>
      <w:numFmt w:val="lowerLetter"/>
      <w:pStyle w:val="Numbered12-2"/>
      <w:lvlText w:val="%1."/>
      <w:lvlJc w:val="left"/>
      <w:pPr>
        <w:tabs>
          <w:tab w:val="num" w:pos="864"/>
        </w:tabs>
        <w:ind w:left="864" w:hanging="432"/>
      </w:pPr>
      <w:rPr>
        <w:rFonts w:hint="default"/>
      </w:rPr>
    </w:lvl>
  </w:abstractNum>
  <w:abstractNum w:abstractNumId="11" w15:restartNumberingAfterBreak="0">
    <w:nsid w:val="0000000C"/>
    <w:multiLevelType w:val="multilevel"/>
    <w:tmpl w:val="0000000C"/>
    <w:name w:val="WW8Num25"/>
    <w:lvl w:ilvl="0">
      <w:start w:val="1"/>
      <w:numFmt w:val="upperLetter"/>
      <w:pStyle w:val="Narrative1"/>
      <w:lvlText w:val="%1."/>
      <w:lvlJc w:val="left"/>
      <w:pPr>
        <w:tabs>
          <w:tab w:val="num" w:pos="1210"/>
        </w:tabs>
        <w:ind w:left="1210" w:hanging="360"/>
      </w:pPr>
    </w:lvl>
    <w:lvl w:ilvl="1">
      <w:start w:val="1"/>
      <w:numFmt w:val="decimal"/>
      <w:lvlText w:val="%2."/>
      <w:lvlJc w:val="left"/>
      <w:pPr>
        <w:tabs>
          <w:tab w:val="num" w:pos="1570"/>
        </w:tabs>
        <w:ind w:left="1570" w:hanging="360"/>
      </w:pPr>
    </w:lvl>
    <w:lvl w:ilvl="2">
      <w:start w:val="1"/>
      <w:numFmt w:val="lowerLetter"/>
      <w:lvlText w:val="%3."/>
      <w:lvlJc w:val="left"/>
      <w:pPr>
        <w:tabs>
          <w:tab w:val="num" w:pos="2160"/>
        </w:tabs>
        <w:ind w:left="2160" w:hanging="590"/>
      </w:pPr>
    </w:lvl>
    <w:lvl w:ilvl="3">
      <w:start w:val="1"/>
      <w:numFmt w:val="none"/>
      <w:suff w:val="nothing"/>
      <w:lvlText w:val="%4"/>
      <w:lvlJc w:val="left"/>
      <w:pPr>
        <w:tabs>
          <w:tab w:val="num" w:pos="360"/>
        </w:tabs>
        <w:ind w:left="0" w:firstLine="0"/>
      </w:pPr>
    </w:lvl>
    <w:lvl w:ilvl="4">
      <w:start w:val="1"/>
      <w:numFmt w:val="none"/>
      <w:suff w:val="nothing"/>
      <w:lvlText w:val="%5"/>
      <w:lvlJc w:val="left"/>
      <w:pPr>
        <w:tabs>
          <w:tab w:val="num" w:pos="360"/>
        </w:tabs>
        <w:ind w:left="0" w:firstLine="0"/>
      </w:pPr>
    </w:lvl>
    <w:lvl w:ilvl="5">
      <w:start w:val="1"/>
      <w:numFmt w:val="none"/>
      <w:suff w:val="nothing"/>
      <w:lvlText w:val=""/>
      <w:lvlJc w:val="left"/>
      <w:pPr>
        <w:tabs>
          <w:tab w:val="num" w:pos="360"/>
        </w:tabs>
        <w:ind w:left="0" w:firstLine="0"/>
      </w:pPr>
    </w:lvl>
    <w:lvl w:ilvl="6">
      <w:start w:val="1"/>
      <w:numFmt w:val="none"/>
      <w:suff w:val="nothing"/>
      <w:lvlText w:val=""/>
      <w:lvlJc w:val="left"/>
      <w:pPr>
        <w:tabs>
          <w:tab w:val="num" w:pos="360"/>
        </w:tabs>
        <w:ind w:left="0" w:firstLine="0"/>
      </w:pPr>
    </w:lvl>
    <w:lvl w:ilvl="7">
      <w:start w:val="1"/>
      <w:numFmt w:val="none"/>
      <w:suff w:val="nothing"/>
      <w:lvlText w:val=""/>
      <w:lvlJc w:val="left"/>
      <w:pPr>
        <w:tabs>
          <w:tab w:val="num" w:pos="360"/>
        </w:tabs>
        <w:ind w:left="0" w:firstLine="0"/>
      </w:pPr>
    </w:lvl>
    <w:lvl w:ilvl="8">
      <w:start w:val="1"/>
      <w:numFmt w:val="none"/>
      <w:suff w:val="nothing"/>
      <w:lvlText w:val=""/>
      <w:lvlJc w:val="left"/>
      <w:pPr>
        <w:tabs>
          <w:tab w:val="num" w:pos="360"/>
        </w:tabs>
        <w:ind w:left="0" w:firstLine="0"/>
      </w:pPr>
    </w:lvl>
  </w:abstractNum>
  <w:abstractNum w:abstractNumId="12" w15:restartNumberingAfterBreak="0">
    <w:nsid w:val="0000000D"/>
    <w:multiLevelType w:val="singleLevel"/>
    <w:tmpl w:val="0000000D"/>
    <w:name w:val="WW8Num27"/>
    <w:lvl w:ilvl="0">
      <w:start w:val="1"/>
      <w:numFmt w:val="bullet"/>
      <w:pStyle w:val="Bullet11-2"/>
      <w:lvlText w:val=""/>
      <w:lvlJc w:val="left"/>
      <w:pPr>
        <w:tabs>
          <w:tab w:val="num" w:pos="864"/>
        </w:tabs>
        <w:ind w:left="864" w:hanging="432"/>
      </w:pPr>
      <w:rPr>
        <w:rFonts w:ascii="Symbol" w:hAnsi="Symbol" w:cs="Symbol" w:hint="default"/>
      </w:rPr>
    </w:lvl>
  </w:abstractNum>
  <w:abstractNum w:abstractNumId="13" w15:restartNumberingAfterBreak="0">
    <w:nsid w:val="0000000E"/>
    <w:multiLevelType w:val="singleLevel"/>
    <w:tmpl w:val="0000000E"/>
    <w:name w:val="WW8Num28"/>
    <w:lvl w:ilvl="0">
      <w:start w:val="1"/>
      <w:numFmt w:val="bullet"/>
      <w:pStyle w:val="GuideDash"/>
      <w:lvlText w:val=""/>
      <w:lvlJc w:val="left"/>
      <w:pPr>
        <w:tabs>
          <w:tab w:val="num" w:pos="1786"/>
        </w:tabs>
        <w:ind w:left="1714" w:hanging="288"/>
      </w:pPr>
      <w:rPr>
        <w:rFonts w:ascii="Symbol" w:hAnsi="Symbol" w:cs="Symbol" w:hint="default"/>
        <w:color w:val="000000"/>
      </w:rPr>
    </w:lvl>
  </w:abstractNum>
  <w:abstractNum w:abstractNumId="14" w15:restartNumberingAfterBreak="0">
    <w:nsid w:val="0000000F"/>
    <w:multiLevelType w:val="singleLevel"/>
    <w:tmpl w:val="0000000F"/>
    <w:name w:val="WW8Num29"/>
    <w:lvl w:ilvl="0">
      <w:start w:val="1"/>
      <w:numFmt w:val="bullet"/>
      <w:pStyle w:val="BulletList-SS-3single-spaced"/>
      <w:lvlText w:val=""/>
      <w:lvlJc w:val="left"/>
      <w:pPr>
        <w:tabs>
          <w:tab w:val="num" w:pos="1728"/>
        </w:tabs>
        <w:ind w:left="1728" w:hanging="576"/>
      </w:pPr>
      <w:rPr>
        <w:rFonts w:ascii="Symbol" w:hAnsi="Symbol" w:cs="Symbol" w:hint="default"/>
        <w:color w:val="000000"/>
        <w:sz w:val="16"/>
      </w:rPr>
    </w:lvl>
  </w:abstractNum>
  <w:abstractNum w:abstractNumId="15" w15:restartNumberingAfterBreak="0">
    <w:nsid w:val="00000010"/>
    <w:multiLevelType w:val="singleLevel"/>
    <w:tmpl w:val="00000010"/>
    <w:name w:val="WW8Num32"/>
    <w:lvl w:ilvl="0">
      <w:start w:val="1"/>
      <w:numFmt w:val="decimal"/>
      <w:pStyle w:val="Numbered12-3"/>
      <w:lvlText w:val="%1)"/>
      <w:lvlJc w:val="left"/>
      <w:pPr>
        <w:tabs>
          <w:tab w:val="num" w:pos="1296"/>
        </w:tabs>
        <w:ind w:left="1296" w:hanging="432"/>
      </w:pPr>
      <w:rPr>
        <w:rFonts w:hint="default"/>
      </w:rPr>
    </w:lvl>
  </w:abstractNum>
  <w:abstractNum w:abstractNumId="16" w15:restartNumberingAfterBreak="0">
    <w:nsid w:val="00000011"/>
    <w:multiLevelType w:val="singleLevel"/>
    <w:tmpl w:val="00000011"/>
    <w:name w:val="WW8Num34"/>
    <w:lvl w:ilvl="0">
      <w:start w:val="1"/>
      <w:numFmt w:val="bullet"/>
      <w:pStyle w:val="Bullet11-4"/>
      <w:lvlText w:val=""/>
      <w:lvlJc w:val="left"/>
      <w:pPr>
        <w:tabs>
          <w:tab w:val="num" w:pos="1728"/>
        </w:tabs>
        <w:ind w:left="1728" w:hanging="432"/>
      </w:pPr>
      <w:rPr>
        <w:rFonts w:ascii="Symbol" w:hAnsi="Symbol" w:cs="Symbol" w:hint="default"/>
      </w:rPr>
    </w:lvl>
  </w:abstractNum>
  <w:abstractNum w:abstractNumId="17" w15:restartNumberingAfterBreak="0">
    <w:nsid w:val="00000012"/>
    <w:multiLevelType w:val="singleLevel"/>
    <w:tmpl w:val="00000012"/>
    <w:name w:val="WW8Num36"/>
    <w:lvl w:ilvl="0">
      <w:start w:val="1"/>
      <w:numFmt w:val="lowerLetter"/>
      <w:pStyle w:val="Numbered11-4"/>
      <w:lvlText w:val="%1)"/>
      <w:lvlJc w:val="left"/>
      <w:pPr>
        <w:tabs>
          <w:tab w:val="num" w:pos="1728"/>
        </w:tabs>
        <w:ind w:left="1728" w:hanging="432"/>
      </w:pPr>
      <w:rPr>
        <w:rFonts w:hint="default"/>
      </w:rPr>
    </w:lvl>
  </w:abstractNum>
  <w:abstractNum w:abstractNumId="18" w15:restartNumberingAfterBreak="0">
    <w:nsid w:val="00000013"/>
    <w:multiLevelType w:val="singleLevel"/>
    <w:tmpl w:val="00000013"/>
    <w:name w:val="WW8Num38"/>
    <w:lvl w:ilvl="0">
      <w:start w:val="1"/>
      <w:numFmt w:val="bullet"/>
      <w:pStyle w:val="GuideBullet"/>
      <w:lvlText w:val=""/>
      <w:lvlJc w:val="left"/>
      <w:pPr>
        <w:tabs>
          <w:tab w:val="num" w:pos="360"/>
        </w:tabs>
        <w:ind w:left="288" w:hanging="288"/>
      </w:pPr>
      <w:rPr>
        <w:rFonts w:ascii="Symbol" w:hAnsi="Symbol" w:cs="Symbol" w:hint="default"/>
      </w:rPr>
    </w:lvl>
  </w:abstractNum>
  <w:abstractNum w:abstractNumId="19" w15:restartNumberingAfterBreak="0">
    <w:nsid w:val="00000014"/>
    <w:multiLevelType w:val="singleLevel"/>
    <w:tmpl w:val="00000014"/>
    <w:name w:val="WW8Num39"/>
    <w:lvl w:ilvl="0">
      <w:start w:val="1"/>
      <w:numFmt w:val="decimal"/>
      <w:pStyle w:val="Reference"/>
      <w:lvlText w:val="%1."/>
      <w:lvlJc w:val="left"/>
      <w:pPr>
        <w:tabs>
          <w:tab w:val="num" w:pos="432"/>
        </w:tabs>
        <w:ind w:left="432" w:hanging="432"/>
      </w:pPr>
      <w:rPr>
        <w:rFonts w:ascii="Times New Roman" w:hAnsi="Times New Roman" w:cs="Times New Roman" w:hint="default"/>
        <w:sz w:val="20"/>
      </w:rPr>
    </w:lvl>
  </w:abstractNum>
  <w:abstractNum w:abstractNumId="20" w15:restartNumberingAfterBreak="0">
    <w:nsid w:val="00000015"/>
    <w:multiLevelType w:val="singleLevel"/>
    <w:tmpl w:val="00000015"/>
    <w:name w:val="WW8Num41"/>
    <w:lvl w:ilvl="0">
      <w:start w:val="1"/>
      <w:numFmt w:val="bullet"/>
      <w:pStyle w:val="BulletIndent2-"/>
      <w:lvlText w:val="-"/>
      <w:lvlJc w:val="left"/>
      <w:pPr>
        <w:tabs>
          <w:tab w:val="num" w:pos="0"/>
        </w:tabs>
        <w:ind w:left="1008" w:hanging="360"/>
      </w:pPr>
      <w:rPr>
        <w:rFonts w:ascii="Times New Roman" w:hAnsi="Times New Roman" w:cs="Times New Roman" w:hint="default"/>
      </w:rPr>
    </w:lvl>
  </w:abstractNum>
  <w:abstractNum w:abstractNumId="21" w15:restartNumberingAfterBreak="0">
    <w:nsid w:val="00000016"/>
    <w:multiLevelType w:val="singleLevel"/>
    <w:tmpl w:val="00000016"/>
    <w:name w:val="WW8Num43"/>
    <w:lvl w:ilvl="0">
      <w:start w:val="7"/>
      <w:numFmt w:val="bullet"/>
      <w:lvlText w:val="-"/>
      <w:lvlJc w:val="left"/>
      <w:pPr>
        <w:tabs>
          <w:tab w:val="num" w:pos="0"/>
        </w:tabs>
        <w:ind w:left="720" w:hanging="360"/>
      </w:pPr>
      <w:rPr>
        <w:rFonts w:ascii="Times New Roman" w:hAnsi="Times New Roman" w:cs="Times New Roman" w:hint="default"/>
      </w:rPr>
    </w:lvl>
  </w:abstractNum>
  <w:abstractNum w:abstractNumId="22" w15:restartNumberingAfterBreak="0">
    <w:nsid w:val="00000017"/>
    <w:multiLevelType w:val="singleLevel"/>
    <w:tmpl w:val="00000017"/>
    <w:name w:val="WW8Num45"/>
    <w:lvl w:ilvl="0">
      <w:start w:val="1"/>
      <w:numFmt w:val="bullet"/>
      <w:pStyle w:val="Bullet12-4"/>
      <w:lvlText w:val=""/>
      <w:lvlJc w:val="left"/>
      <w:pPr>
        <w:tabs>
          <w:tab w:val="num" w:pos="1728"/>
        </w:tabs>
        <w:ind w:left="1728" w:hanging="432"/>
      </w:pPr>
      <w:rPr>
        <w:rFonts w:ascii="Symbol" w:hAnsi="Symbol" w:cs="Symbol" w:hint="default"/>
      </w:rPr>
    </w:lvl>
  </w:abstractNum>
  <w:abstractNum w:abstractNumId="23" w15:restartNumberingAfterBreak="0">
    <w:nsid w:val="00000018"/>
    <w:multiLevelType w:val="singleLevel"/>
    <w:tmpl w:val="00000018"/>
    <w:name w:val="WW8Num51"/>
    <w:lvl w:ilvl="0">
      <w:start w:val="1"/>
      <w:numFmt w:val="decimal"/>
      <w:pStyle w:val="Numbered12-1"/>
      <w:lvlText w:val="%1."/>
      <w:lvlJc w:val="left"/>
      <w:pPr>
        <w:tabs>
          <w:tab w:val="num" w:pos="432"/>
        </w:tabs>
        <w:ind w:left="432" w:hanging="432"/>
      </w:pPr>
      <w:rPr>
        <w:rFonts w:ascii="Times New Roman" w:hAnsi="Times New Roman" w:cs="Times New Roman" w:hint="default"/>
        <w:sz w:val="24"/>
      </w:rPr>
    </w:lvl>
  </w:abstractNum>
  <w:abstractNum w:abstractNumId="24" w15:restartNumberingAfterBreak="0">
    <w:nsid w:val="00000019"/>
    <w:multiLevelType w:val="multilevel"/>
    <w:tmpl w:val="00000019"/>
    <w:name w:val="WW8Num54"/>
    <w:lvl w:ilvl="0">
      <w:start w:val="1"/>
      <w:numFmt w:val="decimal"/>
      <w:pStyle w:val="ReferenceHeading2"/>
      <w:lvlText w:val="%1."/>
      <w:lvlJc w:val="left"/>
      <w:pPr>
        <w:tabs>
          <w:tab w:val="num" w:pos="850"/>
        </w:tabs>
        <w:ind w:left="850" w:hanging="850"/>
      </w:pPr>
    </w:lvl>
    <w:lvl w:ilvl="1">
      <w:start w:val="1"/>
      <w:numFmt w:val="decimal"/>
      <w:lvlText w:val="%1.%2."/>
      <w:lvlJc w:val="left"/>
      <w:pPr>
        <w:tabs>
          <w:tab w:val="num" w:pos="1397"/>
        </w:tabs>
        <w:ind w:left="1397" w:hanging="547"/>
      </w:pPr>
    </w:lvl>
    <w:lvl w:ilvl="2">
      <w:start w:val="1"/>
      <w:numFmt w:val="decimal"/>
      <w:lvlText w:val="%2.%3."/>
      <w:lvlJc w:val="left"/>
      <w:pPr>
        <w:tabs>
          <w:tab w:val="num" w:pos="835"/>
        </w:tabs>
        <w:ind w:left="835" w:hanging="835"/>
      </w:pPr>
    </w:lvl>
    <w:lvl w:ilvl="3">
      <w:start w:val="1"/>
      <w:numFmt w:val="decimal"/>
      <w:lvlText w:val="%2.%3.%4."/>
      <w:lvlJc w:val="left"/>
      <w:pPr>
        <w:tabs>
          <w:tab w:val="num" w:pos="2246"/>
        </w:tabs>
        <w:ind w:left="2246" w:hanging="1411"/>
      </w:pPr>
    </w:lvl>
    <w:lvl w:ilvl="4">
      <w:start w:val="1"/>
      <w:numFmt w:val="decimal"/>
      <w:lvlText w:val="%2.%3.%4.%5."/>
      <w:lvlJc w:val="left"/>
      <w:pPr>
        <w:tabs>
          <w:tab w:val="num" w:pos="2246"/>
        </w:tabs>
        <w:ind w:left="2246" w:hanging="1411"/>
      </w:pPr>
    </w:lvl>
    <w:lvl w:ilvl="5">
      <w:start w:val="1"/>
      <w:numFmt w:val="decimal"/>
      <w:lvlText w:val="%2.%3.%4.%5.%6."/>
      <w:lvlJc w:val="left"/>
      <w:pPr>
        <w:tabs>
          <w:tab w:val="num" w:pos="2246"/>
        </w:tabs>
        <w:ind w:left="2246" w:hanging="1411"/>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decimal"/>
      <w:lvlText w:val="%2.%3.%4.%5.%6.%9."/>
      <w:lvlJc w:val="left"/>
      <w:pPr>
        <w:tabs>
          <w:tab w:val="num" w:pos="2246"/>
        </w:tabs>
        <w:ind w:left="2246" w:hanging="1411"/>
      </w:pPr>
    </w:lvl>
  </w:abstractNum>
  <w:abstractNum w:abstractNumId="25" w15:restartNumberingAfterBreak="0">
    <w:nsid w:val="0000001A"/>
    <w:multiLevelType w:val="singleLevel"/>
    <w:tmpl w:val="0000001A"/>
    <w:name w:val="WW8Num59"/>
    <w:lvl w:ilvl="0">
      <w:start w:val="1"/>
      <w:numFmt w:val="lowerLetter"/>
      <w:pStyle w:val="NumberedList4"/>
      <w:lvlText w:val="%1)"/>
      <w:lvlJc w:val="left"/>
      <w:pPr>
        <w:tabs>
          <w:tab w:val="num" w:pos="1728"/>
        </w:tabs>
        <w:ind w:left="1728" w:hanging="432"/>
      </w:pPr>
      <w:rPr>
        <w:rFonts w:hint="default"/>
      </w:rPr>
    </w:lvl>
  </w:abstractNum>
  <w:abstractNum w:abstractNumId="26" w15:restartNumberingAfterBreak="0">
    <w:nsid w:val="0000001B"/>
    <w:multiLevelType w:val="singleLevel"/>
    <w:tmpl w:val="0000001B"/>
    <w:name w:val="WW8Num60"/>
    <w:lvl w:ilvl="0">
      <w:start w:val="1"/>
      <w:numFmt w:val="bullet"/>
      <w:pStyle w:val="Bullet12-3"/>
      <w:lvlText w:val="o"/>
      <w:lvlJc w:val="left"/>
      <w:pPr>
        <w:tabs>
          <w:tab w:val="num" w:pos="1296"/>
        </w:tabs>
        <w:ind w:left="1296" w:hanging="432"/>
      </w:pPr>
      <w:rPr>
        <w:rFonts w:ascii="Courier New" w:hAnsi="Courier New" w:cs="Courier New" w:hint="default"/>
      </w:rPr>
    </w:lvl>
  </w:abstractNum>
  <w:abstractNum w:abstractNumId="27" w15:restartNumberingAfterBreak="0">
    <w:nsid w:val="0000001C"/>
    <w:multiLevelType w:val="singleLevel"/>
    <w:tmpl w:val="0000001C"/>
    <w:name w:val="WW8Num61"/>
    <w:lvl w:ilvl="0">
      <w:start w:val="1"/>
      <w:numFmt w:val="bullet"/>
      <w:pStyle w:val="Bullet12-1"/>
      <w:lvlText w:val=""/>
      <w:lvlJc w:val="left"/>
      <w:pPr>
        <w:tabs>
          <w:tab w:val="num" w:pos="432"/>
        </w:tabs>
        <w:ind w:left="432" w:hanging="432"/>
      </w:pPr>
      <w:rPr>
        <w:rFonts w:ascii="Symbol" w:hAnsi="Symbol" w:cs="Symbol" w:hint="default"/>
      </w:rPr>
    </w:lvl>
  </w:abstractNum>
  <w:abstractNum w:abstractNumId="28" w15:restartNumberingAfterBreak="0">
    <w:nsid w:val="0000001D"/>
    <w:multiLevelType w:val="singleLevel"/>
    <w:tmpl w:val="0000001D"/>
    <w:name w:val="WW8Num62"/>
    <w:lvl w:ilvl="0">
      <w:start w:val="1"/>
      <w:numFmt w:val="bullet"/>
      <w:pStyle w:val="Bullet11-3"/>
      <w:lvlText w:val="o"/>
      <w:lvlJc w:val="left"/>
      <w:pPr>
        <w:tabs>
          <w:tab w:val="num" w:pos="1296"/>
        </w:tabs>
        <w:ind w:left="1296" w:hanging="432"/>
      </w:pPr>
      <w:rPr>
        <w:rFonts w:ascii="Courier New" w:hAnsi="Courier New" w:cs="Courier New" w:hint="default"/>
      </w:rPr>
    </w:lvl>
  </w:abstractNum>
  <w:abstractNum w:abstractNumId="29" w15:restartNumberingAfterBreak="0">
    <w:nsid w:val="0000001E"/>
    <w:multiLevelType w:val="singleLevel"/>
    <w:tmpl w:val="0000001E"/>
    <w:name w:val="WW8Num63"/>
    <w:lvl w:ilvl="0">
      <w:start w:val="1"/>
      <w:numFmt w:val="decimal"/>
      <w:pStyle w:val="Numbered11-1"/>
      <w:lvlText w:val="%1."/>
      <w:lvlJc w:val="left"/>
      <w:pPr>
        <w:tabs>
          <w:tab w:val="num" w:pos="432"/>
        </w:tabs>
        <w:ind w:left="432" w:hanging="432"/>
      </w:pPr>
      <w:rPr>
        <w:rFonts w:ascii="Times New Roman" w:hAnsi="Times New Roman" w:cs="Times New Roman" w:hint="default"/>
        <w:sz w:val="22"/>
      </w:rPr>
    </w:lvl>
  </w:abstractNum>
  <w:abstractNum w:abstractNumId="30" w15:restartNumberingAfterBreak="0">
    <w:nsid w:val="0000001F"/>
    <w:multiLevelType w:val="singleLevel"/>
    <w:tmpl w:val="0000001F"/>
    <w:name w:val="WW8Num64"/>
    <w:lvl w:ilvl="0">
      <w:start w:val="1"/>
      <w:numFmt w:val="lowerLetter"/>
      <w:pStyle w:val="Numbered12-4"/>
      <w:lvlText w:val="%1)"/>
      <w:lvlJc w:val="left"/>
      <w:pPr>
        <w:tabs>
          <w:tab w:val="num" w:pos="1728"/>
        </w:tabs>
        <w:ind w:left="1728" w:hanging="432"/>
      </w:pPr>
      <w:rPr>
        <w:rFonts w:hint="default"/>
      </w:rPr>
    </w:lvl>
  </w:abstractNum>
  <w:abstractNum w:abstractNumId="31" w15:restartNumberingAfterBreak="0">
    <w:nsid w:val="00000020"/>
    <w:multiLevelType w:val="singleLevel"/>
    <w:tmpl w:val="00000020"/>
    <w:lvl w:ilvl="0">
      <w:start w:val="1"/>
      <w:numFmt w:val="bullet"/>
      <w:lvlText w:val=""/>
      <w:lvlJc w:val="left"/>
      <w:pPr>
        <w:tabs>
          <w:tab w:val="num" w:pos="0"/>
        </w:tabs>
        <w:ind w:left="414" w:hanging="360"/>
      </w:pPr>
      <w:rPr>
        <w:rFonts w:ascii="Symbol" w:hAnsi="Symbol" w:cs="Symbol" w:hint="default"/>
      </w:rPr>
    </w:lvl>
  </w:abstractNum>
  <w:abstractNum w:abstractNumId="32" w15:restartNumberingAfterBreak="0">
    <w:nsid w:val="00000021"/>
    <w:multiLevelType w:val="singleLevel"/>
    <w:tmpl w:val="00000021"/>
    <w:name w:val="WW8Num66"/>
    <w:lvl w:ilvl="0">
      <w:start w:val="1"/>
      <w:numFmt w:val="decimal"/>
      <w:pStyle w:val="Numbered11-3"/>
      <w:lvlText w:val="%1)"/>
      <w:lvlJc w:val="left"/>
      <w:pPr>
        <w:tabs>
          <w:tab w:val="num" w:pos="1296"/>
        </w:tabs>
        <w:ind w:left="1296" w:hanging="432"/>
      </w:pPr>
      <w:rPr>
        <w:rFonts w:hint="default"/>
      </w:rPr>
    </w:lvl>
  </w:abstractNum>
  <w:abstractNum w:abstractNumId="33" w15:restartNumberingAfterBreak="0">
    <w:nsid w:val="00000022"/>
    <w:multiLevelType w:val="singleLevel"/>
    <w:tmpl w:val="00000022"/>
    <w:name w:val="WW8Num70"/>
    <w:lvl w:ilvl="0">
      <w:start w:val="1"/>
      <w:numFmt w:val="bullet"/>
      <w:pStyle w:val="ReferenceBullet"/>
      <w:lvlText w:val=""/>
      <w:lvlJc w:val="left"/>
      <w:pPr>
        <w:tabs>
          <w:tab w:val="num" w:pos="1224"/>
        </w:tabs>
        <w:ind w:left="1224" w:hanging="389"/>
      </w:pPr>
      <w:rPr>
        <w:rFonts w:ascii="Symbol" w:hAnsi="Symbol" w:cs="Symbol" w:hint="default"/>
        <w:color w:val="000000"/>
      </w:rPr>
    </w:lvl>
  </w:abstractNum>
  <w:abstractNum w:abstractNumId="34" w15:restartNumberingAfterBreak="0">
    <w:nsid w:val="00000023"/>
    <w:multiLevelType w:val="singleLevel"/>
    <w:tmpl w:val="00000023"/>
    <w:name w:val="WW8Num75"/>
    <w:lvl w:ilvl="0">
      <w:start w:val="1"/>
      <w:numFmt w:val="lowerLetter"/>
      <w:pStyle w:val="NumberList-SS-2singled-spaced"/>
      <w:lvlText w:val="%1."/>
      <w:lvlJc w:val="left"/>
      <w:pPr>
        <w:tabs>
          <w:tab w:val="num" w:pos="1152"/>
        </w:tabs>
        <w:ind w:left="1152" w:hanging="576"/>
      </w:pPr>
      <w:rPr>
        <w:rFonts w:hint="default"/>
      </w:rPr>
    </w:lvl>
  </w:abstractNum>
  <w:abstractNum w:abstractNumId="35" w15:restartNumberingAfterBreak="0">
    <w:nsid w:val="00000024"/>
    <w:multiLevelType w:val="singleLevel"/>
    <w:tmpl w:val="00000024"/>
    <w:name w:val="WW8Num77"/>
    <w:lvl w:ilvl="0">
      <w:start w:val="1"/>
      <w:numFmt w:val="bullet"/>
      <w:pStyle w:val="Bullet12-2"/>
      <w:lvlText w:val=""/>
      <w:lvlJc w:val="left"/>
      <w:pPr>
        <w:tabs>
          <w:tab w:val="num" w:pos="864"/>
        </w:tabs>
        <w:ind w:left="864" w:hanging="432"/>
      </w:pPr>
      <w:rPr>
        <w:rFonts w:ascii="Symbol" w:hAnsi="Symbol" w:cs="Symbol" w:hint="default"/>
      </w:rPr>
    </w:lvl>
  </w:abstractNum>
  <w:abstractNum w:abstractNumId="36" w15:restartNumberingAfterBreak="0">
    <w:nsid w:val="0E964116"/>
    <w:multiLevelType w:val="hybridMultilevel"/>
    <w:tmpl w:val="33C0DA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B002A74"/>
    <w:multiLevelType w:val="hybridMultilevel"/>
    <w:tmpl w:val="7E44965A"/>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F55A72"/>
    <w:multiLevelType w:val="hybridMultilevel"/>
    <w:tmpl w:val="2B70F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8D0310"/>
    <w:multiLevelType w:val="hybridMultilevel"/>
    <w:tmpl w:val="C526DE34"/>
    <w:lvl w:ilvl="0" w:tplc="258CBF8A">
      <w:start w:val="1"/>
      <w:numFmt w:val="decimal"/>
      <w:lvlText w:val="%1."/>
      <w:lvlJc w:val="left"/>
      <w:pPr>
        <w:ind w:left="930" w:hanging="57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815388"/>
    <w:multiLevelType w:val="hybridMultilevel"/>
    <w:tmpl w:val="AB6CF916"/>
    <w:lvl w:ilvl="0" w:tplc="D498883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146FF4"/>
    <w:multiLevelType w:val="hybridMultilevel"/>
    <w:tmpl w:val="6D7242D0"/>
    <w:lvl w:ilvl="0" w:tplc="FFFFFFFF">
      <w:start w:val="1"/>
      <w:numFmt w:val="bullet"/>
      <w:lvlText w:val="-"/>
      <w:lvlJc w:val="left"/>
      <w:pPr>
        <w:ind w:left="720" w:hanging="360"/>
      </w:p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92463485">
    <w:abstractNumId w:val="0"/>
  </w:num>
  <w:num w:numId="2" w16cid:durableId="526791765">
    <w:abstractNumId w:val="1"/>
  </w:num>
  <w:num w:numId="3" w16cid:durableId="2084328868">
    <w:abstractNumId w:val="2"/>
  </w:num>
  <w:num w:numId="4" w16cid:durableId="1330985719">
    <w:abstractNumId w:val="3"/>
  </w:num>
  <w:num w:numId="5" w16cid:durableId="1825118212">
    <w:abstractNumId w:val="4"/>
  </w:num>
  <w:num w:numId="6" w16cid:durableId="1445730217">
    <w:abstractNumId w:val="5"/>
  </w:num>
  <w:num w:numId="7" w16cid:durableId="728111247">
    <w:abstractNumId w:val="6"/>
  </w:num>
  <w:num w:numId="8" w16cid:durableId="510878973">
    <w:abstractNumId w:val="7"/>
  </w:num>
  <w:num w:numId="9" w16cid:durableId="1874149975">
    <w:abstractNumId w:val="8"/>
  </w:num>
  <w:num w:numId="10" w16cid:durableId="1941329614">
    <w:abstractNumId w:val="9"/>
  </w:num>
  <w:num w:numId="11" w16cid:durableId="1756127010">
    <w:abstractNumId w:val="10"/>
  </w:num>
  <w:num w:numId="12" w16cid:durableId="1082683704">
    <w:abstractNumId w:val="11"/>
  </w:num>
  <w:num w:numId="13" w16cid:durableId="2039892028">
    <w:abstractNumId w:val="12"/>
  </w:num>
  <w:num w:numId="14" w16cid:durableId="689917147">
    <w:abstractNumId w:val="13"/>
  </w:num>
  <w:num w:numId="15" w16cid:durableId="1812863637">
    <w:abstractNumId w:val="14"/>
  </w:num>
  <w:num w:numId="16" w16cid:durableId="1422024800">
    <w:abstractNumId w:val="15"/>
  </w:num>
  <w:num w:numId="17" w16cid:durableId="1567106984">
    <w:abstractNumId w:val="16"/>
  </w:num>
  <w:num w:numId="18" w16cid:durableId="134420922">
    <w:abstractNumId w:val="17"/>
  </w:num>
  <w:num w:numId="19" w16cid:durableId="644506772">
    <w:abstractNumId w:val="18"/>
  </w:num>
  <w:num w:numId="20" w16cid:durableId="544174671">
    <w:abstractNumId w:val="19"/>
  </w:num>
  <w:num w:numId="21" w16cid:durableId="456224812">
    <w:abstractNumId w:val="20"/>
  </w:num>
  <w:num w:numId="22" w16cid:durableId="544146590">
    <w:abstractNumId w:val="21"/>
  </w:num>
  <w:num w:numId="23" w16cid:durableId="1445730445">
    <w:abstractNumId w:val="22"/>
  </w:num>
  <w:num w:numId="24" w16cid:durableId="1086804521">
    <w:abstractNumId w:val="23"/>
  </w:num>
  <w:num w:numId="25" w16cid:durableId="1305239585">
    <w:abstractNumId w:val="24"/>
  </w:num>
  <w:num w:numId="26" w16cid:durableId="531503637">
    <w:abstractNumId w:val="25"/>
  </w:num>
  <w:num w:numId="27" w16cid:durableId="569341463">
    <w:abstractNumId w:val="26"/>
  </w:num>
  <w:num w:numId="28" w16cid:durableId="1626035936">
    <w:abstractNumId w:val="27"/>
  </w:num>
  <w:num w:numId="29" w16cid:durableId="1708261687">
    <w:abstractNumId w:val="28"/>
  </w:num>
  <w:num w:numId="30" w16cid:durableId="1111165989">
    <w:abstractNumId w:val="29"/>
  </w:num>
  <w:num w:numId="31" w16cid:durableId="2090886585">
    <w:abstractNumId w:val="30"/>
  </w:num>
  <w:num w:numId="32" w16cid:durableId="1081409942">
    <w:abstractNumId w:val="31"/>
  </w:num>
  <w:num w:numId="33" w16cid:durableId="213586083">
    <w:abstractNumId w:val="32"/>
  </w:num>
  <w:num w:numId="34" w16cid:durableId="617688962">
    <w:abstractNumId w:val="33"/>
  </w:num>
  <w:num w:numId="35" w16cid:durableId="811365637">
    <w:abstractNumId w:val="34"/>
  </w:num>
  <w:num w:numId="36" w16cid:durableId="877665088">
    <w:abstractNumId w:val="35"/>
  </w:num>
  <w:num w:numId="37" w16cid:durableId="1890145776">
    <w:abstractNumId w:val="36"/>
  </w:num>
  <w:num w:numId="38" w16cid:durableId="267394857">
    <w:abstractNumId w:val="41"/>
  </w:num>
  <w:num w:numId="39" w16cid:durableId="596207656">
    <w:abstractNumId w:val="38"/>
  </w:num>
  <w:num w:numId="40" w16cid:durableId="923882987">
    <w:abstractNumId w:val="39"/>
  </w:num>
  <w:num w:numId="41" w16cid:durableId="1394543494">
    <w:abstractNumId w:val="40"/>
  </w:num>
  <w:num w:numId="42" w16cid:durableId="190069965">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BG09">
    <w15:presenceInfo w15:providerId="None" w15:userId="RABG09"/>
  </w15:person>
  <w15:person w15:author="BG">
    <w15:presenceInfo w15:providerId="None" w15:userId="B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hideGrammaticalErrors/>
  <w:proofState w:spelling="clean" w:grammar="clean"/>
  <w:stylePaneFormatFilter w:val="0208" w:allStyles="0" w:customStyles="0" w:latentStyles="0" w:stylesInUse="1" w:headingStyles="0" w:numberingStyles="0" w:tableStyles="0" w:directFormattingOnRuns="0" w:directFormattingOnParagraphs="1" w:directFormattingOnNumbering="0" w:directFormattingOnTables="0" w:clearFormatting="0" w:top3HeadingStyles="0" w:visibleStyles="0" w:alternateStyleNames="0"/>
  <w:trackRevisions/>
  <w:defaultTabStop w:val="284"/>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9D5"/>
    <w:rsid w:val="000001A6"/>
    <w:rsid w:val="000034A9"/>
    <w:rsid w:val="00004397"/>
    <w:rsid w:val="00004A60"/>
    <w:rsid w:val="0000794D"/>
    <w:rsid w:val="00010CCB"/>
    <w:rsid w:val="00014644"/>
    <w:rsid w:val="00015B0F"/>
    <w:rsid w:val="00023350"/>
    <w:rsid w:val="00024C74"/>
    <w:rsid w:val="00032085"/>
    <w:rsid w:val="00032662"/>
    <w:rsid w:val="000368F5"/>
    <w:rsid w:val="0004277E"/>
    <w:rsid w:val="0004534C"/>
    <w:rsid w:val="00046770"/>
    <w:rsid w:val="00051BF8"/>
    <w:rsid w:val="00052724"/>
    <w:rsid w:val="000575A6"/>
    <w:rsid w:val="00061FA4"/>
    <w:rsid w:val="00072828"/>
    <w:rsid w:val="000738C5"/>
    <w:rsid w:val="00074B59"/>
    <w:rsid w:val="0008240E"/>
    <w:rsid w:val="00086A7A"/>
    <w:rsid w:val="000957A7"/>
    <w:rsid w:val="000A03FF"/>
    <w:rsid w:val="000A0444"/>
    <w:rsid w:val="000A3721"/>
    <w:rsid w:val="000B67F8"/>
    <w:rsid w:val="000B7B1B"/>
    <w:rsid w:val="000C1278"/>
    <w:rsid w:val="000C221F"/>
    <w:rsid w:val="000C300F"/>
    <w:rsid w:val="000C7202"/>
    <w:rsid w:val="000C73AF"/>
    <w:rsid w:val="000D15CF"/>
    <w:rsid w:val="000D6716"/>
    <w:rsid w:val="000E0739"/>
    <w:rsid w:val="000E342C"/>
    <w:rsid w:val="000E7B5E"/>
    <w:rsid w:val="000F1F5F"/>
    <w:rsid w:val="000F4A45"/>
    <w:rsid w:val="000F531C"/>
    <w:rsid w:val="000F73A3"/>
    <w:rsid w:val="001014AB"/>
    <w:rsid w:val="00102A9A"/>
    <w:rsid w:val="00103CF7"/>
    <w:rsid w:val="00104913"/>
    <w:rsid w:val="00105D09"/>
    <w:rsid w:val="0011465E"/>
    <w:rsid w:val="001179F5"/>
    <w:rsid w:val="0012537F"/>
    <w:rsid w:val="00127CD5"/>
    <w:rsid w:val="00135575"/>
    <w:rsid w:val="0013562B"/>
    <w:rsid w:val="00135B77"/>
    <w:rsid w:val="001448FF"/>
    <w:rsid w:val="00144A14"/>
    <w:rsid w:val="0014722A"/>
    <w:rsid w:val="00154E7B"/>
    <w:rsid w:val="00156A76"/>
    <w:rsid w:val="00157EB1"/>
    <w:rsid w:val="001627B8"/>
    <w:rsid w:val="00162E27"/>
    <w:rsid w:val="0016597D"/>
    <w:rsid w:val="00165FBD"/>
    <w:rsid w:val="00171AF4"/>
    <w:rsid w:val="00172D4C"/>
    <w:rsid w:val="00175240"/>
    <w:rsid w:val="00175880"/>
    <w:rsid w:val="00183194"/>
    <w:rsid w:val="00186865"/>
    <w:rsid w:val="00196789"/>
    <w:rsid w:val="001979C3"/>
    <w:rsid w:val="001A0B3D"/>
    <w:rsid w:val="001A1E1F"/>
    <w:rsid w:val="001A2553"/>
    <w:rsid w:val="001A2EFC"/>
    <w:rsid w:val="001A3074"/>
    <w:rsid w:val="001A6A78"/>
    <w:rsid w:val="001B085D"/>
    <w:rsid w:val="001B11FD"/>
    <w:rsid w:val="001C042F"/>
    <w:rsid w:val="001C36C8"/>
    <w:rsid w:val="001C7562"/>
    <w:rsid w:val="001D268B"/>
    <w:rsid w:val="001D72D2"/>
    <w:rsid w:val="001E10EC"/>
    <w:rsid w:val="001E208D"/>
    <w:rsid w:val="001E324F"/>
    <w:rsid w:val="001E3D94"/>
    <w:rsid w:val="001E3DF4"/>
    <w:rsid w:val="001F0B0B"/>
    <w:rsid w:val="001F382E"/>
    <w:rsid w:val="001F4009"/>
    <w:rsid w:val="00202C13"/>
    <w:rsid w:val="002046BF"/>
    <w:rsid w:val="00205183"/>
    <w:rsid w:val="0021143D"/>
    <w:rsid w:val="00213C52"/>
    <w:rsid w:val="0021565E"/>
    <w:rsid w:val="00215E10"/>
    <w:rsid w:val="00222AC8"/>
    <w:rsid w:val="00226F68"/>
    <w:rsid w:val="00231428"/>
    <w:rsid w:val="002333A1"/>
    <w:rsid w:val="00236528"/>
    <w:rsid w:val="00236E1E"/>
    <w:rsid w:val="00240D7F"/>
    <w:rsid w:val="002412A7"/>
    <w:rsid w:val="00242E46"/>
    <w:rsid w:val="00243A4E"/>
    <w:rsid w:val="00246FB3"/>
    <w:rsid w:val="00253CE9"/>
    <w:rsid w:val="00254036"/>
    <w:rsid w:val="00255847"/>
    <w:rsid w:val="00261740"/>
    <w:rsid w:val="00265B47"/>
    <w:rsid w:val="00267366"/>
    <w:rsid w:val="002744D9"/>
    <w:rsid w:val="00275D55"/>
    <w:rsid w:val="0027784D"/>
    <w:rsid w:val="00277877"/>
    <w:rsid w:val="00277A42"/>
    <w:rsid w:val="00282C58"/>
    <w:rsid w:val="00283AA7"/>
    <w:rsid w:val="00285162"/>
    <w:rsid w:val="00286003"/>
    <w:rsid w:val="002A37E4"/>
    <w:rsid w:val="002A497F"/>
    <w:rsid w:val="002A4ACA"/>
    <w:rsid w:val="002B2A2D"/>
    <w:rsid w:val="002B5E6D"/>
    <w:rsid w:val="002B6A31"/>
    <w:rsid w:val="002B73A3"/>
    <w:rsid w:val="002B73DA"/>
    <w:rsid w:val="002C28DA"/>
    <w:rsid w:val="002C4DD4"/>
    <w:rsid w:val="002D0723"/>
    <w:rsid w:val="002D2AD4"/>
    <w:rsid w:val="002D7048"/>
    <w:rsid w:val="002E30C0"/>
    <w:rsid w:val="002E6306"/>
    <w:rsid w:val="002F0A0C"/>
    <w:rsid w:val="002F2663"/>
    <w:rsid w:val="002F28FE"/>
    <w:rsid w:val="003009B4"/>
    <w:rsid w:val="0030716E"/>
    <w:rsid w:val="00310579"/>
    <w:rsid w:val="00312AEC"/>
    <w:rsid w:val="003158C5"/>
    <w:rsid w:val="00322FF0"/>
    <w:rsid w:val="0032450A"/>
    <w:rsid w:val="003256EE"/>
    <w:rsid w:val="003303C4"/>
    <w:rsid w:val="00333729"/>
    <w:rsid w:val="0033473D"/>
    <w:rsid w:val="00335541"/>
    <w:rsid w:val="00337CD5"/>
    <w:rsid w:val="00340A18"/>
    <w:rsid w:val="00342F7E"/>
    <w:rsid w:val="003439BE"/>
    <w:rsid w:val="003465DB"/>
    <w:rsid w:val="00352B77"/>
    <w:rsid w:val="00352BCB"/>
    <w:rsid w:val="00355C36"/>
    <w:rsid w:val="0035776A"/>
    <w:rsid w:val="00361FEE"/>
    <w:rsid w:val="003632F0"/>
    <w:rsid w:val="0037356D"/>
    <w:rsid w:val="00375CBE"/>
    <w:rsid w:val="00375F84"/>
    <w:rsid w:val="00380E5B"/>
    <w:rsid w:val="0038395E"/>
    <w:rsid w:val="00386E00"/>
    <w:rsid w:val="003909D2"/>
    <w:rsid w:val="003918A8"/>
    <w:rsid w:val="0039194E"/>
    <w:rsid w:val="003A0D30"/>
    <w:rsid w:val="003A1927"/>
    <w:rsid w:val="003A26D7"/>
    <w:rsid w:val="003B3B0D"/>
    <w:rsid w:val="003B6E58"/>
    <w:rsid w:val="003C04D7"/>
    <w:rsid w:val="003C31F5"/>
    <w:rsid w:val="003C4F50"/>
    <w:rsid w:val="003D0118"/>
    <w:rsid w:val="003D0668"/>
    <w:rsid w:val="003D2161"/>
    <w:rsid w:val="003E2949"/>
    <w:rsid w:val="003E57CB"/>
    <w:rsid w:val="003E7C9B"/>
    <w:rsid w:val="003F1AD5"/>
    <w:rsid w:val="00401514"/>
    <w:rsid w:val="00406B3C"/>
    <w:rsid w:val="00413708"/>
    <w:rsid w:val="0041406C"/>
    <w:rsid w:val="00415E07"/>
    <w:rsid w:val="00415EE5"/>
    <w:rsid w:val="0041683C"/>
    <w:rsid w:val="004254B1"/>
    <w:rsid w:val="00427176"/>
    <w:rsid w:val="00434E9C"/>
    <w:rsid w:val="004467DF"/>
    <w:rsid w:val="00451999"/>
    <w:rsid w:val="00451F18"/>
    <w:rsid w:val="00452FE5"/>
    <w:rsid w:val="0045636F"/>
    <w:rsid w:val="00462737"/>
    <w:rsid w:val="004627D7"/>
    <w:rsid w:val="00464ECF"/>
    <w:rsid w:val="00481DD7"/>
    <w:rsid w:val="004850F1"/>
    <w:rsid w:val="0048654C"/>
    <w:rsid w:val="0048654E"/>
    <w:rsid w:val="00492689"/>
    <w:rsid w:val="00495D82"/>
    <w:rsid w:val="0049725D"/>
    <w:rsid w:val="004B4EC5"/>
    <w:rsid w:val="004C1756"/>
    <w:rsid w:val="004C1942"/>
    <w:rsid w:val="004C2307"/>
    <w:rsid w:val="004C4510"/>
    <w:rsid w:val="004D42F0"/>
    <w:rsid w:val="004D634B"/>
    <w:rsid w:val="004D6C00"/>
    <w:rsid w:val="004E402F"/>
    <w:rsid w:val="004E4271"/>
    <w:rsid w:val="004E656B"/>
    <w:rsid w:val="005010CA"/>
    <w:rsid w:val="00510825"/>
    <w:rsid w:val="00514DA3"/>
    <w:rsid w:val="00516EEF"/>
    <w:rsid w:val="005201C3"/>
    <w:rsid w:val="00520CA0"/>
    <w:rsid w:val="00524353"/>
    <w:rsid w:val="00525B30"/>
    <w:rsid w:val="00525B53"/>
    <w:rsid w:val="00530E1E"/>
    <w:rsid w:val="00531DA0"/>
    <w:rsid w:val="00534CB6"/>
    <w:rsid w:val="00544E91"/>
    <w:rsid w:val="00547136"/>
    <w:rsid w:val="00551742"/>
    <w:rsid w:val="0055228F"/>
    <w:rsid w:val="005603F1"/>
    <w:rsid w:val="00561083"/>
    <w:rsid w:val="00561593"/>
    <w:rsid w:val="00564E56"/>
    <w:rsid w:val="00567533"/>
    <w:rsid w:val="00571626"/>
    <w:rsid w:val="00573F72"/>
    <w:rsid w:val="00580D27"/>
    <w:rsid w:val="00582BC9"/>
    <w:rsid w:val="0058455D"/>
    <w:rsid w:val="00585665"/>
    <w:rsid w:val="00596C34"/>
    <w:rsid w:val="005A269F"/>
    <w:rsid w:val="005B4A87"/>
    <w:rsid w:val="005C1EE5"/>
    <w:rsid w:val="005C420C"/>
    <w:rsid w:val="005C4D40"/>
    <w:rsid w:val="005C595C"/>
    <w:rsid w:val="005D077D"/>
    <w:rsid w:val="005D55D4"/>
    <w:rsid w:val="005D61A7"/>
    <w:rsid w:val="005D6E13"/>
    <w:rsid w:val="005D7D15"/>
    <w:rsid w:val="005E4144"/>
    <w:rsid w:val="005F159B"/>
    <w:rsid w:val="005F4BCB"/>
    <w:rsid w:val="005F4DAD"/>
    <w:rsid w:val="005F56E7"/>
    <w:rsid w:val="00603E8F"/>
    <w:rsid w:val="006047DB"/>
    <w:rsid w:val="00606561"/>
    <w:rsid w:val="00612510"/>
    <w:rsid w:val="0061269F"/>
    <w:rsid w:val="00630334"/>
    <w:rsid w:val="006328C6"/>
    <w:rsid w:val="006329A5"/>
    <w:rsid w:val="00635390"/>
    <w:rsid w:val="00636193"/>
    <w:rsid w:val="006408F4"/>
    <w:rsid w:val="00641EA1"/>
    <w:rsid w:val="00642740"/>
    <w:rsid w:val="00652948"/>
    <w:rsid w:val="00661917"/>
    <w:rsid w:val="00671D33"/>
    <w:rsid w:val="006749F5"/>
    <w:rsid w:val="00675270"/>
    <w:rsid w:val="00676BA3"/>
    <w:rsid w:val="0067733E"/>
    <w:rsid w:val="00680E8B"/>
    <w:rsid w:val="006839FB"/>
    <w:rsid w:val="006846B3"/>
    <w:rsid w:val="0068749D"/>
    <w:rsid w:val="0069596A"/>
    <w:rsid w:val="006A1C29"/>
    <w:rsid w:val="006A1C73"/>
    <w:rsid w:val="006A239B"/>
    <w:rsid w:val="006A25C6"/>
    <w:rsid w:val="006A600D"/>
    <w:rsid w:val="006A79CE"/>
    <w:rsid w:val="006B5586"/>
    <w:rsid w:val="006B55AC"/>
    <w:rsid w:val="006B65DF"/>
    <w:rsid w:val="006B7BED"/>
    <w:rsid w:val="006B7E8B"/>
    <w:rsid w:val="006C2E69"/>
    <w:rsid w:val="006C317B"/>
    <w:rsid w:val="006C78E0"/>
    <w:rsid w:val="006C7A4B"/>
    <w:rsid w:val="006D0977"/>
    <w:rsid w:val="006D2BD5"/>
    <w:rsid w:val="006D3A65"/>
    <w:rsid w:val="006D6599"/>
    <w:rsid w:val="006E1B08"/>
    <w:rsid w:val="006E24D5"/>
    <w:rsid w:val="006E3E98"/>
    <w:rsid w:val="006E41E0"/>
    <w:rsid w:val="006E734B"/>
    <w:rsid w:val="006F0297"/>
    <w:rsid w:val="006F1652"/>
    <w:rsid w:val="006F5458"/>
    <w:rsid w:val="006F6B63"/>
    <w:rsid w:val="006F6D16"/>
    <w:rsid w:val="00700ABD"/>
    <w:rsid w:val="007019D5"/>
    <w:rsid w:val="00703AC4"/>
    <w:rsid w:val="0070619B"/>
    <w:rsid w:val="007072F1"/>
    <w:rsid w:val="00722E79"/>
    <w:rsid w:val="00723D2B"/>
    <w:rsid w:val="00726517"/>
    <w:rsid w:val="0074013E"/>
    <w:rsid w:val="007418FB"/>
    <w:rsid w:val="00741EF2"/>
    <w:rsid w:val="0075479F"/>
    <w:rsid w:val="007554D1"/>
    <w:rsid w:val="00756EBE"/>
    <w:rsid w:val="00760DC9"/>
    <w:rsid w:val="007653BB"/>
    <w:rsid w:val="00765620"/>
    <w:rsid w:val="00765A1D"/>
    <w:rsid w:val="00767434"/>
    <w:rsid w:val="0077015C"/>
    <w:rsid w:val="0077687E"/>
    <w:rsid w:val="00793330"/>
    <w:rsid w:val="0079446E"/>
    <w:rsid w:val="007963B8"/>
    <w:rsid w:val="00797C7F"/>
    <w:rsid w:val="007A1728"/>
    <w:rsid w:val="007A5AB2"/>
    <w:rsid w:val="007A68C9"/>
    <w:rsid w:val="007A7177"/>
    <w:rsid w:val="007B2968"/>
    <w:rsid w:val="007B2C9A"/>
    <w:rsid w:val="007B439D"/>
    <w:rsid w:val="007C1BF9"/>
    <w:rsid w:val="007C2F6D"/>
    <w:rsid w:val="007C5418"/>
    <w:rsid w:val="007C55B4"/>
    <w:rsid w:val="007C594C"/>
    <w:rsid w:val="007D488B"/>
    <w:rsid w:val="007D58BC"/>
    <w:rsid w:val="007D5AE0"/>
    <w:rsid w:val="007D6BE1"/>
    <w:rsid w:val="007D7DFD"/>
    <w:rsid w:val="007E10F4"/>
    <w:rsid w:val="007E14BE"/>
    <w:rsid w:val="007E15C5"/>
    <w:rsid w:val="007E69C2"/>
    <w:rsid w:val="007F101B"/>
    <w:rsid w:val="007F28D7"/>
    <w:rsid w:val="007F3085"/>
    <w:rsid w:val="007F5926"/>
    <w:rsid w:val="007F7D89"/>
    <w:rsid w:val="00802A86"/>
    <w:rsid w:val="00807C1D"/>
    <w:rsid w:val="00810D3A"/>
    <w:rsid w:val="00812312"/>
    <w:rsid w:val="008139DB"/>
    <w:rsid w:val="008145FB"/>
    <w:rsid w:val="00816A38"/>
    <w:rsid w:val="00824CC2"/>
    <w:rsid w:val="008372E6"/>
    <w:rsid w:val="00837EFC"/>
    <w:rsid w:val="00840EC1"/>
    <w:rsid w:val="008415BE"/>
    <w:rsid w:val="008435D7"/>
    <w:rsid w:val="00847AA4"/>
    <w:rsid w:val="00852845"/>
    <w:rsid w:val="00862B5E"/>
    <w:rsid w:val="0086658D"/>
    <w:rsid w:val="00880476"/>
    <w:rsid w:val="00884DFB"/>
    <w:rsid w:val="008911D8"/>
    <w:rsid w:val="00893208"/>
    <w:rsid w:val="00894253"/>
    <w:rsid w:val="008A297A"/>
    <w:rsid w:val="008A3F83"/>
    <w:rsid w:val="008A4365"/>
    <w:rsid w:val="008A4D26"/>
    <w:rsid w:val="008B680B"/>
    <w:rsid w:val="008B718F"/>
    <w:rsid w:val="008C1149"/>
    <w:rsid w:val="008C38B6"/>
    <w:rsid w:val="008C3B8F"/>
    <w:rsid w:val="008D1E1C"/>
    <w:rsid w:val="008E262E"/>
    <w:rsid w:val="008E3837"/>
    <w:rsid w:val="00902A1A"/>
    <w:rsid w:val="00914E30"/>
    <w:rsid w:val="00916EB1"/>
    <w:rsid w:val="00917B81"/>
    <w:rsid w:val="009331C7"/>
    <w:rsid w:val="00933E46"/>
    <w:rsid w:val="00935D53"/>
    <w:rsid w:val="00936C65"/>
    <w:rsid w:val="00944A40"/>
    <w:rsid w:val="00951575"/>
    <w:rsid w:val="00954676"/>
    <w:rsid w:val="00955E1A"/>
    <w:rsid w:val="00955F5D"/>
    <w:rsid w:val="0095702F"/>
    <w:rsid w:val="009576D6"/>
    <w:rsid w:val="0096064D"/>
    <w:rsid w:val="00965F7C"/>
    <w:rsid w:val="00973456"/>
    <w:rsid w:val="0098465B"/>
    <w:rsid w:val="00985E98"/>
    <w:rsid w:val="0099005A"/>
    <w:rsid w:val="0099207B"/>
    <w:rsid w:val="00994CB4"/>
    <w:rsid w:val="00997FD0"/>
    <w:rsid w:val="009A06A4"/>
    <w:rsid w:val="009A57F7"/>
    <w:rsid w:val="009A7A0C"/>
    <w:rsid w:val="009C0247"/>
    <w:rsid w:val="009C29C2"/>
    <w:rsid w:val="009C3FFD"/>
    <w:rsid w:val="009D052A"/>
    <w:rsid w:val="009D1436"/>
    <w:rsid w:val="009D1B4B"/>
    <w:rsid w:val="009D4557"/>
    <w:rsid w:val="009D7A88"/>
    <w:rsid w:val="009E11AE"/>
    <w:rsid w:val="009E120B"/>
    <w:rsid w:val="009E25F3"/>
    <w:rsid w:val="009E41DF"/>
    <w:rsid w:val="009E443C"/>
    <w:rsid w:val="009E5034"/>
    <w:rsid w:val="009E6A0A"/>
    <w:rsid w:val="009E71DA"/>
    <w:rsid w:val="009F4EEE"/>
    <w:rsid w:val="009F6125"/>
    <w:rsid w:val="00A02395"/>
    <w:rsid w:val="00A02AF1"/>
    <w:rsid w:val="00A13D39"/>
    <w:rsid w:val="00A1548C"/>
    <w:rsid w:val="00A2190B"/>
    <w:rsid w:val="00A22E5A"/>
    <w:rsid w:val="00A23361"/>
    <w:rsid w:val="00A25767"/>
    <w:rsid w:val="00A275A6"/>
    <w:rsid w:val="00A36115"/>
    <w:rsid w:val="00A43045"/>
    <w:rsid w:val="00A542A8"/>
    <w:rsid w:val="00A705C7"/>
    <w:rsid w:val="00A73637"/>
    <w:rsid w:val="00A74457"/>
    <w:rsid w:val="00A87EC3"/>
    <w:rsid w:val="00A96B3F"/>
    <w:rsid w:val="00AA14AE"/>
    <w:rsid w:val="00AA5840"/>
    <w:rsid w:val="00AA6EF7"/>
    <w:rsid w:val="00AB2076"/>
    <w:rsid w:val="00AB6B8B"/>
    <w:rsid w:val="00AC3822"/>
    <w:rsid w:val="00AC4E7E"/>
    <w:rsid w:val="00AC56BE"/>
    <w:rsid w:val="00AC6ABC"/>
    <w:rsid w:val="00AD2B01"/>
    <w:rsid w:val="00AD2B72"/>
    <w:rsid w:val="00AD45CF"/>
    <w:rsid w:val="00AD6A1A"/>
    <w:rsid w:val="00AD7736"/>
    <w:rsid w:val="00AE12DB"/>
    <w:rsid w:val="00AE1985"/>
    <w:rsid w:val="00AE3B39"/>
    <w:rsid w:val="00AF3D6B"/>
    <w:rsid w:val="00AF5525"/>
    <w:rsid w:val="00AF7C8F"/>
    <w:rsid w:val="00B01997"/>
    <w:rsid w:val="00B1194A"/>
    <w:rsid w:val="00B15280"/>
    <w:rsid w:val="00B211B9"/>
    <w:rsid w:val="00B21AE5"/>
    <w:rsid w:val="00B30676"/>
    <w:rsid w:val="00B36953"/>
    <w:rsid w:val="00B46945"/>
    <w:rsid w:val="00B530E3"/>
    <w:rsid w:val="00B539EF"/>
    <w:rsid w:val="00B545F4"/>
    <w:rsid w:val="00B55BD8"/>
    <w:rsid w:val="00B56D73"/>
    <w:rsid w:val="00B6335E"/>
    <w:rsid w:val="00B65329"/>
    <w:rsid w:val="00B66288"/>
    <w:rsid w:val="00B6654F"/>
    <w:rsid w:val="00B67E5B"/>
    <w:rsid w:val="00B72A0B"/>
    <w:rsid w:val="00B74683"/>
    <w:rsid w:val="00B801E3"/>
    <w:rsid w:val="00B9615D"/>
    <w:rsid w:val="00BA1D91"/>
    <w:rsid w:val="00BA2681"/>
    <w:rsid w:val="00BA3386"/>
    <w:rsid w:val="00BA4474"/>
    <w:rsid w:val="00BA5F68"/>
    <w:rsid w:val="00BA6C13"/>
    <w:rsid w:val="00BB0490"/>
    <w:rsid w:val="00BB46DC"/>
    <w:rsid w:val="00BB6C27"/>
    <w:rsid w:val="00BC0005"/>
    <w:rsid w:val="00BC20EC"/>
    <w:rsid w:val="00BC6C54"/>
    <w:rsid w:val="00BD0746"/>
    <w:rsid w:val="00BD61EA"/>
    <w:rsid w:val="00BD6D50"/>
    <w:rsid w:val="00BE0985"/>
    <w:rsid w:val="00BE5650"/>
    <w:rsid w:val="00BE62B3"/>
    <w:rsid w:val="00BF13BB"/>
    <w:rsid w:val="00C00979"/>
    <w:rsid w:val="00C1446F"/>
    <w:rsid w:val="00C14BDD"/>
    <w:rsid w:val="00C151A1"/>
    <w:rsid w:val="00C161E5"/>
    <w:rsid w:val="00C162A0"/>
    <w:rsid w:val="00C17383"/>
    <w:rsid w:val="00C20DDD"/>
    <w:rsid w:val="00C27523"/>
    <w:rsid w:val="00C275C8"/>
    <w:rsid w:val="00C30A9A"/>
    <w:rsid w:val="00C378C7"/>
    <w:rsid w:val="00C41D42"/>
    <w:rsid w:val="00C43B57"/>
    <w:rsid w:val="00C451DE"/>
    <w:rsid w:val="00C50A93"/>
    <w:rsid w:val="00C568DB"/>
    <w:rsid w:val="00C62F6F"/>
    <w:rsid w:val="00C71022"/>
    <w:rsid w:val="00C7554E"/>
    <w:rsid w:val="00C76547"/>
    <w:rsid w:val="00C8432F"/>
    <w:rsid w:val="00C87F6B"/>
    <w:rsid w:val="00C92E53"/>
    <w:rsid w:val="00C937EA"/>
    <w:rsid w:val="00C9491B"/>
    <w:rsid w:val="00C95F64"/>
    <w:rsid w:val="00C9604F"/>
    <w:rsid w:val="00C97286"/>
    <w:rsid w:val="00CA340E"/>
    <w:rsid w:val="00CA66C3"/>
    <w:rsid w:val="00CB58E7"/>
    <w:rsid w:val="00CB5E57"/>
    <w:rsid w:val="00CC1DA9"/>
    <w:rsid w:val="00CC2740"/>
    <w:rsid w:val="00CC4AF1"/>
    <w:rsid w:val="00CD304F"/>
    <w:rsid w:val="00CD3C54"/>
    <w:rsid w:val="00CD7EDA"/>
    <w:rsid w:val="00CE39AD"/>
    <w:rsid w:val="00D04DFA"/>
    <w:rsid w:val="00D05C05"/>
    <w:rsid w:val="00D0733F"/>
    <w:rsid w:val="00D10687"/>
    <w:rsid w:val="00D34608"/>
    <w:rsid w:val="00D35C4E"/>
    <w:rsid w:val="00D41EE2"/>
    <w:rsid w:val="00D5325B"/>
    <w:rsid w:val="00D62502"/>
    <w:rsid w:val="00D668B2"/>
    <w:rsid w:val="00D71C13"/>
    <w:rsid w:val="00D7291A"/>
    <w:rsid w:val="00D73778"/>
    <w:rsid w:val="00D758E0"/>
    <w:rsid w:val="00D81CDF"/>
    <w:rsid w:val="00D825E5"/>
    <w:rsid w:val="00D85248"/>
    <w:rsid w:val="00D85383"/>
    <w:rsid w:val="00D85EF4"/>
    <w:rsid w:val="00D867C3"/>
    <w:rsid w:val="00D9371D"/>
    <w:rsid w:val="00D94051"/>
    <w:rsid w:val="00DA07AD"/>
    <w:rsid w:val="00DA14AE"/>
    <w:rsid w:val="00DA6D6A"/>
    <w:rsid w:val="00DA721E"/>
    <w:rsid w:val="00DB0840"/>
    <w:rsid w:val="00DB3134"/>
    <w:rsid w:val="00DB457E"/>
    <w:rsid w:val="00DB66A3"/>
    <w:rsid w:val="00DC0E48"/>
    <w:rsid w:val="00DC298F"/>
    <w:rsid w:val="00DC4E76"/>
    <w:rsid w:val="00DC7442"/>
    <w:rsid w:val="00DD3AB4"/>
    <w:rsid w:val="00DD52D8"/>
    <w:rsid w:val="00DD709C"/>
    <w:rsid w:val="00DE40F9"/>
    <w:rsid w:val="00DE41F3"/>
    <w:rsid w:val="00DF2CB4"/>
    <w:rsid w:val="00DF57EE"/>
    <w:rsid w:val="00E10602"/>
    <w:rsid w:val="00E22CCF"/>
    <w:rsid w:val="00E27E8A"/>
    <w:rsid w:val="00E339B1"/>
    <w:rsid w:val="00E43337"/>
    <w:rsid w:val="00E43D15"/>
    <w:rsid w:val="00E50E4F"/>
    <w:rsid w:val="00E511A9"/>
    <w:rsid w:val="00E57170"/>
    <w:rsid w:val="00E62A97"/>
    <w:rsid w:val="00E65C7D"/>
    <w:rsid w:val="00E755E7"/>
    <w:rsid w:val="00E83B07"/>
    <w:rsid w:val="00E85A99"/>
    <w:rsid w:val="00E9097C"/>
    <w:rsid w:val="00E90C40"/>
    <w:rsid w:val="00E96646"/>
    <w:rsid w:val="00EA1A69"/>
    <w:rsid w:val="00EA5B4E"/>
    <w:rsid w:val="00EB541F"/>
    <w:rsid w:val="00EB7CD2"/>
    <w:rsid w:val="00EC68E6"/>
    <w:rsid w:val="00ED019C"/>
    <w:rsid w:val="00ED32C1"/>
    <w:rsid w:val="00ED7140"/>
    <w:rsid w:val="00EE22E5"/>
    <w:rsid w:val="00EE3B4A"/>
    <w:rsid w:val="00EE3DFC"/>
    <w:rsid w:val="00EE4F81"/>
    <w:rsid w:val="00EE5505"/>
    <w:rsid w:val="00EF51FD"/>
    <w:rsid w:val="00EF5F3B"/>
    <w:rsid w:val="00F00A1C"/>
    <w:rsid w:val="00F03FD0"/>
    <w:rsid w:val="00F06498"/>
    <w:rsid w:val="00F14168"/>
    <w:rsid w:val="00F152A4"/>
    <w:rsid w:val="00F15BEC"/>
    <w:rsid w:val="00F21924"/>
    <w:rsid w:val="00F219B6"/>
    <w:rsid w:val="00F22654"/>
    <w:rsid w:val="00F2267C"/>
    <w:rsid w:val="00F27002"/>
    <w:rsid w:val="00F30B8A"/>
    <w:rsid w:val="00F320C1"/>
    <w:rsid w:val="00F3694A"/>
    <w:rsid w:val="00F42EDA"/>
    <w:rsid w:val="00F52B8E"/>
    <w:rsid w:val="00F54306"/>
    <w:rsid w:val="00F661AA"/>
    <w:rsid w:val="00FB220B"/>
    <w:rsid w:val="00FB4E2B"/>
    <w:rsid w:val="00FB4F5F"/>
    <w:rsid w:val="00FC0C4A"/>
    <w:rsid w:val="00FC64AF"/>
    <w:rsid w:val="00FD110F"/>
    <w:rsid w:val="00FD7F2F"/>
    <w:rsid w:val="00FE51F0"/>
    <w:rsid w:val="00FE7720"/>
    <w:rsid w:val="00FE7C0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AC7C36A"/>
  <w15:chartTrackingRefBased/>
  <w15:docId w15:val="{676CCEE9-51DB-4C68-AB33-5C5C5EE0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B1B"/>
    <w:pPr>
      <w:tabs>
        <w:tab w:val="left" w:pos="567"/>
      </w:tabs>
      <w:suppressAutoHyphens/>
    </w:pPr>
    <w:rPr>
      <w:color w:val="000000"/>
      <w:sz w:val="22"/>
    </w:rPr>
  </w:style>
  <w:style w:type="paragraph" w:styleId="Heading1">
    <w:name w:val="heading 1"/>
    <w:next w:val="BodyTextBold"/>
    <w:qFormat/>
    <w:pPr>
      <w:keepNext/>
      <w:numPr>
        <w:numId w:val="1"/>
      </w:numPr>
      <w:tabs>
        <w:tab w:val="left" w:pos="720"/>
      </w:tabs>
      <w:suppressAutoHyphens/>
      <w:spacing w:after="200"/>
      <w:outlineLvl w:val="0"/>
    </w:pPr>
    <w:rPr>
      <w:rFonts w:ascii="Arial" w:hAnsi="Arial" w:cs="Arial"/>
      <w:b/>
      <w:caps/>
      <w:sz w:val="28"/>
      <w:lang w:val="en-US" w:eastAsia="zh-CN"/>
    </w:rPr>
  </w:style>
  <w:style w:type="paragraph" w:styleId="Heading2">
    <w:name w:val="heading 2"/>
    <w:next w:val="BodyTextBold"/>
    <w:qFormat/>
    <w:pPr>
      <w:keepNext/>
      <w:numPr>
        <w:ilvl w:val="1"/>
        <w:numId w:val="1"/>
      </w:numPr>
      <w:suppressAutoHyphens/>
      <w:spacing w:after="200"/>
      <w:outlineLvl w:val="1"/>
    </w:pPr>
    <w:rPr>
      <w:rFonts w:ascii="Arial" w:hAnsi="Arial" w:cs="Arial"/>
      <w:b/>
      <w:sz w:val="28"/>
      <w:lang w:val="en-US" w:eastAsia="zh-CN"/>
    </w:rPr>
  </w:style>
  <w:style w:type="paragraph" w:styleId="Heading3">
    <w:name w:val="heading 3"/>
    <w:next w:val="Normal"/>
    <w:qFormat/>
    <w:pPr>
      <w:keepNext/>
      <w:keepLines/>
      <w:numPr>
        <w:ilvl w:val="2"/>
        <w:numId w:val="1"/>
      </w:numPr>
      <w:suppressAutoHyphens/>
      <w:spacing w:after="60"/>
      <w:outlineLvl w:val="2"/>
    </w:pPr>
    <w:rPr>
      <w:rFonts w:ascii="Arial" w:hAnsi="Arial" w:cs="Arial"/>
      <w:sz w:val="24"/>
      <w:u w:val="single"/>
      <w:lang w:val="en-US" w:eastAsia="zh-CN"/>
    </w:rPr>
  </w:style>
  <w:style w:type="paragraph" w:styleId="Heading4">
    <w:name w:val="heading 4"/>
    <w:next w:val="BodyTextBold"/>
    <w:qFormat/>
    <w:pPr>
      <w:keepNext/>
      <w:keepLines/>
      <w:numPr>
        <w:ilvl w:val="3"/>
        <w:numId w:val="1"/>
      </w:numPr>
      <w:suppressAutoHyphens/>
      <w:spacing w:after="200"/>
      <w:outlineLvl w:val="3"/>
    </w:pPr>
    <w:rPr>
      <w:rFonts w:ascii="Arial" w:hAnsi="Arial" w:cs="Arial"/>
      <w:b/>
      <w:i/>
      <w:sz w:val="24"/>
      <w:lang w:val="en-GB" w:eastAsia="zh-CN"/>
    </w:rPr>
  </w:style>
  <w:style w:type="paragraph" w:styleId="Heading5">
    <w:name w:val="heading 5"/>
    <w:next w:val="BodyTextBold"/>
    <w:qFormat/>
    <w:pPr>
      <w:keepNext/>
      <w:numPr>
        <w:ilvl w:val="4"/>
        <w:numId w:val="1"/>
      </w:numPr>
      <w:suppressAutoHyphens/>
      <w:spacing w:after="200"/>
      <w:outlineLvl w:val="4"/>
    </w:pPr>
    <w:rPr>
      <w:rFonts w:ascii="Arial" w:hAnsi="Arial" w:cs="Arial"/>
      <w:i/>
      <w:sz w:val="24"/>
      <w:lang w:val="en-US" w:eastAsia="zh-CN"/>
    </w:rPr>
  </w:style>
  <w:style w:type="paragraph" w:styleId="Heading6">
    <w:name w:val="heading 6"/>
    <w:next w:val="BodyTextBold"/>
    <w:qFormat/>
    <w:pPr>
      <w:keepNext/>
      <w:numPr>
        <w:ilvl w:val="5"/>
        <w:numId w:val="1"/>
      </w:numPr>
      <w:suppressAutoHyphens/>
      <w:spacing w:after="200"/>
      <w:outlineLvl w:val="5"/>
    </w:pPr>
    <w:rPr>
      <w:rFonts w:ascii="Arial" w:hAnsi="Arial" w:cs="Arial"/>
      <w:sz w:val="24"/>
      <w:u w:val="single"/>
      <w:lang w:val="en-US" w:eastAsia="zh-CN"/>
    </w:rPr>
  </w:style>
  <w:style w:type="paragraph" w:styleId="Heading7">
    <w:name w:val="heading 7"/>
    <w:next w:val="BodyTextBold"/>
    <w:qFormat/>
    <w:pPr>
      <w:keepNext/>
      <w:numPr>
        <w:ilvl w:val="6"/>
        <w:numId w:val="1"/>
      </w:numPr>
      <w:suppressAutoHyphens/>
      <w:spacing w:after="200"/>
      <w:outlineLvl w:val="6"/>
    </w:pPr>
    <w:rPr>
      <w:rFonts w:ascii="Arial" w:hAnsi="Arial" w:cs="Arial"/>
      <w:sz w:val="24"/>
      <w:lang w:val="en-US" w:eastAsia="zh-CN"/>
    </w:rPr>
  </w:style>
  <w:style w:type="paragraph" w:styleId="Heading8">
    <w:name w:val="heading 8"/>
    <w:next w:val="BodyTextBold"/>
    <w:qFormat/>
    <w:pPr>
      <w:keepNext/>
      <w:numPr>
        <w:ilvl w:val="7"/>
        <w:numId w:val="1"/>
      </w:numPr>
      <w:suppressAutoHyphens/>
      <w:spacing w:after="200"/>
      <w:outlineLvl w:val="7"/>
    </w:pPr>
    <w:rPr>
      <w:rFonts w:ascii="Arial" w:hAnsi="Arial" w:cs="Arial"/>
      <w:sz w:val="24"/>
      <w:lang w:val="en-US" w:eastAsia="zh-CN"/>
    </w:rPr>
  </w:style>
  <w:style w:type="paragraph" w:styleId="Heading9">
    <w:name w:val="heading 9"/>
    <w:next w:val="BodyTextBold"/>
    <w:qFormat/>
    <w:pPr>
      <w:keepNext/>
      <w:numPr>
        <w:ilvl w:val="8"/>
        <w:numId w:val="1"/>
      </w:numPr>
      <w:suppressAutoHyphens/>
      <w:spacing w:after="200"/>
      <w:outlineLvl w:val="8"/>
    </w:pPr>
    <w:rPr>
      <w:rFonts w:ascii="Arial" w:hAnsi="Arial" w:cs="Arial"/>
      <w:sz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rPr>
  </w:style>
  <w:style w:type="character" w:customStyle="1" w:styleId="WW8Num2z0">
    <w:name w:val="WW8Num2z0"/>
    <w:rPr>
      <w:rFonts w:cs="Times New Roman" w:hint="eastAsia"/>
    </w:rPr>
  </w:style>
  <w:style w:type="character" w:customStyle="1" w:styleId="WW8Num2z1">
    <w:name w:val="WW8Num2z1"/>
    <w:rPr>
      <w:rFonts w:cs="Times New Roman"/>
    </w:rPr>
  </w:style>
  <w:style w:type="character" w:customStyle="1" w:styleId="WW8Num3z0">
    <w:name w:val="WW8Num3z0"/>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Times New Roman" w:hAnsi="Times New Roman" w:cs="Times New Roman"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hint="default"/>
    </w:rPr>
  </w:style>
  <w:style w:type="character" w:customStyle="1" w:styleId="WW8Num15z0">
    <w:name w:val="WW8Num15z0"/>
    <w:rPr>
      <w:rFonts w:ascii="Symbol" w:hAnsi="Symbol" w:cs="Symbol" w:hint="default"/>
      <w:sz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Symbol" w:hAnsi="Symbol" w:cs="Symbol" w:hint="default"/>
      <w:color w:val="000000"/>
    </w:rPr>
  </w:style>
  <w:style w:type="character" w:customStyle="1" w:styleId="WW8Num16z1">
    <w:name w:val="WW8Num16z1"/>
    <w:rPr>
      <w:rFonts w:ascii="Symbol" w:hAnsi="Symbol" w:cs="Symbol" w:hint="default"/>
    </w:rPr>
  </w:style>
  <w:style w:type="character" w:customStyle="1" w:styleId="WW8Num16z2">
    <w:name w:val="WW8Num16z2"/>
    <w:rPr>
      <w:rFonts w:ascii="Wingdings" w:hAnsi="Wingdings" w:cs="Wingdings" w:hint="default"/>
    </w:rPr>
  </w:style>
  <w:style w:type="character" w:customStyle="1" w:styleId="WW8Num16z4">
    <w:name w:val="WW8Num16z4"/>
    <w:rPr>
      <w:rFonts w:ascii="Courier New" w:hAnsi="Courier New" w:cs="Courier New" w:hint="default"/>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sz w:val="16"/>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ascii="Symbol" w:hAnsi="Symbol" w:cs="Symbol" w:hint="default"/>
      <w:color w:val="000000"/>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Symbol" w:hAnsi="Symbol" w:cs="Symbol" w:hint="default"/>
      <w:color w:val="000000"/>
      <w:sz w:val="16"/>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rPr>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Times New Roman" w:hAnsi="Times New Roman" w:cs="Times New Roman" w:hint="default"/>
      <w:sz w:val="20"/>
    </w:rPr>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ascii="Times New Roman" w:hAnsi="Times New Roman" w:cs="Times New Roman"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Times New Roman" w:eastAsia="Times New Roman" w:hAnsi="Times New Roman" w:cs="Times New Roman"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3z3">
    <w:name w:val="WW8Num43z3"/>
    <w:rPr>
      <w:rFonts w:ascii="Symbol" w:hAnsi="Symbol" w:cs="Symbol" w:hint="default"/>
    </w:rPr>
  </w:style>
  <w:style w:type="character" w:customStyle="1" w:styleId="WW8Num44z0">
    <w:name w:val="WW8Num44z0"/>
    <w:rPr>
      <w:rFonts w:hint="default"/>
    </w:rPr>
  </w:style>
  <w:style w:type="character" w:customStyle="1" w:styleId="WW8Num44z1">
    <w:name w:val="WW8Num44z1"/>
    <w:rPr>
      <w:rFonts w:hint="default"/>
      <w:b/>
      <w:u w:val="none"/>
    </w:rPr>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0">
    <w:name w:val="WW8Num46z0"/>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0">
    <w:name w:val="WW8Num47z0"/>
    <w:rPr>
      <w:rFonts w:ascii="Times New Roman" w:eastAsia="Times New Roman" w:hAnsi="Times New Roman" w:cs="Times New Roman"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8Num48z0">
    <w:name w:val="WW8Num48z0"/>
    <w:rPr>
      <w:rFonts w:ascii="Symbol"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rPr>
      <w:rFonts w:ascii="Symbol" w:hAnsi="Symbol" w:cs="Symbol"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1z0">
    <w:name w:val="WW8Num51z0"/>
    <w:rPr>
      <w:rFonts w:ascii="Times New Roman" w:hAnsi="Times New Roman" w:cs="Times New Roman" w:hint="default"/>
      <w:sz w:val="24"/>
    </w:rPr>
  </w:style>
  <w:style w:type="character" w:customStyle="1" w:styleId="WW8Num52z0">
    <w:name w:val="WW8Num52z0"/>
    <w:rPr>
      <w:rFonts w:ascii="Symbol" w:hAnsi="Symbol" w:cs="Symbol"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0">
    <w:name w:val="WW8Num53z0"/>
    <w:rPr>
      <w:rFonts w:ascii="Symbol" w:hAnsi="Symbol" w:cs="Symbol" w:hint="default"/>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5z0">
    <w:name w:val="WW8Num55z0"/>
    <w:rPr>
      <w:rFonts w:ascii="Symbol" w:hAnsi="Symbol" w:cs="Symbol" w:hint="default"/>
      <w:sz w:val="24"/>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5z3">
    <w:name w:val="WW8Num55z3"/>
    <w:rPr>
      <w:rFonts w:ascii="Symbol" w:hAnsi="Symbol" w:cs="Symbol" w:hint="default"/>
    </w:rPr>
  </w:style>
  <w:style w:type="character" w:customStyle="1" w:styleId="WW8Num56z0">
    <w:name w:val="WW8Num56z0"/>
    <w:rPr>
      <w:rFonts w:ascii="Symbol" w:hAnsi="Symbol" w:cs="Symbol" w:hint="default"/>
    </w:rPr>
  </w:style>
  <w:style w:type="character" w:customStyle="1" w:styleId="WW8Num56z1">
    <w:name w:val="WW8Num56z1"/>
    <w:rPr>
      <w:rFonts w:ascii="Courier New" w:hAnsi="Courier New" w:cs="Courier New" w:hint="default"/>
    </w:rPr>
  </w:style>
  <w:style w:type="character" w:customStyle="1" w:styleId="WW8Num56z2">
    <w:name w:val="WW8Num56z2"/>
    <w:rPr>
      <w:rFonts w:ascii="Wingdings" w:hAnsi="Wingdings" w:cs="Wingdings" w:hint="default"/>
    </w:rPr>
  </w:style>
  <w:style w:type="character" w:customStyle="1" w:styleId="WW8Num57z0">
    <w:name w:val="WW8Num57z0"/>
    <w:rPr>
      <w:rFonts w:ascii="Symbol" w:hAnsi="Symbol" w:cs="Symbol" w:hint="default"/>
    </w:rPr>
  </w:style>
  <w:style w:type="character" w:customStyle="1" w:styleId="WW8Num57z1">
    <w:name w:val="WW8Num57z1"/>
    <w:rPr>
      <w:rFonts w:ascii="Courier New" w:hAnsi="Courier New" w:cs="Courier New" w:hint="default"/>
    </w:rPr>
  </w:style>
  <w:style w:type="character" w:customStyle="1" w:styleId="WW8Num57z2">
    <w:name w:val="WW8Num57z2"/>
    <w:rPr>
      <w:rFonts w:ascii="Wingdings" w:hAnsi="Wingdings" w:cs="Wingdings" w:hint="default"/>
    </w:rPr>
  </w:style>
  <w:style w:type="character" w:customStyle="1" w:styleId="WW8Num58z0">
    <w:name w:val="WW8Num58z0"/>
    <w:rPr>
      <w:rFonts w:ascii="Symbol" w:hAnsi="Symbol" w:cs="Symbol"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0">
    <w:name w:val="WW8Num59z0"/>
    <w:rPr>
      <w:rFonts w:hint="default"/>
    </w:rPr>
  </w:style>
  <w:style w:type="character" w:customStyle="1" w:styleId="WW8Num60z0">
    <w:name w:val="WW8Num60z0"/>
    <w:rPr>
      <w:rFonts w:ascii="Courier New" w:hAnsi="Courier New" w:cs="Courier New" w:hint="default"/>
    </w:rPr>
  </w:style>
  <w:style w:type="character" w:customStyle="1" w:styleId="WW8Num61z0">
    <w:name w:val="WW8Num61z0"/>
    <w:rPr>
      <w:rFonts w:ascii="Symbol" w:hAnsi="Symbol" w:cs="Symbol" w:hint="default"/>
    </w:rPr>
  </w:style>
  <w:style w:type="character" w:customStyle="1" w:styleId="WW8Num62z0">
    <w:name w:val="WW8Num62z0"/>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WW8Num62z3">
    <w:name w:val="WW8Num62z3"/>
    <w:rPr>
      <w:rFonts w:ascii="Symbol" w:hAnsi="Symbol" w:cs="Symbol" w:hint="default"/>
    </w:rPr>
  </w:style>
  <w:style w:type="character" w:customStyle="1" w:styleId="WW8Num63z0">
    <w:name w:val="WW8Num63z0"/>
    <w:rPr>
      <w:rFonts w:ascii="Times New Roman" w:hAnsi="Times New Roman" w:cs="Times New Roman" w:hint="default"/>
      <w:sz w:val="22"/>
    </w:rPr>
  </w:style>
  <w:style w:type="character" w:customStyle="1" w:styleId="WW8Num64z0">
    <w:name w:val="WW8Num64z0"/>
    <w:rPr>
      <w:rFonts w:hint="default"/>
    </w:rPr>
  </w:style>
  <w:style w:type="character" w:customStyle="1" w:styleId="WW8Num65z0">
    <w:name w:val="WW8Num65z0"/>
    <w:rPr>
      <w:rFonts w:ascii="Symbol" w:hAnsi="Symbol" w:cs="Symbol" w:hint="default"/>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0">
    <w:name w:val="WW8Num66z0"/>
    <w:rPr>
      <w:rFonts w:hint="default"/>
    </w:rPr>
  </w:style>
  <w:style w:type="character" w:customStyle="1" w:styleId="WW8Num67z0">
    <w:name w:val="WW8Num67z0"/>
    <w:rPr>
      <w:rFonts w:hint="default"/>
    </w:rPr>
  </w:style>
  <w:style w:type="character" w:customStyle="1" w:styleId="WW8Num67z1">
    <w:name w:val="WW8Num67z1"/>
    <w:rPr>
      <w:rFonts w:ascii="Courier New" w:hAnsi="Courier New" w:cs="Courier New" w:hint="default"/>
    </w:rPr>
  </w:style>
  <w:style w:type="character" w:customStyle="1" w:styleId="WW8Num67z2">
    <w:name w:val="WW8Num67z2"/>
    <w:rPr>
      <w:rFonts w:ascii="Wingdings" w:hAnsi="Wingdings" w:cs="Wingdings" w:hint="default"/>
    </w:rPr>
  </w:style>
  <w:style w:type="character" w:customStyle="1" w:styleId="WW8Num67z3">
    <w:name w:val="WW8Num67z3"/>
    <w:rPr>
      <w:rFonts w:ascii="Symbol" w:hAnsi="Symbol" w:cs="Symbol" w:hint="default"/>
    </w:rPr>
  </w:style>
  <w:style w:type="character" w:customStyle="1" w:styleId="WW8Num68z0">
    <w:name w:val="WW8Num68z0"/>
    <w:rPr>
      <w:rFonts w:ascii="Symbol" w:hAnsi="Symbol" w:cs="Symbol" w:hint="default"/>
    </w:rPr>
  </w:style>
  <w:style w:type="character" w:customStyle="1" w:styleId="WW8Num68z1">
    <w:name w:val="WW8Num68z1"/>
    <w:rPr>
      <w:rFonts w:ascii="Courier New" w:hAnsi="Courier New" w:cs="Courier New" w:hint="default"/>
    </w:rPr>
  </w:style>
  <w:style w:type="character" w:customStyle="1" w:styleId="WW8Num68z2">
    <w:name w:val="WW8Num68z2"/>
    <w:rPr>
      <w:rFonts w:ascii="Wingdings" w:hAnsi="Wingdings" w:cs="Wingdings" w:hint="default"/>
    </w:rPr>
  </w:style>
  <w:style w:type="character" w:customStyle="1" w:styleId="WW8Num69z0">
    <w:name w:val="WW8Num69z0"/>
    <w:rPr>
      <w:rFonts w:ascii="Symbol" w:hAnsi="Symbol" w:cs="Symbol"/>
      <w:color w:val="000000"/>
      <w:sz w:val="24"/>
      <w:szCs w:val="24"/>
    </w:rPr>
  </w:style>
  <w:style w:type="character" w:customStyle="1" w:styleId="WW8Num69z1">
    <w:name w:val="WW8Num69z1"/>
    <w:rPr>
      <w:rFonts w:ascii="Courier New" w:hAnsi="Courier New" w:cs="Courier New"/>
      <w:color w:val="000000"/>
      <w:sz w:val="24"/>
      <w:szCs w:val="24"/>
    </w:rPr>
  </w:style>
  <w:style w:type="character" w:customStyle="1" w:styleId="WW8Num69z2">
    <w:name w:val="WW8Num69z2"/>
    <w:rPr>
      <w:rFonts w:ascii="Arial" w:hAnsi="Arial" w:cs="Arial"/>
      <w:color w:val="000000"/>
      <w:sz w:val="24"/>
      <w:szCs w:val="24"/>
    </w:rPr>
  </w:style>
  <w:style w:type="character" w:customStyle="1" w:styleId="WW8Num70z0">
    <w:name w:val="WW8Num70z0"/>
    <w:rPr>
      <w:rFonts w:ascii="Symbol" w:hAnsi="Symbol" w:cs="Symbol" w:hint="default"/>
      <w:color w:val="000000"/>
    </w:rPr>
  </w:style>
  <w:style w:type="character" w:customStyle="1" w:styleId="WW8Num71z0">
    <w:name w:val="WW8Num71z0"/>
    <w:rPr>
      <w:rFonts w:ascii="Symbol" w:hAnsi="Symbol" w:cs="Symbol" w:hint="default"/>
    </w:rPr>
  </w:style>
  <w:style w:type="character" w:customStyle="1" w:styleId="WW8Num71z1">
    <w:name w:val="WW8Num71z1"/>
    <w:rPr>
      <w:rFonts w:ascii="Courier New" w:hAnsi="Courier New" w:cs="Courier New" w:hint="default"/>
    </w:rPr>
  </w:style>
  <w:style w:type="character" w:customStyle="1" w:styleId="WW8Num71z2">
    <w:name w:val="WW8Num71z2"/>
    <w:rPr>
      <w:rFonts w:ascii="Wingdings" w:hAnsi="Wingdings" w:cs="Wingdings" w:hint="default"/>
    </w:rPr>
  </w:style>
  <w:style w:type="character" w:customStyle="1" w:styleId="WW8Num72z1">
    <w:name w:val="WW8Num72z1"/>
    <w:rPr>
      <w:rFonts w:ascii="Courier New" w:hAnsi="Courier New" w:cs="Courier New" w:hint="default"/>
    </w:rPr>
  </w:style>
  <w:style w:type="character" w:customStyle="1" w:styleId="WW8Num72z2">
    <w:name w:val="WW8Num72z2"/>
    <w:rPr>
      <w:rFonts w:ascii="Wingdings" w:hAnsi="Wingdings" w:cs="Wingdings" w:hint="default"/>
    </w:rPr>
  </w:style>
  <w:style w:type="character" w:customStyle="1" w:styleId="WW8Num72z3">
    <w:name w:val="WW8Num72z3"/>
    <w:rPr>
      <w:rFonts w:ascii="Symbol" w:hAnsi="Symbol" w:cs="Symbol" w:hint="default"/>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3z3">
    <w:name w:val="WW8Num73z3"/>
    <w:rPr>
      <w:rFonts w:ascii="Symbol" w:hAnsi="Symbol" w:cs="Symbol" w:hint="default"/>
    </w:rPr>
  </w:style>
  <w:style w:type="character" w:customStyle="1" w:styleId="WW8Num74z0">
    <w:name w:val="WW8Num74z0"/>
    <w:rPr>
      <w:rFonts w:ascii="Symbol" w:hAnsi="Symbol" w:cs="Symbol" w:hint="default"/>
    </w:rPr>
  </w:style>
  <w:style w:type="character" w:customStyle="1" w:styleId="WW8Num74z1">
    <w:name w:val="WW8Num74z1"/>
    <w:rPr>
      <w:rFonts w:ascii="Courier New" w:hAnsi="Courier New" w:cs="Courier New" w:hint="default"/>
    </w:rPr>
  </w:style>
  <w:style w:type="character" w:customStyle="1" w:styleId="WW8Num74z2">
    <w:name w:val="WW8Num74z2"/>
    <w:rPr>
      <w:rFonts w:ascii="Wingdings" w:hAnsi="Wingdings" w:cs="Wingdings" w:hint="default"/>
    </w:rPr>
  </w:style>
  <w:style w:type="character" w:customStyle="1" w:styleId="WW8Num75z0">
    <w:name w:val="WW8Num75z0"/>
    <w:rPr>
      <w:rFonts w:hint="default"/>
    </w:rPr>
  </w:style>
  <w:style w:type="character" w:customStyle="1" w:styleId="WW8Num76z0">
    <w:name w:val="WW8Num76z0"/>
    <w:rPr>
      <w:rFonts w:ascii="Symbol" w:hAnsi="Symbol" w:cs="Symbol" w:hint="default"/>
    </w:rPr>
  </w:style>
  <w:style w:type="character" w:customStyle="1" w:styleId="WW8Num76z1">
    <w:name w:val="WW8Num76z1"/>
    <w:rPr>
      <w:rFonts w:ascii="Courier New" w:hAnsi="Courier New" w:cs="Courier New" w:hint="default"/>
    </w:rPr>
  </w:style>
  <w:style w:type="character" w:customStyle="1" w:styleId="WW8Num76z2">
    <w:name w:val="WW8Num76z2"/>
    <w:rPr>
      <w:rFonts w:ascii="Wingdings" w:hAnsi="Wingdings" w:cs="Wingdings" w:hint="default"/>
    </w:rPr>
  </w:style>
  <w:style w:type="character" w:customStyle="1" w:styleId="WW8Num77z0">
    <w:name w:val="WW8Num77z0"/>
    <w:rPr>
      <w:rFonts w:ascii="Symbol" w:hAnsi="Symbol" w:cs="Symbol" w:hint="default"/>
    </w:rPr>
  </w:style>
  <w:style w:type="character" w:customStyle="1" w:styleId="WW8NumSt30z0">
    <w:name w:val="WW8NumSt30z0"/>
    <w:rPr>
      <w:rFonts w:ascii="Symbol" w:hAnsi="Symbol" w:cs="Symbol" w:hint="default"/>
    </w:rPr>
  </w:style>
  <w:style w:type="character" w:styleId="PageNumber">
    <w:name w:val="page number"/>
    <w:basedOn w:val="DefaultParagraphFont"/>
  </w:style>
  <w:style w:type="character" w:styleId="Hyperlink">
    <w:name w:val="Hyperlink"/>
    <w:uiPriority w:val="99"/>
    <w:rPr>
      <w:color w:val="0000FF"/>
      <w:u w:val="single"/>
    </w:rPr>
  </w:style>
  <w:style w:type="character" w:customStyle="1" w:styleId="BodytextAgencyChar">
    <w:name w:val="Body text (Agency) Char"/>
    <w:rPr>
      <w:rFonts w:ascii="Verdana" w:eastAsia="Verdana" w:hAnsi="Verdana" w:cs="Verdana"/>
      <w:sz w:val="18"/>
      <w:szCs w:val="18"/>
      <w:lang w:val="en-GB" w:bidi="ar-SA"/>
    </w:rPr>
  </w:style>
  <w:style w:type="character" w:customStyle="1" w:styleId="DraftingNotesAgencyChar">
    <w:name w:val="Drafting Notes (Agency) Char"/>
    <w:rPr>
      <w:rFonts w:ascii="Courier New" w:eastAsia="Verdana" w:hAnsi="Courier New" w:cs="Courier New"/>
      <w:i/>
      <w:color w:val="339966"/>
      <w:sz w:val="22"/>
      <w:szCs w:val="18"/>
      <w:lang w:val="en-GB" w:bidi="ar-SA"/>
    </w:rPr>
  </w:style>
  <w:style w:type="character" w:customStyle="1" w:styleId="NormalAgencyChar">
    <w:name w:val="Normal (Agency) Char"/>
    <w:rPr>
      <w:rFonts w:ascii="Verdana" w:eastAsia="Verdana" w:hAnsi="Verdana" w:cs="Verdana"/>
      <w:sz w:val="18"/>
      <w:szCs w:val="18"/>
      <w:lang w:val="en-GB" w:bidi="ar-SA"/>
    </w:rPr>
  </w:style>
  <w:style w:type="character" w:customStyle="1" w:styleId="FooterChar">
    <w:name w:val="Footer Char"/>
    <w:rPr>
      <w:rFonts w:eastAsia="Times New Roman"/>
      <w:sz w:val="22"/>
      <w:lang w:val="bg-BG" w:eastAsia="bg-BG"/>
    </w:rPr>
  </w:style>
  <w:style w:type="character" w:customStyle="1" w:styleId="CommentTextChar">
    <w:name w:val="Comment Text Char"/>
    <w:aliases w:val="Annotationtext Char,Comment Text Char Char Char,Comment Text Char1 Char Char Char,Comment Text Char Char Char Char Char,Comment Text Char Char1 Char,- H19 Char"/>
    <w:uiPriority w:val="99"/>
    <w:rPr>
      <w:rFonts w:eastAsia="Times New Roman"/>
      <w:lang w:val="bg-BG" w:eastAsia="bg-BG"/>
    </w:rPr>
  </w:style>
  <w:style w:type="character" w:customStyle="1" w:styleId="CommentSubjectChar">
    <w:name w:val="Comment Subject Char"/>
    <w:rPr>
      <w:rFonts w:eastAsia="Times New Roman"/>
      <w:b/>
      <w:bCs/>
    </w:rPr>
  </w:style>
  <w:style w:type="character" w:customStyle="1" w:styleId="BodyText12Char">
    <w:name w:val="Body Text 12 Char"/>
    <w:qFormat/>
    <w:rPr>
      <w:rFonts w:eastAsia="Times New Roman"/>
      <w:sz w:val="24"/>
      <w:lang w:val="en-US" w:bidi="ar-SA"/>
    </w:rPr>
  </w:style>
  <w:style w:type="character" w:styleId="FollowedHyperlink">
    <w:name w:val="FollowedHyperlink"/>
    <w:rPr>
      <w:color w:val="800080"/>
      <w:u w:val="single"/>
    </w:rPr>
  </w:style>
  <w:style w:type="character" w:styleId="CommentReference">
    <w:name w:val="annotation reference"/>
    <w:aliases w:val="-H18"/>
    <w:uiPriority w:val="99"/>
    <w:rPr>
      <w:sz w:val="16"/>
      <w:szCs w:val="16"/>
    </w:rPr>
  </w:style>
  <w:style w:type="character" w:customStyle="1" w:styleId="hps">
    <w:name w:val="hps"/>
  </w:style>
  <w:style w:type="character" w:customStyle="1" w:styleId="atn">
    <w:name w:val="atn"/>
  </w:style>
  <w:style w:type="character" w:customStyle="1" w:styleId="shorttext">
    <w:name w:val="short_text"/>
  </w:style>
  <w:style w:type="character" w:customStyle="1" w:styleId="CaptionChar">
    <w:name w:val="Caption Char"/>
    <w:rPr>
      <w:rFonts w:eastAsia="Times New Roman"/>
      <w:b/>
      <w:bCs/>
    </w:rPr>
  </w:style>
  <w:style w:type="character" w:customStyle="1" w:styleId="NoSpacingChar">
    <w:name w:val="No Spacing Char"/>
    <w:rPr>
      <w:rFonts w:ascii="Calibri" w:eastAsia="Calibri" w:hAnsi="Calibri" w:cs="Calibri"/>
      <w:sz w:val="22"/>
      <w:szCs w:val="22"/>
    </w:rPr>
  </w:style>
  <w:style w:type="character" w:customStyle="1" w:styleId="Heading1Char">
    <w:name w:val="Heading 1 Char"/>
    <w:rPr>
      <w:rFonts w:ascii="Arial" w:eastAsia="Times New Roman" w:hAnsi="Arial" w:cs="Arial"/>
      <w:b/>
      <w:caps/>
      <w:sz w:val="28"/>
    </w:rPr>
  </w:style>
  <w:style w:type="character" w:customStyle="1" w:styleId="Heading2Char">
    <w:name w:val="Heading 2 Char"/>
    <w:rPr>
      <w:rFonts w:ascii="Arial" w:eastAsia="Times New Roman" w:hAnsi="Arial" w:cs="Arial"/>
      <w:b/>
      <w:sz w:val="28"/>
    </w:rPr>
  </w:style>
  <w:style w:type="character" w:customStyle="1" w:styleId="Heading3Char">
    <w:name w:val="Heading 3 Char"/>
    <w:rPr>
      <w:rFonts w:ascii="Arial" w:eastAsia="Times New Roman" w:hAnsi="Arial" w:cs="Arial"/>
      <w:sz w:val="24"/>
      <w:u w:val="single"/>
    </w:rPr>
  </w:style>
  <w:style w:type="character" w:customStyle="1" w:styleId="Heading4Char">
    <w:name w:val="Heading 4 Char"/>
    <w:rPr>
      <w:rFonts w:ascii="Arial" w:eastAsia="Times New Roman" w:hAnsi="Arial" w:cs="Arial"/>
      <w:b/>
      <w:i/>
      <w:sz w:val="24"/>
      <w:lang w:val="en-GB"/>
    </w:rPr>
  </w:style>
  <w:style w:type="character" w:customStyle="1" w:styleId="Heading5Char">
    <w:name w:val="Heading 5 Char"/>
    <w:rPr>
      <w:rFonts w:ascii="Arial" w:eastAsia="Times New Roman" w:hAnsi="Arial" w:cs="Arial"/>
      <w:i/>
      <w:sz w:val="24"/>
    </w:rPr>
  </w:style>
  <w:style w:type="character" w:customStyle="1" w:styleId="Heading6Char">
    <w:name w:val="Heading 6 Char"/>
    <w:rPr>
      <w:rFonts w:ascii="Arial" w:eastAsia="Times New Roman" w:hAnsi="Arial" w:cs="Arial"/>
      <w:sz w:val="24"/>
      <w:u w:val="single"/>
    </w:rPr>
  </w:style>
  <w:style w:type="character" w:customStyle="1" w:styleId="Heading7Char">
    <w:name w:val="Heading 7 Char"/>
    <w:rPr>
      <w:rFonts w:ascii="Arial" w:eastAsia="Times New Roman" w:hAnsi="Arial" w:cs="Arial"/>
      <w:sz w:val="24"/>
    </w:rPr>
  </w:style>
  <w:style w:type="character" w:customStyle="1" w:styleId="Heading8Char">
    <w:name w:val="Heading 8 Char"/>
    <w:rPr>
      <w:rFonts w:ascii="Arial" w:eastAsia="Times New Roman" w:hAnsi="Arial" w:cs="Arial"/>
      <w:sz w:val="24"/>
    </w:rPr>
  </w:style>
  <w:style w:type="character" w:customStyle="1" w:styleId="Heading9Char">
    <w:name w:val="Heading 9 Char"/>
    <w:rPr>
      <w:rFonts w:ascii="Arial" w:eastAsia="Times New Roman" w:hAnsi="Arial" w:cs="Arial"/>
      <w:sz w:val="24"/>
    </w:rPr>
  </w:style>
  <w:style w:type="character" w:customStyle="1" w:styleId="BalloonTextChar">
    <w:name w:val="Balloon Text Char"/>
    <w:rPr>
      <w:rFonts w:ascii="Tahoma" w:eastAsia="Times New Roman" w:hAnsi="Tahoma" w:cs="Tahoma"/>
      <w:sz w:val="16"/>
      <w:szCs w:val="16"/>
      <w:lang w:val="bg-BG" w:eastAsia="bg-BG"/>
    </w:rPr>
  </w:style>
  <w:style w:type="character" w:customStyle="1" w:styleId="HeaderChar">
    <w:name w:val="Header Char"/>
    <w:rPr>
      <w:rFonts w:ascii="Arial" w:eastAsia="Times New Roman" w:hAnsi="Arial" w:cs="Arial"/>
      <w:lang w:val="bg-BG" w:eastAsia="bg-BG"/>
    </w:rPr>
  </w:style>
  <w:style w:type="character" w:customStyle="1" w:styleId="BodyTextChar">
    <w:name w:val="Body Text Char"/>
    <w:rPr>
      <w:rFonts w:eastAsia="Times New Roman"/>
      <w:i/>
      <w:color w:val="008000"/>
      <w:sz w:val="22"/>
      <w:lang w:val="bg-BG" w:eastAsia="bg-BG"/>
    </w:rPr>
  </w:style>
  <w:style w:type="character" w:customStyle="1" w:styleId="EndnoteTextChar">
    <w:name w:val="Endnote Text Char"/>
    <w:rPr>
      <w:rFonts w:eastAsia="Times New Roman"/>
    </w:rPr>
  </w:style>
  <w:style w:type="character" w:customStyle="1" w:styleId="EndnoteCharacters">
    <w:name w:val="Endnote Characters"/>
    <w:rPr>
      <w:vertAlign w:val="superscript"/>
    </w:rPr>
  </w:style>
  <w:style w:type="character" w:customStyle="1" w:styleId="UnresolvedMention1">
    <w:name w:val="Unresolved Mention1"/>
    <w:rPr>
      <w:color w:val="808080"/>
      <w:shd w:val="clear" w:color="auto" w:fill="E6E6E6"/>
    </w:rPr>
  </w:style>
  <w:style w:type="character" w:customStyle="1" w:styleId="mcenoneditable">
    <w:name w:val="mcenoneditable"/>
  </w:style>
  <w:style w:type="character" w:customStyle="1" w:styleId="Ninguno">
    <w:name w:val="Ninguno"/>
    <w:rPr>
      <w:lang w:val="en-US"/>
    </w:rPr>
  </w:style>
  <w:style w:type="character" w:customStyle="1" w:styleId="FootnoteTextChar">
    <w:name w:val="Footnote Text Char"/>
    <w:rPr>
      <w:rFonts w:eastAsia="Times New Roman"/>
      <w:sz w:val="16"/>
    </w:rPr>
  </w:style>
  <w:style w:type="character" w:customStyle="1" w:styleId="FootnoteCharacters">
    <w:name w:val="Footnote Characters"/>
    <w:rPr>
      <w:strike w:val="0"/>
      <w:dstrike w:val="0"/>
      <w:color w:val="000000"/>
      <w:vertAlign w:val="superscript"/>
      <w:lang w:val="en-US"/>
    </w:rPr>
  </w:style>
  <w:style w:type="character" w:customStyle="1" w:styleId="DocumentMapChar">
    <w:name w:val="Document Map Char"/>
    <w:rPr>
      <w:rFonts w:ascii="Tahoma" w:eastAsia="Times New Roman" w:hAnsi="Tahoma" w:cs="Tahoma"/>
      <w:sz w:val="24"/>
      <w:shd w:val="clear" w:color="auto" w:fill="000080"/>
    </w:rPr>
  </w:style>
  <w:style w:type="character" w:styleId="PlaceholderText">
    <w:name w:val="Placeholder Text"/>
    <w:rPr>
      <w:color w:val="808080"/>
    </w:rPr>
  </w:style>
  <w:style w:type="character" w:styleId="LineNumber">
    <w:name w:val="line number"/>
  </w:style>
  <w:style w:type="character" w:customStyle="1" w:styleId="DeltaViewInsertion">
    <w:name w:val="DeltaView Insertion"/>
    <w:rPr>
      <w:color w:val="0000FF"/>
      <w:u w:val="double"/>
    </w:rPr>
  </w:style>
  <w:style w:type="character" w:customStyle="1" w:styleId="tgc">
    <w:name w:val="_tgc"/>
  </w:style>
  <w:style w:type="character" w:customStyle="1" w:styleId="TableFootnoteChar">
    <w:name w:val="Table Footnote Char"/>
    <w:rPr>
      <w:rFonts w:eastAsia="Times New Roman"/>
      <w:sz w:val="16"/>
    </w:rPr>
  </w:style>
  <w:style w:type="character" w:customStyle="1" w:styleId="TableTextChar">
    <w:name w:val="Table Text Char"/>
    <w:rPr>
      <w:rFonts w:eastAsia="Times New Roman"/>
    </w:rPr>
  </w:style>
  <w:style w:type="character" w:customStyle="1" w:styleId="HTMLPreformattedChar">
    <w:name w:val="HTML Preformatted Char"/>
    <w:rPr>
      <w:rFonts w:ascii="Courier New" w:eastAsia="Times New Roman" w:hAnsi="Courier New" w:cs="Courier New"/>
    </w:rPr>
  </w:style>
  <w:style w:type="character" w:customStyle="1" w:styleId="y2iqfc">
    <w:name w:val="y2iqfc"/>
    <w:basedOn w:val="DefaultParagraphFont"/>
  </w:style>
  <w:style w:type="paragraph" w:customStyle="1" w:styleId="Heading">
    <w:name w:val="Heading"/>
    <w:basedOn w:val="Normal"/>
    <w:next w:val="BodyText"/>
    <w:pPr>
      <w:keepNext/>
      <w:spacing w:before="240" w:after="120"/>
    </w:pPr>
    <w:rPr>
      <w:rFonts w:ascii="Liberation Sans" w:eastAsia="Microsoft YaHei" w:hAnsi="Liberation Sans" w:cs="Arial"/>
      <w:sz w:val="28"/>
      <w:szCs w:val="28"/>
    </w:rPr>
  </w:style>
  <w:style w:type="paragraph" w:styleId="BodyText">
    <w:name w:val="Body Text"/>
    <w:basedOn w:val="Normal"/>
    <w:pPr>
      <w:tabs>
        <w:tab w:val="clear" w:pos="567"/>
      </w:tabs>
    </w:pPr>
    <w:rPr>
      <w:i/>
      <w:color w:val="008000"/>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style>
  <w:style w:type="paragraph" w:customStyle="1" w:styleId="HeaderandFooter">
    <w:name w:val="Header and Footer"/>
    <w:basedOn w:val="Normal"/>
    <w:pPr>
      <w:suppressLineNumbers/>
      <w:tabs>
        <w:tab w:val="clear" w:pos="567"/>
        <w:tab w:val="center" w:pos="4819"/>
        <w:tab w:val="right" w:pos="9638"/>
      </w:tabs>
    </w:pPr>
  </w:style>
  <w:style w:type="paragraph" w:customStyle="1" w:styleId="MemoHeaderStyle">
    <w:name w:val="MemoHeaderStyle"/>
    <w:basedOn w:val="Normal"/>
    <w:next w:val="Normal"/>
    <w:pPr>
      <w:spacing w:line="120" w:lineRule="atLeast"/>
      <w:ind w:left="1418"/>
      <w:jc w:val="both"/>
    </w:pPr>
    <w:rPr>
      <w:rFonts w:ascii="Arial" w:hAnsi="Arial" w:cs="Arial"/>
      <w:b/>
      <w:smallCaps/>
    </w:rPr>
  </w:style>
  <w:style w:type="paragraph" w:styleId="CommentText">
    <w:name w:val="annotation text"/>
    <w:aliases w:val="Annotationtext,Comment Text Char Char,Comment Text Char1 Char Char,Comment Text Char Char Char Char,Comment Text Char Char1,- H19"/>
    <w:basedOn w:val="Normal"/>
    <w:uiPriority w:val="99"/>
    <w:qFormat/>
    <w:rPr>
      <w:sz w:val="20"/>
    </w:rPr>
  </w:style>
  <w:style w:type="paragraph" w:customStyle="1" w:styleId="EMEAEnBodyText">
    <w:name w:val="EMEA En Body Text"/>
    <w:basedOn w:val="Normal"/>
    <w:pPr>
      <w:tabs>
        <w:tab w:val="clear" w:pos="567"/>
      </w:tabs>
      <w:spacing w:before="120" w:after="120"/>
      <w:jc w:val="both"/>
    </w:pPr>
    <w:rPr>
      <w:lang w:val="en-US"/>
    </w:rPr>
  </w:style>
  <w:style w:type="paragraph" w:styleId="BalloonText">
    <w:name w:val="Balloon Text"/>
    <w:basedOn w:val="Normal"/>
    <w:rPr>
      <w:rFonts w:ascii="Tahoma" w:hAnsi="Tahoma" w:cs="Tahoma"/>
      <w:sz w:val="16"/>
      <w:szCs w:val="16"/>
    </w:rPr>
  </w:style>
  <w:style w:type="paragraph" w:customStyle="1" w:styleId="BodytextAgency">
    <w:name w:val="Body text (Agency)"/>
    <w:basedOn w:val="Normal"/>
    <w:pPr>
      <w:tabs>
        <w:tab w:val="clear" w:pos="567"/>
      </w:tabs>
      <w:spacing w:after="140" w:line="280" w:lineRule="atLeast"/>
    </w:pPr>
    <w:rPr>
      <w:rFonts w:ascii="Verdana" w:eastAsia="Verdana" w:hAnsi="Verdana" w:cs="Verdana"/>
      <w:sz w:val="18"/>
      <w:szCs w:val="18"/>
      <w:lang w:val="en-GB"/>
    </w:rPr>
  </w:style>
  <w:style w:type="paragraph" w:customStyle="1" w:styleId="DraftingNotesAgency">
    <w:name w:val="Drafting Notes (Agency)"/>
    <w:basedOn w:val="Normal"/>
    <w:next w:val="BodytextAgency"/>
    <w:pPr>
      <w:tabs>
        <w:tab w:val="clear" w:pos="567"/>
      </w:tabs>
      <w:spacing w:after="140" w:line="280" w:lineRule="atLeast"/>
    </w:pPr>
    <w:rPr>
      <w:rFonts w:ascii="Courier New" w:eastAsia="Verdana" w:hAnsi="Courier New" w:cs="Courier New"/>
      <w:i/>
      <w:color w:val="339966"/>
      <w:szCs w:val="18"/>
      <w:lang w:val="en-GB"/>
    </w:rPr>
  </w:style>
  <w:style w:type="paragraph" w:customStyle="1" w:styleId="NormalAgency">
    <w:name w:val="Normal (Agency)"/>
    <w:pPr>
      <w:suppressAutoHyphens/>
    </w:pPr>
    <w:rPr>
      <w:rFonts w:ascii="Verdana" w:eastAsia="Verdana" w:hAnsi="Verdana" w:cs="Verdana"/>
      <w:sz w:val="18"/>
      <w:szCs w:val="18"/>
      <w:lang w:val="en-GB" w:eastAsia="zh-CN"/>
    </w:r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rPr>
  </w:style>
  <w:style w:type="paragraph" w:styleId="CommentSubject">
    <w:name w:val="annotation subject"/>
    <w:basedOn w:val="Normal"/>
    <w:next w:val="Normal"/>
    <w:rPr>
      <w:b/>
      <w:bCs/>
      <w:sz w:val="20"/>
      <w:lang w:val="x-none"/>
    </w:rPr>
  </w:style>
  <w:style w:type="paragraph" w:customStyle="1" w:styleId="WW-Caption">
    <w:name w:val="WW-Caption"/>
    <w:basedOn w:val="Normal"/>
    <w:next w:val="Normal"/>
    <w:pPr>
      <w:keepNext/>
      <w:tabs>
        <w:tab w:val="left" w:pos="1152"/>
      </w:tabs>
      <w:spacing w:before="60" w:after="60"/>
      <w:ind w:left="567" w:hanging="567"/>
    </w:pPr>
    <w:rPr>
      <w:b/>
      <w:bCs/>
      <w:sz w:val="20"/>
      <w:lang w:val="en-US"/>
    </w:rPr>
  </w:style>
  <w:style w:type="paragraph" w:customStyle="1" w:styleId="TableFootnote">
    <w:name w:val="Table Footnote"/>
    <w:pPr>
      <w:tabs>
        <w:tab w:val="left" w:pos="360"/>
      </w:tabs>
      <w:suppressAutoHyphens/>
      <w:ind w:left="360" w:hanging="360"/>
    </w:pPr>
    <w:rPr>
      <w:sz w:val="16"/>
      <w:lang w:val="en-US" w:eastAsia="zh-CN"/>
    </w:rPr>
  </w:style>
  <w:style w:type="paragraph" w:customStyle="1" w:styleId="PABullet1">
    <w:name w:val="PA Bullet 1"/>
    <w:pPr>
      <w:numPr>
        <w:numId w:val="2"/>
      </w:numPr>
      <w:tabs>
        <w:tab w:val="left" w:pos="720"/>
      </w:tabs>
      <w:suppressAutoHyphens/>
      <w:ind w:left="1080" w:hanging="720"/>
    </w:pPr>
    <w:rPr>
      <w:sz w:val="24"/>
      <w:lang w:val="en-US" w:eastAsia="zh-CN"/>
    </w:rPr>
  </w:style>
  <w:style w:type="paragraph" w:customStyle="1" w:styleId="BodyText12">
    <w:name w:val="Body Text 12"/>
    <w:qFormat/>
    <w:pPr>
      <w:suppressAutoHyphens/>
      <w:spacing w:after="240" w:line="264" w:lineRule="auto"/>
      <w:jc w:val="both"/>
    </w:pPr>
    <w:rPr>
      <w:sz w:val="24"/>
      <w:lang w:val="en-US" w:eastAsia="zh-CN"/>
    </w:rPr>
  </w:style>
  <w:style w:type="paragraph" w:styleId="NormalWeb">
    <w:name w:val="Normal (Web)"/>
    <w:basedOn w:val="Normal"/>
    <w:rPr>
      <w:sz w:val="24"/>
      <w:szCs w:val="24"/>
    </w:rPr>
  </w:style>
  <w:style w:type="paragraph" w:styleId="Revision">
    <w:name w:val="Revision"/>
    <w:pPr>
      <w:suppressAutoHyphens/>
    </w:pPr>
    <w:rPr>
      <w:sz w:val="22"/>
      <w:lang w:val="en-GB" w:eastAsia="zh-CN"/>
    </w:rPr>
  </w:style>
  <w:style w:type="paragraph" w:customStyle="1" w:styleId="Bullet12-1">
    <w:name w:val="Bullet 12-1"/>
    <w:pPr>
      <w:numPr>
        <w:numId w:val="28"/>
      </w:numPr>
      <w:suppressAutoHyphens/>
      <w:spacing w:after="120"/>
      <w:jc w:val="both"/>
    </w:pPr>
    <w:rPr>
      <w:sz w:val="24"/>
      <w:lang w:val="en-US" w:eastAsia="zh-CN"/>
    </w:rPr>
  </w:style>
  <w:style w:type="paragraph" w:customStyle="1" w:styleId="StyleBoldCentered">
    <w:name w:val="Style Bold Centered"/>
    <w:basedOn w:val="Normal"/>
    <w:pPr>
      <w:jc w:val="center"/>
    </w:pPr>
    <w:rPr>
      <w:b/>
      <w:bCs/>
    </w:rPr>
  </w:style>
  <w:style w:type="paragraph" w:customStyle="1" w:styleId="StyleCentered">
    <w:name w:val="Style Centered"/>
    <w:basedOn w:val="Normal"/>
    <w:pPr>
      <w:jc w:val="center"/>
    </w:pPr>
  </w:style>
  <w:style w:type="paragraph" w:customStyle="1" w:styleId="BulletIndent4">
    <w:name w:val="Bullet Indent 4 (•)"/>
    <w:pPr>
      <w:tabs>
        <w:tab w:val="left" w:pos="360"/>
      </w:tabs>
      <w:suppressAutoHyphens/>
      <w:spacing w:after="120"/>
      <w:ind w:left="360" w:hanging="360"/>
      <w:jc w:val="both"/>
    </w:pPr>
    <w:rPr>
      <w:sz w:val="24"/>
      <w:lang w:val="en-US" w:eastAsia="zh-CN"/>
    </w:rPr>
  </w:style>
  <w:style w:type="paragraph" w:customStyle="1" w:styleId="Default">
    <w:name w:val="Default"/>
    <w:pPr>
      <w:suppressAutoHyphens/>
      <w:autoSpaceDE w:val="0"/>
    </w:pPr>
    <w:rPr>
      <w:rFonts w:eastAsia="SimSun"/>
      <w:color w:val="000000"/>
      <w:sz w:val="24"/>
      <w:szCs w:val="24"/>
      <w:lang w:val="en-GB" w:eastAsia="zh-CN"/>
    </w:rPr>
  </w:style>
  <w:style w:type="paragraph" w:customStyle="1" w:styleId="BulletSect16">
    <w:name w:val="BulletSect16"/>
    <w:pPr>
      <w:tabs>
        <w:tab w:val="left" w:pos="2880"/>
      </w:tabs>
      <w:suppressAutoHyphens/>
      <w:ind w:left="2880" w:hanging="360"/>
    </w:pPr>
    <w:rPr>
      <w:sz w:val="24"/>
      <w:lang w:val="en-US" w:eastAsia="zh-CN"/>
    </w:rPr>
  </w:style>
  <w:style w:type="paragraph" w:customStyle="1" w:styleId="Noparagraphstyle">
    <w:name w:val="[No paragraph style]"/>
    <w:pPr>
      <w:suppressAutoHyphens/>
      <w:spacing w:line="288" w:lineRule="auto"/>
    </w:pPr>
    <w:rPr>
      <w:rFonts w:ascii="Times" w:hAnsi="Times" w:cs="Times"/>
      <w:color w:val="000000"/>
      <w:sz w:val="24"/>
      <w:szCs w:val="24"/>
      <w:lang w:val="en-US" w:eastAsia="zh-CN"/>
    </w:rPr>
  </w:style>
  <w:style w:type="paragraph" w:styleId="TOC1">
    <w:name w:val="toc 1"/>
    <w:basedOn w:val="Normal"/>
    <w:next w:val="Normal"/>
    <w:pPr>
      <w:spacing w:line="260" w:lineRule="exact"/>
      <w:ind w:left="567" w:hanging="567"/>
    </w:pPr>
    <w:rPr>
      <w:b/>
      <w:szCs w:val="24"/>
      <w:lang w:val="en-US"/>
    </w:rPr>
  </w:style>
  <w:style w:type="paragraph" w:customStyle="1" w:styleId="TableParagraph">
    <w:name w:val="Table Paragraph"/>
    <w:basedOn w:val="Normal"/>
    <w:pPr>
      <w:tabs>
        <w:tab w:val="clear" w:pos="567"/>
      </w:tabs>
    </w:pPr>
    <w:rPr>
      <w:rFonts w:ascii="Calibri" w:eastAsia="Calibri" w:hAnsi="Calibri" w:cs="Calibri"/>
      <w:szCs w:val="22"/>
      <w:lang w:val="en-AU"/>
    </w:rPr>
  </w:style>
  <w:style w:type="paragraph" w:styleId="ListParagraph">
    <w:name w:val="List Paragraph"/>
    <w:basedOn w:val="Normal"/>
    <w:qFormat/>
    <w:pPr>
      <w:tabs>
        <w:tab w:val="clear" w:pos="567"/>
      </w:tabs>
      <w:ind w:left="720"/>
      <w:contextualSpacing/>
    </w:pPr>
    <w:rPr>
      <w:rFonts w:ascii="Verdana" w:eastAsia="SimSun" w:hAnsi="Verdana" w:cs="Verdana"/>
      <w:sz w:val="18"/>
      <w:szCs w:val="18"/>
      <w:lang w:val="en-GB"/>
    </w:rPr>
  </w:style>
  <w:style w:type="paragraph" w:styleId="NoSpacing">
    <w:name w:val="No Spacing"/>
    <w:qFormat/>
    <w:pPr>
      <w:suppressAutoHyphens/>
    </w:pPr>
    <w:rPr>
      <w:rFonts w:ascii="Calibri" w:eastAsia="Calibri" w:hAnsi="Calibri" w:cs="Calibri"/>
      <w:sz w:val="22"/>
      <w:szCs w:val="22"/>
      <w:lang w:val="en-US" w:eastAsia="zh-CN"/>
    </w:rPr>
  </w:style>
  <w:style w:type="paragraph" w:customStyle="1" w:styleId="Basic12">
    <w:name w:val="Basic 12"/>
    <w:pPr>
      <w:suppressAutoHyphens/>
      <w:spacing w:after="200"/>
      <w:jc w:val="both"/>
    </w:pPr>
    <w:rPr>
      <w:sz w:val="24"/>
      <w:lang w:val="en-US" w:eastAsia="zh-CN"/>
    </w:rPr>
  </w:style>
  <w:style w:type="paragraph" w:customStyle="1" w:styleId="EUCP-Heading-1">
    <w:name w:val="EUCP-Heading-1"/>
    <w:basedOn w:val="Normal"/>
    <w:pPr>
      <w:jc w:val="center"/>
    </w:pPr>
    <w:rPr>
      <w:b/>
      <w:szCs w:val="22"/>
    </w:rPr>
  </w:style>
  <w:style w:type="paragraph" w:customStyle="1" w:styleId="EUCP-Heading-2">
    <w:name w:val="EUCP-Heading-2"/>
    <w:basedOn w:val="Normal"/>
    <w:pPr>
      <w:keepNext/>
      <w:ind w:left="567" w:hanging="567"/>
    </w:pPr>
    <w:rPr>
      <w:b/>
      <w:bCs/>
      <w:szCs w:val="22"/>
    </w:rPr>
  </w:style>
  <w:style w:type="paragraph" w:customStyle="1" w:styleId="BodyTextBold">
    <w:name w:val="Body Text (Bold)"/>
    <w:basedOn w:val="BodyText"/>
    <w:pPr>
      <w:keepNext/>
      <w:spacing w:after="200"/>
      <w:jc w:val="both"/>
    </w:pPr>
    <w:rPr>
      <w:rFonts w:ascii="Times New Roman Bold" w:hAnsi="Times New Roman Bold" w:cs="Times New Roman Bold"/>
      <w:b/>
      <w:i w:val="0"/>
      <w:color w:val="000000"/>
      <w:sz w:val="24"/>
      <w:lang w:val="x-none"/>
    </w:rPr>
  </w:style>
  <w:style w:type="paragraph" w:styleId="EndnoteText">
    <w:name w:val="endnote text"/>
    <w:basedOn w:val="Normal"/>
    <w:pPr>
      <w:tabs>
        <w:tab w:val="clear" w:pos="567"/>
      </w:tabs>
    </w:pPr>
    <w:rPr>
      <w:sz w:val="20"/>
      <w:lang w:val="en-US"/>
    </w:rPr>
  </w:style>
  <w:style w:type="paragraph" w:customStyle="1" w:styleId="TableText">
    <w:name w:val="Table Text"/>
    <w:qFormat/>
    <w:pPr>
      <w:tabs>
        <w:tab w:val="left" w:pos="288"/>
        <w:tab w:val="left" w:pos="576"/>
        <w:tab w:val="left" w:pos="864"/>
      </w:tabs>
      <w:suppressAutoHyphens/>
    </w:pPr>
    <w:rPr>
      <w:lang w:val="en-US" w:eastAsia="zh-CN"/>
    </w:rPr>
  </w:style>
  <w:style w:type="paragraph" w:customStyle="1" w:styleId="BodyText11Indent">
    <w:name w:val="Body Text 11 Indent"/>
    <w:pPr>
      <w:suppressAutoHyphens/>
      <w:spacing w:after="180"/>
      <w:ind w:left="432"/>
      <w:jc w:val="both"/>
    </w:pPr>
    <w:rPr>
      <w:sz w:val="22"/>
      <w:lang w:val="en-US" w:eastAsia="zh-CN"/>
    </w:rPr>
  </w:style>
  <w:style w:type="paragraph" w:styleId="TOC5">
    <w:name w:val="toc 5"/>
    <w:pPr>
      <w:tabs>
        <w:tab w:val="left" w:pos="1267"/>
        <w:tab w:val="right" w:leader="dot" w:pos="9360"/>
      </w:tabs>
      <w:suppressAutoHyphens/>
      <w:ind w:left="1267" w:right="720" w:hanging="1267"/>
    </w:pPr>
    <w:rPr>
      <w:rFonts w:ascii="Arial" w:hAnsi="Arial" w:cs="Arial"/>
      <w:szCs w:val="24"/>
      <w:lang w:val="en-US" w:eastAsia="zh-CN"/>
    </w:rPr>
  </w:style>
  <w:style w:type="paragraph" w:styleId="TOC2">
    <w:name w:val="toc 2"/>
    <w:pPr>
      <w:tabs>
        <w:tab w:val="left" w:pos="720"/>
        <w:tab w:val="right" w:leader="dot" w:pos="9360"/>
      </w:tabs>
      <w:suppressAutoHyphens/>
      <w:ind w:left="720" w:right="720" w:hanging="720"/>
    </w:pPr>
    <w:rPr>
      <w:rFonts w:ascii="Arial" w:hAnsi="Arial" w:cs="Arial"/>
      <w:lang w:val="en-US" w:eastAsia="zh-CN"/>
    </w:rPr>
  </w:style>
  <w:style w:type="paragraph" w:styleId="TOC3">
    <w:name w:val="toc 3"/>
    <w:pPr>
      <w:tabs>
        <w:tab w:val="left" w:pos="907"/>
        <w:tab w:val="right" w:leader="dot" w:pos="9360"/>
      </w:tabs>
      <w:suppressAutoHyphens/>
      <w:ind w:left="907" w:right="720" w:hanging="907"/>
    </w:pPr>
    <w:rPr>
      <w:rFonts w:ascii="Arial" w:hAnsi="Arial" w:cs="Arial"/>
      <w:lang w:val="en-US" w:eastAsia="zh-CN"/>
    </w:rPr>
  </w:style>
  <w:style w:type="paragraph" w:styleId="TOC4">
    <w:name w:val="toc 4"/>
    <w:pPr>
      <w:tabs>
        <w:tab w:val="left" w:pos="1080"/>
        <w:tab w:val="right" w:leader="dot" w:pos="9360"/>
      </w:tabs>
      <w:suppressAutoHyphens/>
      <w:ind w:left="1080" w:right="720" w:hanging="1080"/>
    </w:pPr>
    <w:rPr>
      <w:rFonts w:ascii="Arial" w:hAnsi="Arial" w:cs="Arial"/>
      <w:lang w:val="en-US" w:eastAsia="zh-CN"/>
    </w:rPr>
  </w:style>
  <w:style w:type="paragraph" w:styleId="TOC6">
    <w:name w:val="toc 6"/>
    <w:pPr>
      <w:tabs>
        <w:tab w:val="left" w:pos="1440"/>
        <w:tab w:val="right" w:leader="dot" w:pos="9360"/>
      </w:tabs>
      <w:suppressAutoHyphens/>
      <w:ind w:left="1440" w:right="720" w:hanging="1440"/>
    </w:pPr>
    <w:rPr>
      <w:rFonts w:ascii="Arial" w:hAnsi="Arial" w:cs="Arial"/>
      <w:lang w:val="en-US" w:eastAsia="zh-CN"/>
    </w:rPr>
  </w:style>
  <w:style w:type="paragraph" w:styleId="TOC7">
    <w:name w:val="toc 7"/>
    <w:pPr>
      <w:tabs>
        <w:tab w:val="left" w:pos="1613"/>
        <w:tab w:val="right" w:leader="dot" w:pos="9360"/>
      </w:tabs>
      <w:suppressAutoHyphens/>
      <w:ind w:left="1613" w:right="720" w:hanging="1613"/>
    </w:pPr>
    <w:rPr>
      <w:rFonts w:ascii="Arial" w:hAnsi="Arial" w:cs="Arial"/>
      <w:lang w:val="en-US" w:eastAsia="zh-CN"/>
    </w:rPr>
  </w:style>
  <w:style w:type="paragraph" w:styleId="TOC8">
    <w:name w:val="toc 8"/>
    <w:next w:val="Basic12"/>
    <w:pPr>
      <w:tabs>
        <w:tab w:val="left" w:pos="1800"/>
        <w:tab w:val="right" w:leader="dot" w:pos="9360"/>
      </w:tabs>
      <w:suppressAutoHyphens/>
      <w:ind w:left="1800" w:right="720" w:hanging="1800"/>
    </w:pPr>
    <w:rPr>
      <w:rFonts w:ascii="Arial" w:hAnsi="Arial" w:cs="Arial"/>
      <w:lang w:val="en-US" w:eastAsia="zh-CN"/>
    </w:rPr>
  </w:style>
  <w:style w:type="paragraph" w:styleId="TOC9">
    <w:name w:val="toc 9"/>
    <w:basedOn w:val="Normal"/>
    <w:next w:val="Normal"/>
    <w:pPr>
      <w:tabs>
        <w:tab w:val="clear" w:pos="567"/>
        <w:tab w:val="left" w:pos="2347"/>
        <w:tab w:val="right" w:leader="dot" w:pos="9360"/>
      </w:tabs>
      <w:ind w:left="1627" w:right="720" w:hanging="1627"/>
      <w:jc w:val="both"/>
    </w:pPr>
    <w:rPr>
      <w:rFonts w:ascii="Arial" w:hAnsi="Arial" w:cs="Arial"/>
      <w:sz w:val="20"/>
      <w:lang w:val="en-US"/>
    </w:rPr>
  </w:style>
  <w:style w:type="paragraph" w:styleId="FootnoteText">
    <w:name w:val="footnote text"/>
    <w:pPr>
      <w:tabs>
        <w:tab w:val="left" w:pos="360"/>
      </w:tabs>
      <w:suppressAutoHyphens/>
      <w:ind w:left="360" w:hanging="360"/>
      <w:jc w:val="both"/>
    </w:pPr>
    <w:rPr>
      <w:sz w:val="16"/>
      <w:lang w:val="en-US" w:eastAsia="zh-CN"/>
    </w:rPr>
  </w:style>
  <w:style w:type="paragraph" w:customStyle="1" w:styleId="Basic11">
    <w:name w:val="Basic 11"/>
    <w:pPr>
      <w:suppressAutoHyphens/>
    </w:pPr>
    <w:rPr>
      <w:sz w:val="22"/>
      <w:lang w:val="en-US" w:eastAsia="zh-CN"/>
    </w:rPr>
  </w:style>
  <w:style w:type="paragraph" w:customStyle="1" w:styleId="BodyText11">
    <w:name w:val="Body Text 11"/>
    <w:pPr>
      <w:suppressAutoHyphens/>
      <w:spacing w:after="180"/>
      <w:jc w:val="both"/>
    </w:pPr>
    <w:rPr>
      <w:sz w:val="22"/>
      <w:lang w:val="en-US" w:eastAsia="zh-CN"/>
    </w:rPr>
  </w:style>
  <w:style w:type="paragraph" w:styleId="DocumentMap">
    <w:name w:val="Document Map"/>
    <w:basedOn w:val="Normal"/>
    <w:pPr>
      <w:shd w:val="clear" w:color="auto" w:fill="000080"/>
      <w:tabs>
        <w:tab w:val="clear" w:pos="567"/>
      </w:tabs>
      <w:jc w:val="both"/>
    </w:pPr>
    <w:rPr>
      <w:rFonts w:ascii="Tahoma" w:hAnsi="Tahoma" w:cs="Tahoma"/>
      <w:sz w:val="24"/>
      <w:lang w:val="en-US"/>
    </w:rPr>
  </w:style>
  <w:style w:type="paragraph" w:customStyle="1" w:styleId="MarkforTOC">
    <w:name w:val="Mark for TOC"/>
    <w:next w:val="Basic11"/>
    <w:pPr>
      <w:keepNext/>
      <w:suppressAutoHyphens/>
      <w:spacing w:before="60" w:after="60"/>
      <w:ind w:left="1440" w:hanging="1440"/>
    </w:pPr>
    <w:rPr>
      <w:rFonts w:ascii="Arial" w:hAnsi="Arial" w:cs="Arial"/>
      <w:b/>
      <w:lang w:val="en-US" w:eastAsia="zh-CN"/>
    </w:rPr>
  </w:style>
  <w:style w:type="paragraph" w:customStyle="1" w:styleId="GuideBullet">
    <w:name w:val="GuideBullet"/>
    <w:pPr>
      <w:numPr>
        <w:numId w:val="19"/>
      </w:numPr>
      <w:tabs>
        <w:tab w:val="left" w:pos="288"/>
      </w:tabs>
      <w:suppressAutoHyphens/>
      <w:spacing w:after="40"/>
    </w:pPr>
    <w:rPr>
      <w:sz w:val="22"/>
      <w:lang w:val="en-US" w:eastAsia="zh-CN"/>
    </w:rPr>
  </w:style>
  <w:style w:type="paragraph" w:customStyle="1" w:styleId="GuideDash">
    <w:name w:val="GuideDash"/>
    <w:pPr>
      <w:numPr>
        <w:numId w:val="14"/>
      </w:numPr>
      <w:tabs>
        <w:tab w:val="left" w:pos="576"/>
      </w:tabs>
      <w:suppressAutoHyphens/>
      <w:spacing w:after="40"/>
      <w:ind w:left="576" w:firstLine="0"/>
    </w:pPr>
    <w:rPr>
      <w:sz w:val="22"/>
      <w:lang w:val="en-US" w:eastAsia="zh-CN"/>
    </w:rPr>
  </w:style>
  <w:style w:type="paragraph" w:customStyle="1" w:styleId="GuideText">
    <w:name w:val="GuideText"/>
    <w:pPr>
      <w:keepLines/>
      <w:suppressAutoHyphens/>
      <w:spacing w:after="100"/>
    </w:pPr>
    <w:rPr>
      <w:sz w:val="22"/>
      <w:lang w:val="en-US" w:eastAsia="zh-CN"/>
    </w:rPr>
  </w:style>
  <w:style w:type="paragraph" w:customStyle="1" w:styleId="BodyText12Indent">
    <w:name w:val="Body Text 12 Indent"/>
    <w:pPr>
      <w:suppressAutoHyphens/>
      <w:spacing w:after="240"/>
      <w:ind w:left="432"/>
      <w:jc w:val="both"/>
    </w:pPr>
    <w:rPr>
      <w:sz w:val="24"/>
      <w:lang w:val="en-US" w:eastAsia="zh-CN"/>
    </w:rPr>
  </w:style>
  <w:style w:type="paragraph" w:customStyle="1" w:styleId="Bullet11-1">
    <w:name w:val="Bullet 11-1"/>
    <w:pPr>
      <w:numPr>
        <w:numId w:val="9"/>
      </w:numPr>
      <w:suppressAutoHyphens/>
      <w:spacing w:after="120"/>
      <w:jc w:val="both"/>
    </w:pPr>
    <w:rPr>
      <w:sz w:val="22"/>
      <w:lang w:val="en-US" w:eastAsia="zh-CN"/>
    </w:rPr>
  </w:style>
  <w:style w:type="paragraph" w:customStyle="1" w:styleId="Bullet11-2">
    <w:name w:val="Bullet 11-2"/>
    <w:pPr>
      <w:numPr>
        <w:numId w:val="13"/>
      </w:numPr>
      <w:suppressAutoHyphens/>
      <w:spacing w:after="120"/>
      <w:jc w:val="both"/>
    </w:pPr>
    <w:rPr>
      <w:sz w:val="22"/>
      <w:lang w:val="en-US" w:eastAsia="zh-CN"/>
    </w:rPr>
  </w:style>
  <w:style w:type="paragraph" w:customStyle="1" w:styleId="Bullet11-3">
    <w:name w:val="Bullet 11-3"/>
    <w:pPr>
      <w:numPr>
        <w:numId w:val="29"/>
      </w:numPr>
      <w:suppressAutoHyphens/>
      <w:spacing w:after="120"/>
      <w:jc w:val="both"/>
    </w:pPr>
    <w:rPr>
      <w:sz w:val="22"/>
      <w:lang w:val="en-US" w:eastAsia="zh-CN"/>
    </w:rPr>
  </w:style>
  <w:style w:type="paragraph" w:customStyle="1" w:styleId="Bullet11-4">
    <w:name w:val="Bullet 11-4"/>
    <w:pPr>
      <w:numPr>
        <w:numId w:val="17"/>
      </w:numPr>
      <w:suppressAutoHyphens/>
      <w:spacing w:after="120"/>
      <w:jc w:val="both"/>
    </w:pPr>
    <w:rPr>
      <w:sz w:val="22"/>
      <w:lang w:val="en-US" w:eastAsia="zh-CN"/>
    </w:rPr>
  </w:style>
  <w:style w:type="paragraph" w:customStyle="1" w:styleId="Bullet12-2">
    <w:name w:val="Bullet 12-2"/>
    <w:pPr>
      <w:numPr>
        <w:numId w:val="36"/>
      </w:numPr>
      <w:suppressAutoHyphens/>
      <w:spacing w:after="120"/>
      <w:jc w:val="both"/>
    </w:pPr>
    <w:rPr>
      <w:sz w:val="24"/>
      <w:lang w:val="en-US" w:eastAsia="zh-CN"/>
    </w:rPr>
  </w:style>
  <w:style w:type="paragraph" w:customStyle="1" w:styleId="Bullet12-3">
    <w:name w:val="Bullet 12-3"/>
    <w:pPr>
      <w:numPr>
        <w:numId w:val="27"/>
      </w:numPr>
      <w:suppressAutoHyphens/>
      <w:spacing w:after="120"/>
      <w:jc w:val="both"/>
    </w:pPr>
    <w:rPr>
      <w:sz w:val="24"/>
      <w:lang w:val="en-US" w:eastAsia="zh-CN"/>
    </w:rPr>
  </w:style>
  <w:style w:type="paragraph" w:customStyle="1" w:styleId="Bullet12-4">
    <w:name w:val="Bullet 12-4"/>
    <w:pPr>
      <w:numPr>
        <w:numId w:val="23"/>
      </w:numPr>
      <w:suppressAutoHyphens/>
      <w:spacing w:after="120"/>
      <w:jc w:val="both"/>
    </w:pPr>
    <w:rPr>
      <w:sz w:val="24"/>
      <w:lang w:val="en-US" w:eastAsia="zh-CN"/>
    </w:rPr>
  </w:style>
  <w:style w:type="paragraph" w:customStyle="1" w:styleId="Numbered11-1">
    <w:name w:val="Numbered 11-1"/>
    <w:pPr>
      <w:numPr>
        <w:numId w:val="30"/>
      </w:numPr>
      <w:suppressAutoHyphens/>
      <w:spacing w:after="120"/>
      <w:jc w:val="both"/>
    </w:pPr>
    <w:rPr>
      <w:sz w:val="22"/>
      <w:lang w:val="en-US" w:eastAsia="zh-CN"/>
    </w:rPr>
  </w:style>
  <w:style w:type="paragraph" w:customStyle="1" w:styleId="Numbered11-2">
    <w:name w:val="Numbered 11-2"/>
    <w:pPr>
      <w:numPr>
        <w:numId w:val="3"/>
      </w:numPr>
      <w:suppressAutoHyphens/>
      <w:spacing w:after="120"/>
      <w:jc w:val="both"/>
    </w:pPr>
    <w:rPr>
      <w:sz w:val="22"/>
      <w:lang w:val="en-US" w:eastAsia="zh-CN"/>
    </w:rPr>
  </w:style>
  <w:style w:type="paragraph" w:customStyle="1" w:styleId="Numbered11-3">
    <w:name w:val="Numbered 11-3"/>
    <w:pPr>
      <w:numPr>
        <w:numId w:val="33"/>
      </w:numPr>
      <w:suppressAutoHyphens/>
      <w:spacing w:after="120"/>
      <w:jc w:val="both"/>
    </w:pPr>
    <w:rPr>
      <w:sz w:val="22"/>
      <w:lang w:val="en-US" w:eastAsia="zh-CN"/>
    </w:rPr>
  </w:style>
  <w:style w:type="paragraph" w:customStyle="1" w:styleId="Numbered11-4">
    <w:name w:val="Numbered 11-4"/>
    <w:pPr>
      <w:numPr>
        <w:numId w:val="18"/>
      </w:numPr>
      <w:suppressAutoHyphens/>
      <w:spacing w:after="120"/>
      <w:jc w:val="both"/>
    </w:pPr>
    <w:rPr>
      <w:sz w:val="22"/>
      <w:lang w:val="en-US" w:eastAsia="zh-CN"/>
    </w:rPr>
  </w:style>
  <w:style w:type="paragraph" w:customStyle="1" w:styleId="Numbered12-1">
    <w:name w:val="Numbered 12-1"/>
    <w:pPr>
      <w:numPr>
        <w:numId w:val="24"/>
      </w:numPr>
      <w:suppressAutoHyphens/>
      <w:spacing w:after="120"/>
      <w:jc w:val="both"/>
    </w:pPr>
    <w:rPr>
      <w:sz w:val="24"/>
      <w:lang w:val="en-US" w:eastAsia="zh-CN"/>
    </w:rPr>
  </w:style>
  <w:style w:type="paragraph" w:customStyle="1" w:styleId="Numbered12-2">
    <w:name w:val="Numbered 12-2"/>
    <w:pPr>
      <w:numPr>
        <w:numId w:val="11"/>
      </w:numPr>
      <w:suppressAutoHyphens/>
      <w:spacing w:after="120"/>
      <w:jc w:val="both"/>
    </w:pPr>
    <w:rPr>
      <w:sz w:val="24"/>
      <w:lang w:val="en-US" w:eastAsia="zh-CN"/>
    </w:rPr>
  </w:style>
  <w:style w:type="paragraph" w:customStyle="1" w:styleId="Numbered12-3">
    <w:name w:val="Numbered 12-3"/>
    <w:pPr>
      <w:numPr>
        <w:numId w:val="16"/>
      </w:numPr>
      <w:suppressAutoHyphens/>
      <w:spacing w:after="120"/>
      <w:jc w:val="both"/>
    </w:pPr>
    <w:rPr>
      <w:sz w:val="24"/>
      <w:lang w:val="en-US" w:eastAsia="zh-CN"/>
    </w:rPr>
  </w:style>
  <w:style w:type="paragraph" w:customStyle="1" w:styleId="Numbered12-4">
    <w:name w:val="Numbered 12-4"/>
    <w:pPr>
      <w:numPr>
        <w:numId w:val="31"/>
      </w:numPr>
      <w:suppressAutoHyphens/>
      <w:spacing w:after="120"/>
      <w:jc w:val="both"/>
    </w:pPr>
    <w:rPr>
      <w:sz w:val="24"/>
      <w:lang w:val="en-US" w:eastAsia="zh-CN"/>
    </w:rPr>
  </w:style>
  <w:style w:type="paragraph" w:customStyle="1" w:styleId="Reference">
    <w:name w:val="Reference"/>
    <w:pPr>
      <w:keepLines/>
      <w:numPr>
        <w:numId w:val="20"/>
      </w:numPr>
      <w:suppressAutoHyphens/>
      <w:spacing w:after="120"/>
    </w:pPr>
    <w:rPr>
      <w:lang w:val="en-US" w:eastAsia="zh-CN"/>
    </w:rPr>
  </w:style>
  <w:style w:type="paragraph" w:customStyle="1" w:styleId="SubheadingBold11">
    <w:name w:val="Subheading Bold 11"/>
    <w:next w:val="BodyText11"/>
    <w:pPr>
      <w:keepNext/>
      <w:keepLines/>
      <w:suppressAutoHyphens/>
      <w:spacing w:before="240" w:after="120"/>
    </w:pPr>
    <w:rPr>
      <w:b/>
      <w:sz w:val="22"/>
      <w:lang w:val="en-US" w:eastAsia="zh-CN"/>
    </w:rPr>
  </w:style>
  <w:style w:type="paragraph" w:customStyle="1" w:styleId="SubheadingBold12">
    <w:name w:val="Subheading Bold 12"/>
    <w:next w:val="BodyTextBold"/>
    <w:pPr>
      <w:keepNext/>
      <w:keepLines/>
      <w:suppressAutoHyphens/>
      <w:spacing w:before="240" w:after="120"/>
    </w:pPr>
    <w:rPr>
      <w:b/>
      <w:sz w:val="24"/>
      <w:lang w:val="en-US" w:eastAsia="zh-CN"/>
    </w:rPr>
  </w:style>
  <w:style w:type="paragraph" w:customStyle="1" w:styleId="SubheadingBoldItalics11">
    <w:name w:val="Subheading Bold Italics 11"/>
    <w:next w:val="BodyText11"/>
    <w:pPr>
      <w:keepNext/>
      <w:keepLines/>
      <w:suppressAutoHyphens/>
      <w:spacing w:before="240" w:after="120"/>
    </w:pPr>
    <w:rPr>
      <w:b/>
      <w:i/>
      <w:sz w:val="22"/>
      <w:lang w:val="en-US" w:eastAsia="zh-CN"/>
    </w:rPr>
  </w:style>
  <w:style w:type="paragraph" w:customStyle="1" w:styleId="SubheadingBoldItalics12">
    <w:name w:val="Subheading Bold Italics 12"/>
    <w:next w:val="BodyTextBold"/>
    <w:pPr>
      <w:keepNext/>
      <w:keepLines/>
      <w:suppressAutoHyphens/>
      <w:spacing w:before="240" w:after="120"/>
    </w:pPr>
    <w:rPr>
      <w:b/>
      <w:i/>
      <w:sz w:val="24"/>
      <w:lang w:val="en-US" w:eastAsia="zh-CN"/>
    </w:rPr>
  </w:style>
  <w:style w:type="paragraph" w:styleId="TableofFigures">
    <w:name w:val="table of figures"/>
    <w:next w:val="Basic11"/>
    <w:pPr>
      <w:tabs>
        <w:tab w:val="left" w:pos="1008"/>
        <w:tab w:val="right" w:leader="dot" w:pos="9360"/>
      </w:tabs>
      <w:suppressAutoHyphens/>
      <w:ind w:left="1008" w:right="720" w:hanging="1008"/>
    </w:pPr>
    <w:rPr>
      <w:rFonts w:ascii="Arial" w:hAnsi="Arial" w:cs="Arial"/>
      <w:lang w:val="en-US" w:eastAsia="zh-CN"/>
    </w:rPr>
  </w:style>
  <w:style w:type="paragraph" w:customStyle="1" w:styleId="BulletList-SS-3single-spaced">
    <w:name w:val="Bullet List-SS-3 (single-spaced)"/>
    <w:basedOn w:val="Normal"/>
    <w:pPr>
      <w:numPr>
        <w:numId w:val="15"/>
      </w:numPr>
      <w:tabs>
        <w:tab w:val="clear" w:pos="567"/>
      </w:tabs>
      <w:jc w:val="both"/>
    </w:pPr>
    <w:rPr>
      <w:sz w:val="24"/>
      <w:lang w:val="en-US"/>
    </w:rPr>
  </w:style>
  <w:style w:type="paragraph" w:customStyle="1" w:styleId="NumberList-DS-1double-spaced">
    <w:name w:val="Number List-DS-1 (double-spaced)"/>
    <w:basedOn w:val="Normal"/>
    <w:pPr>
      <w:numPr>
        <w:numId w:val="6"/>
      </w:numPr>
      <w:spacing w:after="240"/>
      <w:jc w:val="both"/>
    </w:pPr>
    <w:rPr>
      <w:sz w:val="24"/>
      <w:lang w:val="en-US"/>
    </w:rPr>
  </w:style>
  <w:style w:type="paragraph" w:customStyle="1" w:styleId="NumberList-SS-2singled-spaced">
    <w:name w:val="Number List-SS-2 (singled-spaced)"/>
    <w:basedOn w:val="Normal"/>
    <w:pPr>
      <w:numPr>
        <w:numId w:val="35"/>
      </w:numPr>
      <w:tabs>
        <w:tab w:val="clear" w:pos="567"/>
      </w:tabs>
      <w:jc w:val="both"/>
    </w:pPr>
    <w:rPr>
      <w:sz w:val="24"/>
      <w:lang w:val="en-US"/>
    </w:rPr>
  </w:style>
  <w:style w:type="paragraph" w:customStyle="1" w:styleId="NumberedList4">
    <w:name w:val="NumberedList4"/>
    <w:pPr>
      <w:numPr>
        <w:numId w:val="26"/>
      </w:numPr>
      <w:suppressAutoHyphens/>
      <w:jc w:val="both"/>
    </w:pPr>
    <w:rPr>
      <w:sz w:val="24"/>
      <w:lang w:val="en-US" w:eastAsia="zh-CN"/>
    </w:rPr>
  </w:style>
  <w:style w:type="paragraph" w:customStyle="1" w:styleId="Question1">
    <w:name w:val="Question1"/>
    <w:basedOn w:val="Normal"/>
    <w:next w:val="Normal"/>
    <w:pPr>
      <w:tabs>
        <w:tab w:val="clear" w:pos="567"/>
      </w:tabs>
      <w:spacing w:before="120"/>
      <w:outlineLvl w:val="2"/>
    </w:pPr>
    <w:rPr>
      <w:rFonts w:ascii="Times New Roman Bold" w:hAnsi="Times New Roman Bold" w:cs="Times New Roman Bold"/>
      <w:b/>
      <w:kern w:val="2"/>
      <w:sz w:val="24"/>
      <w:szCs w:val="24"/>
      <w:lang w:val="en-US"/>
    </w:rPr>
  </w:style>
  <w:style w:type="paragraph" w:customStyle="1" w:styleId="ReferenceHeading2">
    <w:name w:val="Reference Heading 2"/>
    <w:basedOn w:val="Reference"/>
    <w:next w:val="Normal"/>
    <w:pPr>
      <w:numPr>
        <w:numId w:val="25"/>
      </w:numPr>
      <w:spacing w:after="200"/>
      <w:jc w:val="both"/>
      <w:outlineLvl w:val="0"/>
    </w:pPr>
    <w:rPr>
      <w:rFonts w:ascii="Arial" w:hAnsi="Arial" w:cs="Arial"/>
      <w:b/>
      <w:caps/>
      <w:sz w:val="24"/>
    </w:rPr>
  </w:style>
  <w:style w:type="paragraph" w:customStyle="1" w:styleId="ReferenceHeading3">
    <w:name w:val="Reference Heading 3"/>
    <w:basedOn w:val="ReferenceHeading2"/>
    <w:next w:val="Normal"/>
    <w:pPr>
      <w:outlineLvl w:val="1"/>
    </w:pPr>
    <w:rPr>
      <w:caps w:val="0"/>
    </w:rPr>
  </w:style>
  <w:style w:type="paragraph" w:customStyle="1" w:styleId="ReferenceBullet">
    <w:name w:val="Reference Bullet"/>
    <w:basedOn w:val="Normal"/>
    <w:pPr>
      <w:numPr>
        <w:numId w:val="34"/>
      </w:numPr>
      <w:tabs>
        <w:tab w:val="clear" w:pos="567"/>
      </w:tabs>
      <w:spacing w:after="200"/>
      <w:jc w:val="both"/>
    </w:pPr>
    <w:rPr>
      <w:sz w:val="20"/>
      <w:lang w:val="en-US"/>
    </w:rPr>
  </w:style>
  <w:style w:type="paragraph" w:customStyle="1" w:styleId="BulletIndent5-">
    <w:name w:val="Bullet Indent 5 (-)"/>
    <w:pPr>
      <w:tabs>
        <w:tab w:val="left" w:pos="1426"/>
      </w:tabs>
      <w:suppressAutoHyphens/>
      <w:spacing w:after="120"/>
      <w:ind w:left="1426" w:hanging="288"/>
      <w:jc w:val="both"/>
    </w:pPr>
    <w:rPr>
      <w:sz w:val="24"/>
      <w:lang w:val="en-US" w:eastAsia="zh-CN"/>
    </w:rPr>
  </w:style>
  <w:style w:type="paragraph" w:customStyle="1" w:styleId="Narrative1">
    <w:name w:val="Narrative 1"/>
    <w:pPr>
      <w:numPr>
        <w:numId w:val="12"/>
      </w:numPr>
      <w:suppressAutoHyphens/>
      <w:spacing w:after="200" w:line="300" w:lineRule="auto"/>
      <w:jc w:val="both"/>
    </w:pPr>
    <w:rPr>
      <w:sz w:val="24"/>
      <w:lang w:val="en-US" w:eastAsia="zh-CN"/>
    </w:rPr>
  </w:style>
  <w:style w:type="paragraph" w:customStyle="1" w:styleId="Narrative2">
    <w:name w:val="Narrative 2"/>
    <w:pPr>
      <w:tabs>
        <w:tab w:val="num" w:pos="1210"/>
      </w:tabs>
      <w:suppressAutoHyphens/>
      <w:spacing w:after="200" w:line="300" w:lineRule="auto"/>
      <w:ind w:left="1210" w:hanging="360"/>
      <w:jc w:val="both"/>
    </w:pPr>
    <w:rPr>
      <w:sz w:val="24"/>
      <w:lang w:val="en-US" w:eastAsia="zh-CN"/>
    </w:rPr>
  </w:style>
  <w:style w:type="paragraph" w:customStyle="1" w:styleId="Narrative3">
    <w:name w:val="Narrative 3"/>
    <w:pPr>
      <w:tabs>
        <w:tab w:val="num" w:pos="1210"/>
      </w:tabs>
      <w:suppressAutoHyphens/>
      <w:spacing w:after="200" w:line="300" w:lineRule="auto"/>
      <w:ind w:left="1210" w:hanging="360"/>
      <w:jc w:val="both"/>
    </w:pPr>
    <w:rPr>
      <w:sz w:val="24"/>
      <w:lang w:val="en-US" w:eastAsia="zh-CN"/>
    </w:rPr>
  </w:style>
  <w:style w:type="paragraph" w:customStyle="1" w:styleId="BodyText120">
    <w:name w:val="BodyText12"/>
    <w:basedOn w:val="Normal"/>
    <w:pPr>
      <w:tabs>
        <w:tab w:val="clear" w:pos="567"/>
      </w:tabs>
      <w:spacing w:after="200" w:line="300" w:lineRule="auto"/>
      <w:ind w:left="850"/>
      <w:jc w:val="both"/>
    </w:pPr>
    <w:rPr>
      <w:rFonts w:eastAsia="Calibri"/>
      <w:sz w:val="24"/>
      <w:szCs w:val="24"/>
      <w:lang w:val="en-US"/>
    </w:rPr>
  </w:style>
  <w:style w:type="paragraph" w:customStyle="1" w:styleId="TableTitle">
    <w:name w:val="Table Title"/>
    <w:basedOn w:val="BodyText"/>
    <w:pPr>
      <w:tabs>
        <w:tab w:val="left" w:pos="1440"/>
      </w:tabs>
      <w:spacing w:after="200"/>
      <w:ind w:left="1440" w:hanging="1440"/>
      <w:jc w:val="both"/>
    </w:pPr>
    <w:rPr>
      <w:b/>
      <w:i w:val="0"/>
      <w:color w:val="000000"/>
      <w:sz w:val="24"/>
      <w:lang w:val="x-none"/>
    </w:rPr>
  </w:style>
  <w:style w:type="paragraph" w:customStyle="1" w:styleId="HighlightsBullet">
    <w:name w:val="HighlightsBullet"/>
    <w:basedOn w:val="Normal"/>
    <w:pPr>
      <w:numPr>
        <w:numId w:val="10"/>
      </w:numPr>
      <w:tabs>
        <w:tab w:val="clear" w:pos="567"/>
        <w:tab w:val="left" w:pos="180"/>
      </w:tabs>
      <w:ind w:left="187" w:hanging="187"/>
    </w:pPr>
    <w:rPr>
      <w:sz w:val="16"/>
      <w:lang w:val="en-US"/>
    </w:rPr>
  </w:style>
  <w:style w:type="paragraph" w:customStyle="1" w:styleId="BulletIndent2-">
    <w:name w:val="Bullet Indent 2 (-)"/>
    <w:pPr>
      <w:numPr>
        <w:numId w:val="21"/>
      </w:numPr>
      <w:tabs>
        <w:tab w:val="left" w:pos="720"/>
      </w:tabs>
      <w:suppressAutoHyphens/>
      <w:spacing w:after="120"/>
      <w:ind w:left="720" w:firstLine="0"/>
      <w:jc w:val="both"/>
    </w:pPr>
    <w:rPr>
      <w:sz w:val="24"/>
      <w:lang w:val="en-US" w:eastAsia="zh-CN"/>
    </w:rPr>
  </w:style>
  <w:style w:type="paragraph" w:customStyle="1" w:styleId="CM11">
    <w:name w:val="CM11"/>
    <w:basedOn w:val="Default"/>
    <w:next w:val="Default"/>
    <w:pPr>
      <w:spacing w:line="276" w:lineRule="atLeast"/>
    </w:pPr>
    <w:rPr>
      <w:rFonts w:eastAsia="Times New Roman"/>
      <w:lang w:val="en-US"/>
    </w:rPr>
  </w:style>
  <w:style w:type="paragraph" w:customStyle="1" w:styleId="CM37">
    <w:name w:val="CM37"/>
    <w:basedOn w:val="Default"/>
    <w:next w:val="Default"/>
    <w:rPr>
      <w:rFonts w:eastAsia="Times New Roman"/>
      <w:lang w:val="en-US"/>
    </w:rPr>
  </w:style>
  <w:style w:type="paragraph" w:customStyle="1" w:styleId="HeaderNoTOC">
    <w:name w:val="HeaderNoTOC"/>
    <w:pPr>
      <w:keepNext/>
      <w:tabs>
        <w:tab w:val="center" w:pos="2400"/>
      </w:tabs>
      <w:suppressAutoHyphens/>
      <w:spacing w:before="120"/>
    </w:pPr>
    <w:rPr>
      <w:rFonts w:ascii="Arial" w:hAnsi="Arial" w:cs="Arial"/>
      <w:b/>
      <w:bCs/>
      <w:caps/>
      <w:sz w:val="16"/>
      <w:lang w:val="en-US" w:eastAsia="zh-CN"/>
    </w:rPr>
  </w:style>
  <w:style w:type="paragraph" w:styleId="HTMLPreformatted">
    <w:name w:val="HTML Preformatted"/>
    <w:basedOn w:val="Normal"/>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paragraph" w:customStyle="1" w:styleId="TableContents">
    <w:name w:val="Table Contents"/>
    <w:basedOn w:val="Normal"/>
    <w:pPr>
      <w:widowControl w:val="0"/>
      <w:suppressLineNumbers/>
    </w:pPr>
  </w:style>
  <w:style w:type="paragraph" w:customStyle="1" w:styleId="TableHeading">
    <w:name w:val="Table Heading"/>
    <w:basedOn w:val="TableContents"/>
    <w:pPr>
      <w:jc w:val="center"/>
    </w:pPr>
    <w:rPr>
      <w:b/>
      <w:bCs/>
    </w:rPr>
  </w:style>
  <w:style w:type="paragraph" w:styleId="Header">
    <w:name w:val="header"/>
    <w:basedOn w:val="Normal"/>
    <w:link w:val="HeaderChar1"/>
    <w:uiPriority w:val="99"/>
    <w:semiHidden/>
    <w:unhideWhenUsed/>
    <w:rsid w:val="00C275C8"/>
    <w:pPr>
      <w:tabs>
        <w:tab w:val="clear" w:pos="567"/>
        <w:tab w:val="center" w:pos="4680"/>
        <w:tab w:val="right" w:pos="9360"/>
      </w:tabs>
    </w:pPr>
  </w:style>
  <w:style w:type="character" w:customStyle="1" w:styleId="HeaderChar1">
    <w:name w:val="Header Char1"/>
    <w:basedOn w:val="DefaultParagraphFont"/>
    <w:link w:val="Header"/>
    <w:uiPriority w:val="99"/>
    <w:semiHidden/>
    <w:rsid w:val="00C275C8"/>
    <w:rPr>
      <w:color w:val="000000"/>
      <w:sz w:val="22"/>
    </w:rPr>
  </w:style>
  <w:style w:type="paragraph" w:styleId="Footer">
    <w:name w:val="footer"/>
    <w:basedOn w:val="Normal"/>
    <w:link w:val="FooterChar1"/>
    <w:uiPriority w:val="99"/>
    <w:semiHidden/>
    <w:unhideWhenUsed/>
    <w:rsid w:val="00C275C8"/>
    <w:pPr>
      <w:tabs>
        <w:tab w:val="clear" w:pos="567"/>
        <w:tab w:val="center" w:pos="4680"/>
        <w:tab w:val="right" w:pos="9360"/>
      </w:tabs>
    </w:pPr>
  </w:style>
  <w:style w:type="character" w:customStyle="1" w:styleId="FooterChar1">
    <w:name w:val="Footer Char1"/>
    <w:basedOn w:val="DefaultParagraphFont"/>
    <w:link w:val="Footer"/>
    <w:uiPriority w:val="99"/>
    <w:semiHidden/>
    <w:rsid w:val="00C275C8"/>
    <w:rPr>
      <w:color w:val="000000"/>
      <w:sz w:val="22"/>
    </w:rPr>
  </w:style>
  <w:style w:type="character" w:customStyle="1" w:styleId="UnresolvedMention2">
    <w:name w:val="Unresolved Mention2"/>
    <w:basedOn w:val="DefaultParagraphFont"/>
    <w:uiPriority w:val="99"/>
    <w:semiHidden/>
    <w:unhideWhenUsed/>
    <w:rsid w:val="00D94051"/>
    <w:rPr>
      <w:color w:val="605E5C"/>
      <w:shd w:val="clear" w:color="auto" w:fill="E1DFDD"/>
    </w:rPr>
  </w:style>
  <w:style w:type="character" w:styleId="UnresolvedMention">
    <w:name w:val="Unresolved Mention"/>
    <w:basedOn w:val="DefaultParagraphFont"/>
    <w:uiPriority w:val="99"/>
    <w:semiHidden/>
    <w:unhideWhenUsed/>
    <w:rsid w:val="008C3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hyperlink" Target="https://www.ema.europa.eu/en/documents/template-form/qrd-appendix-v-adverse-drug-reaction-reporting-details_en.docx"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darzalex" TargetMode="External"/><Relationship Id="rId24" Type="http://schemas.openxmlformats.org/officeDocument/2006/relationships/image" Target="media/image10.png"/><Relationship Id="rId32" Type="http://schemas.openxmlformats.org/officeDocument/2006/relationships/hyperlink" Target="http://www.emea.europa.eu/" TargetMode="External"/><Relationship Id="rId37" Type="http://schemas.openxmlformats.org/officeDocument/2006/relationships/hyperlink" Target="https://www.ema.europa.eu/en/documents/template-form/qrd-appendix-v-adverse-drug-reaction-reporting-details_en.docx"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ema.europa.eu/en/documents/template-form/qrd-appendix-v-adverse-drug-reaction-reporting-details_en.docx" TargetMode="External"/><Relationship Id="rId28" Type="http://schemas.openxmlformats.org/officeDocument/2006/relationships/image" Target="media/image14.png"/><Relationship Id="rId36" Type="http://schemas.openxmlformats.org/officeDocument/2006/relationships/hyperlink" Target="https://www.ema.europa.eu/"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ma.europa.eu/"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ema.europa.e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ema.europa.eu/" TargetMode="External"/><Relationship Id="rId38"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3D9DD18A901B409972A0FF1E3F622B" ma:contentTypeVersion="0" ma:contentTypeDescription="Create a new document." ma:contentTypeScope="" ma:versionID="d14e40ccdf5a5d3181c517addc7c649f">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710E0E-EB07-43AB-AD21-5385DC11CE62}">
  <ds:schemaRefs>
    <ds:schemaRef ds:uri="http://schemas.microsoft.com/sharepoint/v3/contenttype/forms"/>
  </ds:schemaRefs>
</ds:datastoreItem>
</file>

<file path=customXml/itemProps2.xml><?xml version="1.0" encoding="utf-8"?>
<ds:datastoreItem xmlns:ds="http://schemas.openxmlformats.org/officeDocument/2006/customXml" ds:itemID="{27B4F3FF-B193-4FE6-9C76-D4D76C10E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9E820B2-FD33-4429-8432-076C4D829497}">
  <ds:schemaRefs>
    <ds:schemaRef ds:uri="http://schemas.openxmlformats.org/officeDocument/2006/bibliography"/>
  </ds:schemaRefs>
</ds:datastoreItem>
</file>

<file path=customXml/itemProps4.xml><?xml version="1.0" encoding="utf-8"?>
<ds:datastoreItem xmlns:ds="http://schemas.openxmlformats.org/officeDocument/2006/customXml" ds:itemID="{54B27DF1-FE8F-4603-B69F-648AA2739CB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5</TotalTime>
  <Pages>119</Pages>
  <Words>39271</Words>
  <Characters>223848</Characters>
  <Application>Microsoft Office Word</Application>
  <DocSecurity>0</DocSecurity>
  <Lines>1865</Lines>
  <Paragraphs>525</Paragraphs>
  <ScaleCrop>false</ScaleCrop>
  <HeadingPairs>
    <vt:vector size="2" baseType="variant">
      <vt:variant>
        <vt:lpstr>Title</vt:lpstr>
      </vt:variant>
      <vt:variant>
        <vt:i4>1</vt:i4>
      </vt:variant>
    </vt:vector>
  </HeadingPairs>
  <TitlesOfParts>
    <vt:vector size="1" baseType="lpstr">
      <vt:lpstr>Darzalex - EPAR – Product information - tracked changes</vt:lpstr>
    </vt:vector>
  </TitlesOfParts>
  <Company/>
  <LinksUpToDate>false</LinksUpToDate>
  <CharactersWithSpaces>262594</CharactersWithSpaces>
  <SharedDoc>false</SharedDoc>
  <HLinks>
    <vt:vector size="60" baseType="variant">
      <vt:variant>
        <vt:i4>3801208</vt:i4>
      </vt:variant>
      <vt:variant>
        <vt:i4>27</vt:i4>
      </vt:variant>
      <vt:variant>
        <vt:i4>0</vt:i4>
      </vt:variant>
      <vt:variant>
        <vt:i4>5</vt:i4>
      </vt:variant>
      <vt:variant>
        <vt:lpwstr>https://www.ema.europa.eu/</vt:lpwstr>
      </vt:variant>
      <vt:variant>
        <vt:lpwstr/>
      </vt:variant>
      <vt:variant>
        <vt:i4>131185</vt:i4>
      </vt:variant>
      <vt:variant>
        <vt:i4>24</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20</vt:i4>
      </vt:variant>
      <vt:variant>
        <vt:i4>0</vt:i4>
      </vt:variant>
      <vt:variant>
        <vt:i4>5</vt:i4>
      </vt:variant>
      <vt:variant>
        <vt:lpwstr>https://www.ema.europa.eu/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131185</vt:i4>
      </vt:variant>
      <vt:variant>
        <vt:i4>15</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11</vt:i4>
      </vt:variant>
      <vt:variant>
        <vt:i4>0</vt:i4>
      </vt:variant>
      <vt:variant>
        <vt:i4>5</vt:i4>
      </vt:variant>
      <vt:variant>
        <vt:lpwstr>https://www.ema.europa.eu/</vt:lpwstr>
      </vt:variant>
      <vt:variant>
        <vt:lpwstr/>
      </vt:variant>
      <vt:variant>
        <vt:i4>3407968</vt:i4>
      </vt:variant>
      <vt:variant>
        <vt:i4>9</vt:i4>
      </vt:variant>
      <vt:variant>
        <vt:i4>0</vt:i4>
      </vt:variant>
      <vt:variant>
        <vt:i4>5</vt:i4>
      </vt:variant>
      <vt:variant>
        <vt:lpwstr>http://www.emea.europa.eu/</vt:lpwstr>
      </vt:variant>
      <vt:variant>
        <vt:lpwstr/>
      </vt:variant>
      <vt:variant>
        <vt:i4>131185</vt:i4>
      </vt:variant>
      <vt:variant>
        <vt:i4>6</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131185</vt:i4>
      </vt:variant>
      <vt:variant>
        <vt:i4>0</vt:i4>
      </vt:variant>
      <vt:variant>
        <vt:i4>0</vt:i4>
      </vt:variant>
      <vt:variant>
        <vt:i4>5</vt:i4>
      </vt:variant>
      <vt:variant>
        <vt:lpwstr>https://www.ema.europa.eu/en/documents/template-form/qrd-appendix-v-adverse-drug-reaction-reporting-details_en.docx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Darzalex - EPAR – Product information - tracked changes</dc:title>
  <dc:subject>EPAR</dc:subject>
  <dc:creator>CHMP</dc:creator>
  <cp:keywords>Darzalex, INN-daratumumab</cp:keywords>
  <cp:lastModifiedBy>RABG09</cp:lastModifiedBy>
  <cp:revision>8</cp:revision>
  <cp:lastPrinted>2022-02-16T11:26:00Z</cp:lastPrinted>
  <dcterms:created xsi:type="dcterms:W3CDTF">2025-10-07T10:11:00Z</dcterms:created>
  <dcterms:modified xsi:type="dcterms:W3CDTF">2025-10-07T10:15:00Z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stered">
    <vt:lpwstr>Registered</vt:lpwstr>
  </property>
  <property fmtid="{D5CDD505-2E9C-101B-9397-08002B2CF9AE}" pid="3" name="Version">
    <vt:lpwstr>Version</vt:lpwstr>
  </property>
  <property fmtid="{D5CDD505-2E9C-101B-9397-08002B2CF9AE}" pid="4" name="ContentTypeId">
    <vt:lpwstr>0x010100B23D9DD18A901B409972A0FF1E3F622B</vt:lpwstr>
  </property>
  <property fmtid="{D5CDD505-2E9C-101B-9397-08002B2CF9AE}" pid="5" name="GrammarlyDocumentId">
    <vt:lpwstr>afc6e97d-d9a5-4322-b14c-9e95cd1e9d14</vt:lpwstr>
  </property>
</Properties>
</file>