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4AF6" w14:textId="2200BCD3" w:rsidR="00F67C7B" w:rsidRDefault="00F67C7B" w:rsidP="00F67C7B">
      <w:pPr>
        <w:pBdr>
          <w:top w:val="single" w:sz="4" w:space="1" w:color="auto"/>
          <w:left w:val="single" w:sz="4" w:space="4" w:color="auto"/>
          <w:bottom w:val="single" w:sz="4" w:space="1" w:color="auto"/>
          <w:right w:val="single" w:sz="4" w:space="4" w:color="auto"/>
        </w:pBdr>
        <w:autoSpaceDE/>
        <w:autoSpaceDN/>
        <w:outlineLvl w:val="0"/>
        <w:rPr>
          <w:bCs/>
          <w:lang w:val="en-US" w:eastAsia="zh-CN" w:bidi="ar-SA"/>
        </w:rPr>
      </w:pPr>
      <w:r w:rsidRPr="00F67C7B">
        <w:rPr>
          <w:bCs/>
          <w:lang w:val="en-US" w:eastAsia="zh-CN" w:bidi="ar-SA"/>
        </w:rPr>
        <w:t xml:space="preserve">Настоящият документ представлява одобрената продуктова информация на </w:t>
      </w:r>
      <w:r>
        <w:t>Д</w:t>
      </w:r>
      <w:r w:rsidRPr="0038386A">
        <w:t xml:space="preserve">азатиниб </w:t>
      </w:r>
      <w:r>
        <w:rPr>
          <w:lang w:val="en-US"/>
        </w:rPr>
        <w:t>Accord Healthcare</w:t>
      </w:r>
      <w:r w:rsidRPr="00F67C7B">
        <w:rPr>
          <w:bCs/>
          <w:lang w:val="en-US" w:eastAsia="zh-CN" w:bidi="ar-SA"/>
        </w:rPr>
        <w:t>, като са подчертани промените, настъпили в резултат на предходната процедура, които засягат продуктовата информация (</w:t>
      </w:r>
      <w:r w:rsidRPr="004D6FA3">
        <w:rPr>
          <w:bCs/>
        </w:rPr>
        <w:t>EMA/VR/0000288694</w:t>
      </w:r>
      <w:r w:rsidRPr="00F67C7B">
        <w:rPr>
          <w:bCs/>
          <w:lang w:val="en-US" w:eastAsia="zh-CN" w:bidi="ar-SA"/>
        </w:rPr>
        <w:t>).</w:t>
      </w:r>
    </w:p>
    <w:p w14:paraId="5C45E64F" w14:textId="77777777" w:rsidR="00DC0C8C" w:rsidRPr="00F67C7B" w:rsidRDefault="00DC0C8C" w:rsidP="00F67C7B">
      <w:pPr>
        <w:pBdr>
          <w:top w:val="single" w:sz="4" w:space="1" w:color="auto"/>
          <w:left w:val="single" w:sz="4" w:space="4" w:color="auto"/>
          <w:bottom w:val="single" w:sz="4" w:space="1" w:color="auto"/>
          <w:right w:val="single" w:sz="4" w:space="4" w:color="auto"/>
        </w:pBdr>
        <w:autoSpaceDE/>
        <w:autoSpaceDN/>
        <w:outlineLvl w:val="0"/>
        <w:rPr>
          <w:bCs/>
          <w:lang w:val="en-US" w:eastAsia="zh-CN" w:bidi="ar-SA"/>
        </w:rPr>
      </w:pPr>
    </w:p>
    <w:p w14:paraId="3894922A" w14:textId="68E1507D" w:rsidR="00F67C7B" w:rsidRPr="00F67C7B" w:rsidRDefault="00F67C7B" w:rsidP="00F67C7B">
      <w:pPr>
        <w:pBdr>
          <w:top w:val="single" w:sz="4" w:space="1" w:color="auto"/>
          <w:left w:val="single" w:sz="4" w:space="4" w:color="auto"/>
          <w:bottom w:val="single" w:sz="4" w:space="1" w:color="auto"/>
          <w:right w:val="single" w:sz="4" w:space="4" w:color="auto"/>
        </w:pBdr>
        <w:autoSpaceDE/>
        <w:autoSpaceDN/>
        <w:outlineLvl w:val="0"/>
        <w:rPr>
          <w:bCs/>
          <w:lang w:val="en-US" w:eastAsia="zh-CN" w:bidi="ar-SA"/>
        </w:rPr>
      </w:pPr>
      <w:r w:rsidRPr="00F67C7B">
        <w:rPr>
          <w:lang w:val="en-US" w:eastAsia="zh-CN" w:bidi="ar-SA"/>
        </w:rPr>
        <w:t xml:space="preserve">За повече информация вижте уебсайта на Европейската агенция по лекарствата: </w:t>
      </w:r>
      <w:r w:rsidR="00D97AF6" w:rsidRPr="00D97AF6">
        <w:rPr>
          <w:noProof w:val="0"/>
          <w:color w:val="0000FF"/>
          <w:szCs w:val="20"/>
          <w:u w:val="single"/>
          <w:lang w:val="cs-CZ" w:eastAsia="zh-CN" w:bidi="ar-SA"/>
        </w:rPr>
        <w:t>https://www.ema.europa.eu/en/medicines/human/EPAR/dasatinib-accord-healthcare</w:t>
      </w:r>
    </w:p>
    <w:p w14:paraId="217DB633" w14:textId="6F50A8C4" w:rsidR="00F57D66" w:rsidRDefault="00F57D66" w:rsidP="00F67C7B">
      <w:pPr>
        <w:pStyle w:val="Title"/>
        <w:spacing w:before="0"/>
        <w:rPr>
          <w:sz w:val="22"/>
          <w:szCs w:val="22"/>
        </w:rPr>
      </w:pPr>
    </w:p>
    <w:p w14:paraId="6EC3751A" w14:textId="77777777" w:rsidR="00F57D66" w:rsidRDefault="00F57D66" w:rsidP="00F57D66">
      <w:pPr>
        <w:pStyle w:val="Title"/>
        <w:spacing w:before="0"/>
        <w:rPr>
          <w:sz w:val="22"/>
          <w:szCs w:val="22"/>
        </w:rPr>
      </w:pPr>
    </w:p>
    <w:p w14:paraId="5B705796" w14:textId="77777777" w:rsidR="00F57D66" w:rsidRPr="004C66FD" w:rsidRDefault="00F57D66" w:rsidP="00F57D66">
      <w:pPr>
        <w:pStyle w:val="Title"/>
        <w:spacing w:before="0"/>
        <w:rPr>
          <w:sz w:val="22"/>
          <w:szCs w:val="22"/>
          <w:lang w:val="en-GB"/>
        </w:rPr>
      </w:pPr>
    </w:p>
    <w:p w14:paraId="7FDCFA1E" w14:textId="77777777" w:rsidR="00F57D66" w:rsidRDefault="00F57D66" w:rsidP="00F57D66">
      <w:pPr>
        <w:pStyle w:val="Title"/>
        <w:spacing w:before="0"/>
        <w:rPr>
          <w:sz w:val="22"/>
          <w:szCs w:val="22"/>
        </w:rPr>
      </w:pPr>
    </w:p>
    <w:p w14:paraId="5B744EED" w14:textId="77777777" w:rsidR="00F57D66" w:rsidRDefault="00F57D66" w:rsidP="00F57D66">
      <w:pPr>
        <w:pStyle w:val="Title"/>
        <w:spacing w:before="0"/>
        <w:rPr>
          <w:sz w:val="22"/>
          <w:szCs w:val="22"/>
        </w:rPr>
      </w:pPr>
    </w:p>
    <w:p w14:paraId="1804C805" w14:textId="77777777" w:rsidR="00F57D66" w:rsidRDefault="00F57D66" w:rsidP="00F57D66">
      <w:pPr>
        <w:pStyle w:val="Title"/>
        <w:spacing w:before="0"/>
        <w:rPr>
          <w:sz w:val="22"/>
          <w:szCs w:val="22"/>
        </w:rPr>
      </w:pPr>
    </w:p>
    <w:p w14:paraId="0A7A2D34" w14:textId="77777777" w:rsidR="00F57D66" w:rsidRDefault="00F57D66" w:rsidP="00F57D66">
      <w:pPr>
        <w:pStyle w:val="Title"/>
        <w:spacing w:before="0"/>
        <w:rPr>
          <w:sz w:val="22"/>
          <w:szCs w:val="22"/>
        </w:rPr>
      </w:pPr>
    </w:p>
    <w:p w14:paraId="0C24DF03" w14:textId="77777777" w:rsidR="00F57D66" w:rsidRDefault="00F57D66" w:rsidP="00F57D66">
      <w:pPr>
        <w:pStyle w:val="Title"/>
        <w:spacing w:before="0"/>
        <w:rPr>
          <w:sz w:val="22"/>
          <w:szCs w:val="22"/>
        </w:rPr>
      </w:pPr>
    </w:p>
    <w:p w14:paraId="7D8C35A0" w14:textId="77777777" w:rsidR="00F57D66" w:rsidRDefault="00F57D66" w:rsidP="00F57D66">
      <w:pPr>
        <w:pStyle w:val="Title"/>
        <w:spacing w:before="0"/>
        <w:rPr>
          <w:sz w:val="22"/>
          <w:szCs w:val="22"/>
        </w:rPr>
      </w:pPr>
    </w:p>
    <w:p w14:paraId="06F23C88" w14:textId="77777777" w:rsidR="00F57D66" w:rsidRDefault="00F57D66" w:rsidP="00F57D66">
      <w:pPr>
        <w:pStyle w:val="Title"/>
        <w:spacing w:before="0"/>
        <w:rPr>
          <w:sz w:val="22"/>
          <w:szCs w:val="22"/>
        </w:rPr>
      </w:pPr>
    </w:p>
    <w:p w14:paraId="1608D532" w14:textId="77777777" w:rsidR="00F57D66" w:rsidRDefault="00F57D66" w:rsidP="00F57D66">
      <w:pPr>
        <w:pStyle w:val="Title"/>
        <w:spacing w:before="0"/>
        <w:rPr>
          <w:sz w:val="22"/>
          <w:szCs w:val="22"/>
        </w:rPr>
      </w:pPr>
    </w:p>
    <w:p w14:paraId="6BE7A3F2" w14:textId="77777777" w:rsidR="00F57D66" w:rsidRDefault="00F57D66" w:rsidP="00F57D66">
      <w:pPr>
        <w:pStyle w:val="Title"/>
        <w:spacing w:before="0"/>
        <w:rPr>
          <w:sz w:val="22"/>
          <w:szCs w:val="22"/>
        </w:rPr>
      </w:pPr>
    </w:p>
    <w:p w14:paraId="30897161" w14:textId="77777777" w:rsidR="00F57D66" w:rsidRDefault="00F57D66" w:rsidP="00F57D66">
      <w:pPr>
        <w:pStyle w:val="Title"/>
        <w:spacing w:before="0"/>
        <w:rPr>
          <w:sz w:val="22"/>
          <w:szCs w:val="22"/>
        </w:rPr>
      </w:pPr>
    </w:p>
    <w:p w14:paraId="23CF5076" w14:textId="77777777" w:rsidR="00F57D66" w:rsidRDefault="00F57D66" w:rsidP="00F57D66">
      <w:pPr>
        <w:pStyle w:val="Title"/>
        <w:spacing w:before="0"/>
        <w:rPr>
          <w:sz w:val="22"/>
          <w:szCs w:val="22"/>
        </w:rPr>
      </w:pPr>
    </w:p>
    <w:p w14:paraId="634E7783" w14:textId="77777777" w:rsidR="00F57D66" w:rsidRDefault="00F57D66" w:rsidP="00F57D66">
      <w:pPr>
        <w:pStyle w:val="Title"/>
        <w:spacing w:before="0"/>
        <w:rPr>
          <w:sz w:val="22"/>
          <w:szCs w:val="22"/>
        </w:rPr>
      </w:pPr>
    </w:p>
    <w:p w14:paraId="544BC2B7" w14:textId="77777777" w:rsidR="00F57D66" w:rsidRDefault="00F57D66" w:rsidP="00F57D66">
      <w:pPr>
        <w:pStyle w:val="Title"/>
        <w:spacing w:before="0"/>
        <w:rPr>
          <w:sz w:val="22"/>
          <w:szCs w:val="22"/>
        </w:rPr>
      </w:pPr>
    </w:p>
    <w:p w14:paraId="7979D66C" w14:textId="77777777" w:rsidR="00F57D66" w:rsidRDefault="00F57D66" w:rsidP="00F57D66">
      <w:pPr>
        <w:pStyle w:val="Title"/>
        <w:spacing w:before="0"/>
        <w:rPr>
          <w:sz w:val="22"/>
          <w:szCs w:val="22"/>
        </w:rPr>
      </w:pPr>
    </w:p>
    <w:p w14:paraId="5223D54F" w14:textId="77777777" w:rsidR="00F57D66" w:rsidRDefault="00F57D66" w:rsidP="00F57D66">
      <w:pPr>
        <w:pStyle w:val="Title"/>
        <w:spacing w:before="0"/>
        <w:rPr>
          <w:sz w:val="22"/>
          <w:szCs w:val="22"/>
        </w:rPr>
      </w:pPr>
    </w:p>
    <w:p w14:paraId="43BB1D14" w14:textId="77777777" w:rsidR="00F57D66" w:rsidRDefault="00F57D66" w:rsidP="00F57D66">
      <w:pPr>
        <w:pStyle w:val="Title"/>
        <w:spacing w:before="0"/>
        <w:rPr>
          <w:sz w:val="22"/>
          <w:szCs w:val="22"/>
        </w:rPr>
      </w:pPr>
    </w:p>
    <w:p w14:paraId="7C5758E3" w14:textId="77777777" w:rsidR="00F57D66" w:rsidRDefault="00F57D66" w:rsidP="00F57D66">
      <w:pPr>
        <w:pStyle w:val="Title"/>
        <w:spacing w:before="0"/>
        <w:rPr>
          <w:sz w:val="22"/>
          <w:szCs w:val="22"/>
        </w:rPr>
      </w:pPr>
    </w:p>
    <w:p w14:paraId="3DF9E763" w14:textId="77777777" w:rsidR="00F57D66" w:rsidRDefault="00F57D66" w:rsidP="00F57D66">
      <w:pPr>
        <w:pStyle w:val="Title"/>
        <w:spacing w:before="0"/>
        <w:rPr>
          <w:sz w:val="22"/>
          <w:szCs w:val="22"/>
        </w:rPr>
      </w:pPr>
    </w:p>
    <w:p w14:paraId="372EA299" w14:textId="77777777" w:rsidR="00F57D66" w:rsidRDefault="00F57D66" w:rsidP="00F57D66">
      <w:pPr>
        <w:pStyle w:val="Title"/>
        <w:spacing w:before="0"/>
        <w:rPr>
          <w:sz w:val="22"/>
          <w:szCs w:val="22"/>
        </w:rPr>
      </w:pPr>
    </w:p>
    <w:p w14:paraId="48EE8D41" w14:textId="77777777" w:rsidR="00222B11" w:rsidRPr="00563E68" w:rsidRDefault="00300CB5" w:rsidP="00F57D66">
      <w:pPr>
        <w:pStyle w:val="Title"/>
        <w:spacing w:before="0"/>
        <w:rPr>
          <w:sz w:val="22"/>
          <w:szCs w:val="22"/>
        </w:rPr>
      </w:pPr>
      <w:r w:rsidRPr="00563E68">
        <w:rPr>
          <w:sz w:val="22"/>
          <w:szCs w:val="22"/>
        </w:rPr>
        <w:t>ПРИЛОЖЕНИЕ I</w:t>
      </w:r>
    </w:p>
    <w:p w14:paraId="02ADE5A9" w14:textId="77777777" w:rsidR="00222B11" w:rsidRPr="00AF1E0B" w:rsidRDefault="00300CB5" w:rsidP="00F57D66">
      <w:pPr>
        <w:jc w:val="center"/>
        <w:rPr>
          <w:rFonts w:asciiTheme="majorBidi" w:hAnsiTheme="majorBidi" w:cstheme="majorBidi"/>
          <w:b/>
          <w:color w:val="000000" w:themeColor="text1"/>
        </w:rPr>
      </w:pPr>
      <w:r w:rsidRPr="00AF1E0B">
        <w:rPr>
          <w:rFonts w:asciiTheme="majorBidi" w:hAnsiTheme="majorBidi" w:cstheme="majorBidi"/>
          <w:b/>
          <w:color w:val="000000" w:themeColor="text1"/>
        </w:rPr>
        <w:t>КРАТКА ХАРАКТЕРИСТИКА НА ПРОДУКТА</w:t>
      </w:r>
    </w:p>
    <w:p w14:paraId="2C155898" w14:textId="77777777" w:rsidR="00A72028" w:rsidRDefault="00A72028">
      <w:pPr>
        <w:rPr>
          <w:rFonts w:asciiTheme="majorBidi" w:hAnsiTheme="majorBidi" w:cstheme="majorBidi"/>
          <w:b/>
          <w:color w:val="000000" w:themeColor="text1"/>
        </w:rPr>
      </w:pPr>
      <w:r>
        <w:br w:type="page"/>
      </w:r>
    </w:p>
    <w:p w14:paraId="64503F36" w14:textId="44C747AC" w:rsidR="00222B11" w:rsidRPr="00AF1E0B" w:rsidRDefault="00300CB5" w:rsidP="00FA0B10">
      <w:pPr>
        <w:pStyle w:val="Heading1"/>
        <w:pageBreakBefore/>
      </w:pPr>
      <w:r w:rsidRPr="00AF1E0B">
        <w:lastRenderedPageBreak/>
        <w:t xml:space="preserve">ИМЕ НА ЛЕКАРСТВЕНИЯ </w:t>
      </w:r>
      <w:r w:rsidRPr="003A7592">
        <w:t>ПРОДУКТ</w:t>
      </w:r>
    </w:p>
    <w:p w14:paraId="7595EB02" w14:textId="64180955" w:rsidR="00FA0B10" w:rsidRDefault="005618C5" w:rsidP="0038386A">
      <w:pPr>
        <w:pStyle w:val="BodyText"/>
        <w:ind w:firstLine="0"/>
      </w:pPr>
      <w:bookmarkStart w:id="0" w:name="_Hlk218594331"/>
      <w:r>
        <w:t>Д</w:t>
      </w:r>
      <w:r w:rsidRPr="0038386A">
        <w:t xml:space="preserve">азатиниб </w:t>
      </w:r>
      <w:r w:rsidR="003C47EC">
        <w:rPr>
          <w:lang w:val="en-US"/>
        </w:rPr>
        <w:t>Accord Healthcare</w:t>
      </w:r>
      <w:bookmarkEnd w:id="0"/>
      <w:r w:rsidR="00300CB5" w:rsidRPr="00AF1E0B">
        <w:t xml:space="preserve"> 20</w:t>
      </w:r>
      <w:r w:rsidR="009466DB">
        <w:t> </w:t>
      </w:r>
      <w:r w:rsidR="00300CB5" w:rsidRPr="00AF1E0B">
        <w:t xml:space="preserve">mg </w:t>
      </w:r>
      <w:r w:rsidR="00300CB5" w:rsidRPr="00FA0B10">
        <w:t>филмирани</w:t>
      </w:r>
      <w:r w:rsidR="00300CB5" w:rsidRPr="00AF1E0B">
        <w:t xml:space="preserve"> таблетки</w:t>
      </w:r>
    </w:p>
    <w:p w14:paraId="1365AE41" w14:textId="092AE756" w:rsidR="00FA0B10" w:rsidRDefault="00046AA2" w:rsidP="0038386A">
      <w:pPr>
        <w:pStyle w:val="BodyText"/>
        <w:ind w:firstLine="0"/>
      </w:pPr>
      <w:r>
        <w:rPr>
          <w:lang w:val="en-US"/>
        </w:rPr>
        <w:t>Дазатиниб</w:t>
      </w:r>
      <w:r w:rsidR="00B077BF" w:rsidRPr="00B077BF">
        <w:rPr>
          <w:lang w:val="en-US"/>
        </w:rPr>
        <w:t xml:space="preserve"> </w:t>
      </w:r>
      <w:r w:rsidR="003C47EC">
        <w:rPr>
          <w:lang w:val="en-US"/>
        </w:rPr>
        <w:t>Accord Healthcare</w:t>
      </w:r>
      <w:r w:rsidR="00300CB5" w:rsidRPr="00AF1E0B">
        <w:t xml:space="preserve"> 50</w:t>
      </w:r>
      <w:r w:rsidR="009466DB">
        <w:t> </w:t>
      </w:r>
      <w:r w:rsidR="00300CB5" w:rsidRPr="00AF1E0B">
        <w:t>mg филмирани таблетки</w:t>
      </w:r>
    </w:p>
    <w:p w14:paraId="3EDAB746" w14:textId="4DF97F78" w:rsidR="00FA0B10" w:rsidRDefault="00046AA2" w:rsidP="0038386A">
      <w:pPr>
        <w:pStyle w:val="BodyText"/>
        <w:ind w:firstLine="0"/>
      </w:pPr>
      <w:r>
        <w:rPr>
          <w:lang w:val="en-US"/>
        </w:rPr>
        <w:t>Дазатиниб</w:t>
      </w:r>
      <w:r w:rsidR="00B077BF" w:rsidRPr="00B077BF">
        <w:rPr>
          <w:lang w:val="en-US"/>
        </w:rPr>
        <w:t xml:space="preserve"> </w:t>
      </w:r>
      <w:r w:rsidR="003C47EC">
        <w:rPr>
          <w:lang w:val="en-US"/>
        </w:rPr>
        <w:t>Accord Healthcare</w:t>
      </w:r>
      <w:r w:rsidR="00300CB5" w:rsidRPr="00AF1E0B">
        <w:t xml:space="preserve"> 70</w:t>
      </w:r>
      <w:r w:rsidR="009466DB">
        <w:t> </w:t>
      </w:r>
      <w:r w:rsidR="00300CB5" w:rsidRPr="00AF1E0B">
        <w:t>mg филмирани таблетки</w:t>
      </w:r>
    </w:p>
    <w:p w14:paraId="67B5D317" w14:textId="779C0564" w:rsidR="00FA0B10" w:rsidRDefault="00046AA2" w:rsidP="0038386A">
      <w:pPr>
        <w:pStyle w:val="BodyText"/>
        <w:ind w:firstLine="0"/>
      </w:pPr>
      <w:r>
        <w:rPr>
          <w:lang w:val="en-US"/>
        </w:rPr>
        <w:t>Дазатиниб</w:t>
      </w:r>
      <w:r w:rsidR="00B077BF" w:rsidRPr="00B077BF">
        <w:rPr>
          <w:lang w:val="en-US"/>
        </w:rPr>
        <w:t xml:space="preserve"> </w:t>
      </w:r>
      <w:r w:rsidR="003C47EC">
        <w:rPr>
          <w:lang w:val="en-US"/>
        </w:rPr>
        <w:t>Accord Healthcare</w:t>
      </w:r>
      <w:r w:rsidR="00B077BF" w:rsidRPr="00B077BF">
        <w:rPr>
          <w:lang w:val="en-US"/>
        </w:rPr>
        <w:t xml:space="preserve"> </w:t>
      </w:r>
      <w:r w:rsidR="00300CB5" w:rsidRPr="00AF1E0B">
        <w:t>80</w:t>
      </w:r>
      <w:r w:rsidR="009466DB">
        <w:t> </w:t>
      </w:r>
      <w:r w:rsidR="00300CB5" w:rsidRPr="00926CBB">
        <w:t>mg</w:t>
      </w:r>
      <w:r w:rsidR="00300CB5" w:rsidRPr="00AF1E0B">
        <w:t xml:space="preserve"> филмирани таблетки</w:t>
      </w:r>
    </w:p>
    <w:p w14:paraId="45701151" w14:textId="3787D5A0" w:rsidR="00FA0B10" w:rsidRDefault="00046AA2" w:rsidP="0038386A">
      <w:pPr>
        <w:pStyle w:val="BodyText"/>
        <w:ind w:firstLine="0"/>
      </w:pPr>
      <w:r>
        <w:rPr>
          <w:lang w:val="en-US"/>
        </w:rPr>
        <w:t>Дазатиниб</w:t>
      </w:r>
      <w:r w:rsidR="00B077BF" w:rsidRPr="00B077BF">
        <w:rPr>
          <w:lang w:val="en-US"/>
        </w:rPr>
        <w:t xml:space="preserve"> </w:t>
      </w:r>
      <w:r w:rsidR="003C47EC">
        <w:rPr>
          <w:lang w:val="en-US"/>
        </w:rPr>
        <w:t>Accord Healthcare</w:t>
      </w:r>
      <w:r w:rsidR="00B077BF" w:rsidRPr="00B077BF">
        <w:rPr>
          <w:lang w:val="en-US"/>
        </w:rPr>
        <w:t xml:space="preserve"> </w:t>
      </w:r>
      <w:r w:rsidR="00300CB5" w:rsidRPr="00AF1E0B">
        <w:t>100</w:t>
      </w:r>
      <w:r w:rsidR="009466DB">
        <w:t> </w:t>
      </w:r>
      <w:r w:rsidR="00300CB5" w:rsidRPr="00AF1E0B">
        <w:t>mg филмирани таблетки</w:t>
      </w:r>
    </w:p>
    <w:p w14:paraId="775522D8" w14:textId="711B1E2F" w:rsidR="00222B11" w:rsidRPr="00AF1E0B" w:rsidRDefault="00046AA2" w:rsidP="0038386A">
      <w:pPr>
        <w:pStyle w:val="BodyText"/>
        <w:ind w:firstLine="0"/>
      </w:pPr>
      <w:r>
        <w:rPr>
          <w:lang w:val="en-US"/>
        </w:rPr>
        <w:t>Дазатиниб</w:t>
      </w:r>
      <w:r w:rsidR="00B077BF" w:rsidRPr="00B077BF">
        <w:rPr>
          <w:lang w:val="en-US"/>
        </w:rPr>
        <w:t xml:space="preserve"> </w:t>
      </w:r>
      <w:r w:rsidR="003C47EC">
        <w:rPr>
          <w:lang w:val="en-US"/>
        </w:rPr>
        <w:t>Accord Healthcare</w:t>
      </w:r>
      <w:r w:rsidR="00B077BF" w:rsidRPr="00B077BF">
        <w:rPr>
          <w:lang w:val="en-US"/>
        </w:rPr>
        <w:t xml:space="preserve"> </w:t>
      </w:r>
      <w:r w:rsidR="00300CB5" w:rsidRPr="00AF1E0B">
        <w:t>140</w:t>
      </w:r>
      <w:r w:rsidR="009466DB">
        <w:t> </w:t>
      </w:r>
      <w:r w:rsidR="00300CB5" w:rsidRPr="00AF1E0B">
        <w:t>mg филмирани таблетки</w:t>
      </w:r>
    </w:p>
    <w:p w14:paraId="1826B12E" w14:textId="77777777" w:rsidR="00222B11" w:rsidRPr="00AF1E0B" w:rsidRDefault="00300CB5" w:rsidP="00FA0B10">
      <w:pPr>
        <w:pStyle w:val="Heading1"/>
      </w:pPr>
      <w:r w:rsidRPr="00926CBB">
        <w:t>КАЧЕСТВЕН</w:t>
      </w:r>
      <w:r w:rsidRPr="00AF1E0B">
        <w:t xml:space="preserve"> И КОЛИЧЕСТВЕН СЪСТАВ</w:t>
      </w:r>
    </w:p>
    <w:p w14:paraId="1F67FD2B" w14:textId="3861E0B8" w:rsidR="00222B11" w:rsidRPr="0038386A" w:rsidRDefault="00046AA2" w:rsidP="0038386A">
      <w:pPr>
        <w:pStyle w:val="BodyText"/>
        <w:ind w:firstLine="0"/>
        <w:rPr>
          <w:u w:val="single"/>
        </w:rPr>
      </w:pPr>
      <w:r>
        <w:rPr>
          <w:u w:val="single"/>
          <w:lang w:val="en-US"/>
        </w:rPr>
        <w:t>Дазатиниб</w:t>
      </w:r>
      <w:r w:rsidR="00195E2F" w:rsidRPr="00195E2F">
        <w:rPr>
          <w:u w:val="single"/>
          <w:lang w:val="en-US"/>
        </w:rPr>
        <w:t xml:space="preserve"> </w:t>
      </w:r>
      <w:r w:rsidR="003C47EC">
        <w:rPr>
          <w:u w:val="single"/>
          <w:lang w:val="en-US"/>
        </w:rPr>
        <w:t>Accord Healthcare</w:t>
      </w:r>
      <w:r w:rsidR="00300CB5" w:rsidRPr="0038386A">
        <w:rPr>
          <w:u w:val="single"/>
        </w:rPr>
        <w:t xml:space="preserve"> 20</w:t>
      </w:r>
      <w:r w:rsidR="009466DB">
        <w:rPr>
          <w:u w:val="single"/>
        </w:rPr>
        <w:t> </w:t>
      </w:r>
      <w:r w:rsidR="00300CB5" w:rsidRPr="0038386A">
        <w:rPr>
          <w:u w:val="single"/>
        </w:rPr>
        <w:t>mg филмирани таблетки</w:t>
      </w:r>
    </w:p>
    <w:p w14:paraId="73680AB9" w14:textId="1DF6BF33" w:rsidR="00222B11" w:rsidRPr="0038386A" w:rsidRDefault="00300CB5" w:rsidP="0038386A">
      <w:pPr>
        <w:pStyle w:val="BodyText"/>
        <w:ind w:firstLine="0"/>
      </w:pPr>
      <w:r w:rsidRPr="0038386A">
        <w:t xml:space="preserve">Всяка филмирана таблетка съдържа </w:t>
      </w:r>
      <w:r w:rsidR="00D10E18">
        <w:t xml:space="preserve">дазатиниб монохидрат, еквивалентен на </w:t>
      </w:r>
      <w:r w:rsidRPr="0038386A">
        <w:t>20</w:t>
      </w:r>
      <w:r w:rsidR="009466DB">
        <w:t> </w:t>
      </w:r>
      <w:r w:rsidRPr="0038386A">
        <w:t>mg дазатиниб (dasatinib).</w:t>
      </w:r>
    </w:p>
    <w:p w14:paraId="79704C92" w14:textId="77777777" w:rsidR="00605DE5" w:rsidRDefault="00605DE5" w:rsidP="0038386A">
      <w:pPr>
        <w:pStyle w:val="BodyText"/>
        <w:ind w:firstLine="0"/>
        <w:rPr>
          <w:i/>
          <w:iCs/>
          <w:u w:val="single"/>
        </w:rPr>
      </w:pPr>
    </w:p>
    <w:p w14:paraId="6436767F" w14:textId="77777777" w:rsidR="00222B11" w:rsidRPr="0038386A" w:rsidRDefault="00300CB5" w:rsidP="0038386A">
      <w:pPr>
        <w:pStyle w:val="BodyText"/>
        <w:ind w:firstLine="0"/>
        <w:rPr>
          <w:i/>
          <w:iCs/>
          <w:u w:val="single"/>
        </w:rPr>
      </w:pPr>
      <w:r w:rsidRPr="0038386A">
        <w:rPr>
          <w:i/>
          <w:iCs/>
          <w:u w:val="single"/>
        </w:rPr>
        <w:t>Помощнo веществo с известно действие</w:t>
      </w:r>
    </w:p>
    <w:p w14:paraId="186CD0EA" w14:textId="1E11BE87" w:rsidR="00222B11" w:rsidRPr="0038386A" w:rsidRDefault="00300CB5" w:rsidP="0038386A">
      <w:pPr>
        <w:pStyle w:val="BodyText"/>
        <w:ind w:firstLine="0"/>
      </w:pPr>
      <w:r w:rsidRPr="0038386A">
        <w:t xml:space="preserve">Всяка филмирана таблетка съдържа </w:t>
      </w:r>
      <w:r w:rsidR="00D10E18">
        <w:t>около 25</w:t>
      </w:r>
      <w:r w:rsidR="009466DB">
        <w:t> </w:t>
      </w:r>
      <w:r w:rsidRPr="0038386A">
        <w:t>mg лактоза.</w:t>
      </w:r>
    </w:p>
    <w:p w14:paraId="21974E44" w14:textId="77777777" w:rsidR="00605DE5" w:rsidRDefault="00605DE5" w:rsidP="0038386A">
      <w:pPr>
        <w:pStyle w:val="BodyText"/>
        <w:ind w:firstLine="0"/>
        <w:rPr>
          <w:u w:val="single"/>
        </w:rPr>
      </w:pPr>
    </w:p>
    <w:p w14:paraId="44A25574" w14:textId="25DE120A" w:rsidR="00222B11" w:rsidRPr="0038386A" w:rsidRDefault="00046AA2" w:rsidP="0038386A">
      <w:pPr>
        <w:pStyle w:val="BodyText"/>
        <w:ind w:firstLine="0"/>
        <w:rPr>
          <w:u w:val="single"/>
        </w:rPr>
      </w:pPr>
      <w:r>
        <w:rPr>
          <w:u w:val="single"/>
          <w:lang w:val="en-US"/>
        </w:rPr>
        <w:t>Дазатиниб</w:t>
      </w:r>
      <w:r w:rsidR="00195E2F" w:rsidRPr="00690262">
        <w:rPr>
          <w:u w:val="single"/>
        </w:rPr>
        <w:t xml:space="preserve"> </w:t>
      </w:r>
      <w:r w:rsidR="003C47EC">
        <w:rPr>
          <w:u w:val="single"/>
          <w:lang w:val="en-US"/>
        </w:rPr>
        <w:t>Accord Healthcare</w:t>
      </w:r>
      <w:r w:rsidR="00300CB5" w:rsidRPr="0038386A">
        <w:rPr>
          <w:u w:val="single"/>
        </w:rPr>
        <w:t xml:space="preserve"> 50 mg филмирани таблетки</w:t>
      </w:r>
    </w:p>
    <w:p w14:paraId="22B5194F" w14:textId="29C700F5" w:rsidR="00222B11" w:rsidRPr="0038386A" w:rsidRDefault="00300CB5" w:rsidP="0038386A">
      <w:pPr>
        <w:pStyle w:val="BodyText"/>
        <w:ind w:firstLine="0"/>
      </w:pPr>
      <w:r w:rsidRPr="0038386A">
        <w:t xml:space="preserve">Всяка филмирана таблетка съдържа </w:t>
      </w:r>
      <w:r w:rsidR="00D10E18">
        <w:t xml:space="preserve">дазатиниб монохидрат, еквивалентен на </w:t>
      </w:r>
      <w:r w:rsidRPr="0038386A">
        <w:t>50</w:t>
      </w:r>
      <w:r w:rsidR="009466DB">
        <w:t> </w:t>
      </w:r>
      <w:r w:rsidRPr="0038386A">
        <w:t>mg дазатиниб (dasatinib).</w:t>
      </w:r>
    </w:p>
    <w:p w14:paraId="1898C132" w14:textId="77777777" w:rsidR="00605DE5" w:rsidRDefault="00605DE5" w:rsidP="0038386A">
      <w:pPr>
        <w:pStyle w:val="BodyText"/>
        <w:ind w:firstLine="0"/>
        <w:rPr>
          <w:i/>
          <w:iCs/>
          <w:u w:val="single"/>
        </w:rPr>
      </w:pPr>
    </w:p>
    <w:p w14:paraId="3738584E" w14:textId="77777777" w:rsidR="00222B11" w:rsidRPr="0038386A" w:rsidRDefault="00300CB5" w:rsidP="0038386A">
      <w:pPr>
        <w:pStyle w:val="BodyText"/>
        <w:ind w:firstLine="0"/>
        <w:rPr>
          <w:i/>
          <w:iCs/>
          <w:u w:val="single"/>
        </w:rPr>
      </w:pPr>
      <w:r w:rsidRPr="0038386A">
        <w:rPr>
          <w:i/>
          <w:iCs/>
          <w:u w:val="single"/>
        </w:rPr>
        <w:t>Помощнo веществo с известно действие</w:t>
      </w:r>
    </w:p>
    <w:p w14:paraId="07A08A92" w14:textId="527C8E85" w:rsidR="00222B11" w:rsidRPr="0038386A" w:rsidRDefault="00300CB5" w:rsidP="0038386A">
      <w:pPr>
        <w:pStyle w:val="BodyText"/>
        <w:ind w:firstLine="0"/>
      </w:pPr>
      <w:r w:rsidRPr="0038386A">
        <w:t xml:space="preserve">Всяка филмирана таблетка съдържа </w:t>
      </w:r>
      <w:r w:rsidR="00D10E18">
        <w:t>около 62</w:t>
      </w:r>
      <w:r w:rsidR="009466DB">
        <w:t> </w:t>
      </w:r>
      <w:r w:rsidRPr="0038386A">
        <w:t>mg лактоза.</w:t>
      </w:r>
    </w:p>
    <w:p w14:paraId="34F0BB89" w14:textId="77777777" w:rsidR="00605DE5" w:rsidRDefault="00605DE5" w:rsidP="0038386A">
      <w:pPr>
        <w:pStyle w:val="BodyText"/>
        <w:ind w:firstLine="0"/>
        <w:rPr>
          <w:u w:val="single"/>
        </w:rPr>
      </w:pPr>
    </w:p>
    <w:p w14:paraId="12574EF7" w14:textId="0F746427" w:rsidR="00222B11" w:rsidRPr="0038386A" w:rsidRDefault="00046AA2" w:rsidP="0038386A">
      <w:pPr>
        <w:pStyle w:val="BodyText"/>
        <w:ind w:firstLine="0"/>
        <w:rPr>
          <w:u w:val="single"/>
        </w:rPr>
      </w:pPr>
      <w:r>
        <w:rPr>
          <w:u w:val="single"/>
          <w:lang w:val="en-US"/>
        </w:rPr>
        <w:t>Дазатиниб</w:t>
      </w:r>
      <w:r w:rsidR="00195E2F" w:rsidRPr="00690262">
        <w:rPr>
          <w:u w:val="single"/>
        </w:rPr>
        <w:t xml:space="preserve"> </w:t>
      </w:r>
      <w:r w:rsidR="003C47EC">
        <w:rPr>
          <w:u w:val="single"/>
          <w:lang w:val="en-US"/>
        </w:rPr>
        <w:t>Accord Healthcare</w:t>
      </w:r>
      <w:r w:rsidR="00300CB5" w:rsidRPr="0038386A">
        <w:rPr>
          <w:u w:val="single"/>
        </w:rPr>
        <w:t xml:space="preserve"> 70</w:t>
      </w:r>
      <w:r w:rsidR="009466DB">
        <w:rPr>
          <w:u w:val="single"/>
        </w:rPr>
        <w:t> </w:t>
      </w:r>
      <w:r w:rsidR="00300CB5" w:rsidRPr="0038386A">
        <w:rPr>
          <w:u w:val="single"/>
        </w:rPr>
        <w:t>mg филмирани таблетки</w:t>
      </w:r>
    </w:p>
    <w:p w14:paraId="3A7D0531" w14:textId="7F32EBDA" w:rsidR="00222B11" w:rsidRPr="0038386A" w:rsidRDefault="00300CB5" w:rsidP="0038386A">
      <w:pPr>
        <w:pStyle w:val="BodyText"/>
        <w:ind w:firstLine="0"/>
      </w:pPr>
      <w:r w:rsidRPr="0038386A">
        <w:t xml:space="preserve">Всяка филмирана таблетка съдържа </w:t>
      </w:r>
      <w:r w:rsidR="00D10E18">
        <w:t xml:space="preserve">дазатиниб монохидрат, еквивалентен на </w:t>
      </w:r>
      <w:r w:rsidRPr="0038386A">
        <w:t>70</w:t>
      </w:r>
      <w:r w:rsidR="009466DB">
        <w:t> </w:t>
      </w:r>
      <w:r w:rsidRPr="0038386A">
        <w:t>mg дазатиниб (dasatinib).</w:t>
      </w:r>
    </w:p>
    <w:p w14:paraId="693CE9C3" w14:textId="77777777" w:rsidR="00605DE5" w:rsidRDefault="00605DE5" w:rsidP="0038386A">
      <w:pPr>
        <w:pStyle w:val="BodyText"/>
        <w:ind w:firstLine="0"/>
        <w:rPr>
          <w:i/>
          <w:iCs/>
          <w:u w:val="single"/>
        </w:rPr>
      </w:pPr>
    </w:p>
    <w:p w14:paraId="60E0CA2F" w14:textId="77777777" w:rsidR="00222B11" w:rsidRPr="0038386A" w:rsidRDefault="00300CB5" w:rsidP="0038386A">
      <w:pPr>
        <w:pStyle w:val="BodyText"/>
        <w:ind w:firstLine="0"/>
        <w:rPr>
          <w:i/>
          <w:iCs/>
          <w:u w:val="single"/>
        </w:rPr>
      </w:pPr>
      <w:r w:rsidRPr="0038386A">
        <w:rPr>
          <w:i/>
          <w:iCs/>
          <w:u w:val="single"/>
        </w:rPr>
        <w:t>Помощнo веществo с известно действие</w:t>
      </w:r>
    </w:p>
    <w:p w14:paraId="2AB95FF1" w14:textId="5F8F1988" w:rsidR="00222B11" w:rsidRPr="0038386A" w:rsidRDefault="00300CB5" w:rsidP="0038386A">
      <w:pPr>
        <w:pStyle w:val="BodyText"/>
        <w:ind w:firstLine="0"/>
      </w:pPr>
      <w:r w:rsidRPr="0038386A">
        <w:t xml:space="preserve">Всяка филмирана таблетка съдържа </w:t>
      </w:r>
      <w:r w:rsidR="00D10E18">
        <w:t>около 87</w:t>
      </w:r>
      <w:r w:rsidR="009466DB">
        <w:t> </w:t>
      </w:r>
      <w:r w:rsidRPr="0038386A">
        <w:t>mg лактоза.</w:t>
      </w:r>
    </w:p>
    <w:p w14:paraId="24A2657D" w14:textId="77777777" w:rsidR="00605DE5" w:rsidRDefault="00605DE5" w:rsidP="0038386A">
      <w:pPr>
        <w:pStyle w:val="BodyText"/>
        <w:ind w:firstLine="0"/>
        <w:rPr>
          <w:u w:val="single"/>
        </w:rPr>
      </w:pPr>
    </w:p>
    <w:p w14:paraId="051C2416" w14:textId="0FD362AE" w:rsidR="00222B11" w:rsidRPr="0038386A" w:rsidRDefault="00046AA2" w:rsidP="0038386A">
      <w:pPr>
        <w:pStyle w:val="BodyText"/>
        <w:ind w:firstLine="0"/>
        <w:rPr>
          <w:u w:val="single"/>
        </w:rPr>
      </w:pPr>
      <w:r>
        <w:rPr>
          <w:u w:val="single"/>
          <w:lang w:val="en-US"/>
        </w:rPr>
        <w:t>Дазатиниб</w:t>
      </w:r>
      <w:r w:rsidR="00195E2F" w:rsidRPr="00690262">
        <w:rPr>
          <w:u w:val="single"/>
        </w:rPr>
        <w:t xml:space="preserve"> </w:t>
      </w:r>
      <w:r w:rsidR="003C47EC">
        <w:rPr>
          <w:u w:val="single"/>
          <w:lang w:val="en-US"/>
        </w:rPr>
        <w:t>Accord Healthcare</w:t>
      </w:r>
      <w:r w:rsidR="00300CB5" w:rsidRPr="0038386A">
        <w:rPr>
          <w:u w:val="single"/>
        </w:rPr>
        <w:t xml:space="preserve"> 80</w:t>
      </w:r>
      <w:r w:rsidR="009466DB">
        <w:rPr>
          <w:u w:val="single"/>
        </w:rPr>
        <w:t> </w:t>
      </w:r>
      <w:r w:rsidR="00300CB5" w:rsidRPr="0038386A">
        <w:rPr>
          <w:u w:val="single"/>
        </w:rPr>
        <w:t>mg филмирани таблетки</w:t>
      </w:r>
    </w:p>
    <w:p w14:paraId="23A111E6" w14:textId="3B7D72BF" w:rsidR="00222B11" w:rsidRPr="0038386A" w:rsidRDefault="00300CB5" w:rsidP="0038386A">
      <w:pPr>
        <w:pStyle w:val="BodyText"/>
        <w:ind w:firstLine="0"/>
      </w:pPr>
      <w:r w:rsidRPr="0038386A">
        <w:t xml:space="preserve">Всяка филмирана таблетка съдържа </w:t>
      </w:r>
      <w:r w:rsidR="00D54C96">
        <w:t xml:space="preserve">дазатиниб монохидрат, еквивалентен на </w:t>
      </w:r>
      <w:r w:rsidRPr="0038386A">
        <w:t>80</w:t>
      </w:r>
      <w:r w:rsidR="009466DB">
        <w:t> </w:t>
      </w:r>
      <w:r w:rsidRPr="0038386A">
        <w:t>mg дазатиниб (dasatinib).</w:t>
      </w:r>
    </w:p>
    <w:p w14:paraId="753856FA" w14:textId="77777777" w:rsidR="00605DE5" w:rsidRDefault="00605DE5" w:rsidP="0038386A">
      <w:pPr>
        <w:pStyle w:val="BodyText"/>
        <w:ind w:firstLine="0"/>
        <w:rPr>
          <w:i/>
          <w:iCs/>
          <w:u w:val="single"/>
        </w:rPr>
      </w:pPr>
    </w:p>
    <w:p w14:paraId="0D6DBE64" w14:textId="77777777" w:rsidR="00222B11" w:rsidRPr="0038386A" w:rsidRDefault="00300CB5" w:rsidP="0038386A">
      <w:pPr>
        <w:pStyle w:val="BodyText"/>
        <w:ind w:firstLine="0"/>
        <w:rPr>
          <w:i/>
          <w:iCs/>
          <w:u w:val="single"/>
        </w:rPr>
      </w:pPr>
      <w:r w:rsidRPr="0038386A">
        <w:rPr>
          <w:i/>
          <w:iCs/>
          <w:u w:val="single"/>
        </w:rPr>
        <w:t>Помощнo веществo с известно действие</w:t>
      </w:r>
    </w:p>
    <w:p w14:paraId="462DC8B0" w14:textId="7002E4F9" w:rsidR="00222B11" w:rsidRPr="0038386A" w:rsidRDefault="00300CB5" w:rsidP="0038386A">
      <w:pPr>
        <w:pStyle w:val="BodyText"/>
        <w:ind w:firstLine="0"/>
      </w:pPr>
      <w:r w:rsidRPr="0038386A">
        <w:t xml:space="preserve">Всяка филмирана таблетка съдържа </w:t>
      </w:r>
      <w:r w:rsidR="00D54C96">
        <w:t>около 100</w:t>
      </w:r>
      <w:r w:rsidR="00D54C96" w:rsidRPr="0038386A">
        <w:t xml:space="preserve"> </w:t>
      </w:r>
      <w:r w:rsidRPr="0038386A">
        <w:t>mg лактоза.</w:t>
      </w:r>
    </w:p>
    <w:p w14:paraId="6578D0EA" w14:textId="77777777" w:rsidR="00605DE5" w:rsidRDefault="00605DE5" w:rsidP="0038386A">
      <w:pPr>
        <w:pStyle w:val="BodyText"/>
        <w:ind w:firstLine="0"/>
        <w:rPr>
          <w:u w:val="single"/>
        </w:rPr>
      </w:pPr>
    </w:p>
    <w:p w14:paraId="66F39E10" w14:textId="56A7D271" w:rsidR="00222B11" w:rsidRPr="0038386A" w:rsidRDefault="00046AA2" w:rsidP="0038386A">
      <w:pPr>
        <w:pStyle w:val="BodyText"/>
        <w:ind w:firstLine="0"/>
        <w:rPr>
          <w:u w:val="single"/>
        </w:rPr>
      </w:pPr>
      <w:r>
        <w:rPr>
          <w:u w:val="single"/>
          <w:lang w:val="en-US"/>
        </w:rPr>
        <w:t>Дазатиниб</w:t>
      </w:r>
      <w:r w:rsidR="00195E2F" w:rsidRPr="00690262">
        <w:rPr>
          <w:u w:val="single"/>
        </w:rPr>
        <w:t xml:space="preserve"> </w:t>
      </w:r>
      <w:r w:rsidR="003C47EC">
        <w:rPr>
          <w:u w:val="single"/>
          <w:lang w:val="en-US"/>
        </w:rPr>
        <w:t>Accord Healthcare</w:t>
      </w:r>
      <w:r w:rsidR="00300CB5" w:rsidRPr="0038386A">
        <w:rPr>
          <w:u w:val="single"/>
        </w:rPr>
        <w:t xml:space="preserve"> 100</w:t>
      </w:r>
      <w:r w:rsidR="009466DB">
        <w:rPr>
          <w:u w:val="single"/>
        </w:rPr>
        <w:t> </w:t>
      </w:r>
      <w:r w:rsidR="00300CB5" w:rsidRPr="0038386A">
        <w:rPr>
          <w:u w:val="single"/>
        </w:rPr>
        <w:t>mg филмирани таблетки</w:t>
      </w:r>
    </w:p>
    <w:p w14:paraId="2B03ABB9" w14:textId="0D778E4A" w:rsidR="00222B11" w:rsidRPr="0038386A" w:rsidRDefault="00300CB5" w:rsidP="0038386A">
      <w:pPr>
        <w:pStyle w:val="BodyText"/>
        <w:ind w:firstLine="0"/>
      </w:pPr>
      <w:r w:rsidRPr="0038386A">
        <w:t xml:space="preserve">Всяка филмирана таблетка съдържа </w:t>
      </w:r>
      <w:r w:rsidR="00D54C96">
        <w:t xml:space="preserve">дазатиниб монохидрат, еквивалентен на </w:t>
      </w:r>
      <w:r w:rsidRPr="0038386A">
        <w:t>100 mg дазатиниб (dasatinib).</w:t>
      </w:r>
    </w:p>
    <w:p w14:paraId="46DF9EDD" w14:textId="77777777" w:rsidR="00605DE5" w:rsidRDefault="00605DE5" w:rsidP="0038386A">
      <w:pPr>
        <w:pStyle w:val="BodyText"/>
        <w:ind w:firstLine="0"/>
        <w:rPr>
          <w:i/>
          <w:iCs/>
          <w:u w:val="single"/>
        </w:rPr>
      </w:pPr>
    </w:p>
    <w:p w14:paraId="0BDE6924" w14:textId="77777777" w:rsidR="00222B11" w:rsidRPr="0038386A" w:rsidRDefault="00300CB5" w:rsidP="0038386A">
      <w:pPr>
        <w:pStyle w:val="BodyText"/>
        <w:ind w:firstLine="0"/>
        <w:rPr>
          <w:i/>
          <w:iCs/>
          <w:u w:val="single"/>
        </w:rPr>
      </w:pPr>
      <w:r w:rsidRPr="0038386A">
        <w:rPr>
          <w:i/>
          <w:iCs/>
          <w:u w:val="single"/>
        </w:rPr>
        <w:t>Помощнo веществo с известно действие</w:t>
      </w:r>
    </w:p>
    <w:p w14:paraId="6E745049" w14:textId="7F4116B5" w:rsidR="00222B11" w:rsidRPr="0038386A" w:rsidRDefault="00300CB5" w:rsidP="0038386A">
      <w:pPr>
        <w:pStyle w:val="BodyText"/>
        <w:ind w:firstLine="0"/>
      </w:pPr>
      <w:r w:rsidRPr="0038386A">
        <w:t xml:space="preserve">Всяка филмирана таблетка съдържа </w:t>
      </w:r>
      <w:r w:rsidR="00D54C96">
        <w:t>около 125</w:t>
      </w:r>
      <w:r w:rsidR="009466DB">
        <w:t> </w:t>
      </w:r>
      <w:r w:rsidRPr="0038386A">
        <w:t>mg лактоза.</w:t>
      </w:r>
    </w:p>
    <w:p w14:paraId="7F38E1EC" w14:textId="77777777" w:rsidR="00605DE5" w:rsidRDefault="00605DE5" w:rsidP="0038386A">
      <w:pPr>
        <w:pStyle w:val="BodyText"/>
        <w:ind w:firstLine="0"/>
        <w:rPr>
          <w:u w:val="single"/>
        </w:rPr>
      </w:pPr>
    </w:p>
    <w:p w14:paraId="44402008" w14:textId="7F111FE7" w:rsidR="00222B11" w:rsidRPr="0038386A" w:rsidRDefault="00046AA2" w:rsidP="0038386A">
      <w:pPr>
        <w:pStyle w:val="BodyText"/>
        <w:ind w:firstLine="0"/>
        <w:rPr>
          <w:u w:val="single"/>
        </w:rPr>
      </w:pPr>
      <w:r>
        <w:rPr>
          <w:u w:val="single"/>
          <w:lang w:val="en-US"/>
        </w:rPr>
        <w:t>Дазатиниб</w:t>
      </w:r>
      <w:r w:rsidR="00195E2F" w:rsidRPr="00690262">
        <w:rPr>
          <w:u w:val="single"/>
        </w:rPr>
        <w:t xml:space="preserve"> </w:t>
      </w:r>
      <w:r w:rsidR="003C47EC">
        <w:rPr>
          <w:u w:val="single"/>
          <w:lang w:val="en-US"/>
        </w:rPr>
        <w:t>Accord Healthcare</w:t>
      </w:r>
      <w:r w:rsidR="00300CB5" w:rsidRPr="0038386A">
        <w:rPr>
          <w:u w:val="single"/>
        </w:rPr>
        <w:t xml:space="preserve"> 140</w:t>
      </w:r>
      <w:r w:rsidR="009466DB">
        <w:rPr>
          <w:u w:val="single"/>
        </w:rPr>
        <w:t> </w:t>
      </w:r>
      <w:r w:rsidR="00300CB5" w:rsidRPr="0038386A">
        <w:rPr>
          <w:u w:val="single"/>
        </w:rPr>
        <w:t>mg филмирани таблетки</w:t>
      </w:r>
    </w:p>
    <w:p w14:paraId="6B19B223" w14:textId="4F01CE63" w:rsidR="00222B11" w:rsidRPr="0038386A" w:rsidRDefault="00300CB5" w:rsidP="0038386A">
      <w:pPr>
        <w:pStyle w:val="BodyText"/>
        <w:ind w:firstLine="0"/>
      </w:pPr>
      <w:r w:rsidRPr="0038386A">
        <w:t xml:space="preserve">Всяка филмирана таблетка съдържа </w:t>
      </w:r>
      <w:r w:rsidR="00D54C96">
        <w:t xml:space="preserve">дазатиниб монохидрат, еквивалентен на </w:t>
      </w:r>
      <w:r w:rsidRPr="0038386A">
        <w:t>140</w:t>
      </w:r>
      <w:r w:rsidR="009466DB">
        <w:t> </w:t>
      </w:r>
      <w:r w:rsidRPr="0038386A">
        <w:t>mg дазатиниб (dasatinib).</w:t>
      </w:r>
    </w:p>
    <w:p w14:paraId="53D3E3BF" w14:textId="77777777" w:rsidR="00605DE5" w:rsidRDefault="00605DE5" w:rsidP="0038386A">
      <w:pPr>
        <w:pStyle w:val="BodyText"/>
        <w:ind w:firstLine="0"/>
        <w:rPr>
          <w:i/>
          <w:iCs/>
          <w:u w:val="single"/>
        </w:rPr>
      </w:pPr>
    </w:p>
    <w:p w14:paraId="02D4FA1F" w14:textId="77777777" w:rsidR="00222B11" w:rsidRPr="0038386A" w:rsidRDefault="00300CB5" w:rsidP="0038386A">
      <w:pPr>
        <w:pStyle w:val="BodyText"/>
        <w:ind w:firstLine="0"/>
        <w:rPr>
          <w:i/>
          <w:iCs/>
          <w:u w:val="single"/>
        </w:rPr>
      </w:pPr>
      <w:r w:rsidRPr="0038386A">
        <w:rPr>
          <w:i/>
          <w:iCs/>
          <w:u w:val="single"/>
        </w:rPr>
        <w:t>Помощнo веществo с известно действие</w:t>
      </w:r>
    </w:p>
    <w:p w14:paraId="3F8C21AC" w14:textId="13579458" w:rsidR="00A1220D" w:rsidRDefault="00300CB5" w:rsidP="0038386A">
      <w:pPr>
        <w:pStyle w:val="BodyText"/>
        <w:ind w:firstLine="0"/>
      </w:pPr>
      <w:r w:rsidRPr="0038386A">
        <w:t xml:space="preserve">Всяка филмирана таблетка съдържа </w:t>
      </w:r>
      <w:r w:rsidR="00D54C96">
        <w:t>около 175</w:t>
      </w:r>
      <w:r w:rsidR="009466DB">
        <w:t> </w:t>
      </w:r>
      <w:r w:rsidRPr="0038386A">
        <w:t>mg лактоза</w:t>
      </w:r>
      <w:r w:rsidR="00D54C96">
        <w:t>.</w:t>
      </w:r>
      <w:r w:rsidRPr="0038386A">
        <w:t xml:space="preserve"> </w:t>
      </w:r>
    </w:p>
    <w:p w14:paraId="7DF495FB" w14:textId="77777777" w:rsidR="00A1220D" w:rsidRDefault="00A1220D" w:rsidP="0038386A">
      <w:pPr>
        <w:pStyle w:val="BodyText"/>
        <w:ind w:firstLine="0"/>
      </w:pPr>
    </w:p>
    <w:p w14:paraId="2B2AAE81" w14:textId="77777777" w:rsidR="00222B11" w:rsidRDefault="00300CB5" w:rsidP="0038386A">
      <w:pPr>
        <w:pStyle w:val="BodyText"/>
        <w:ind w:firstLine="0"/>
        <w:rPr>
          <w:lang w:val="en-GB"/>
        </w:rPr>
      </w:pPr>
      <w:r w:rsidRPr="0038386A">
        <w:t>За пълния списък на помощните вещества вижте точка 6.1.</w:t>
      </w:r>
    </w:p>
    <w:p w14:paraId="2154F081" w14:textId="77777777" w:rsidR="00A11ECA" w:rsidRDefault="00A11ECA" w:rsidP="0038386A">
      <w:pPr>
        <w:pStyle w:val="BodyText"/>
        <w:ind w:firstLine="0"/>
        <w:rPr>
          <w:lang w:val="en-GB"/>
        </w:rPr>
      </w:pPr>
    </w:p>
    <w:p w14:paraId="5094B289" w14:textId="77777777" w:rsidR="00A11ECA" w:rsidRPr="004C66FD" w:rsidRDefault="00A11ECA" w:rsidP="0038386A">
      <w:pPr>
        <w:pStyle w:val="BodyText"/>
        <w:ind w:firstLine="0"/>
        <w:rPr>
          <w:lang w:val="en-GB"/>
        </w:rPr>
      </w:pPr>
    </w:p>
    <w:p w14:paraId="1F754922" w14:textId="77777777" w:rsidR="00222B11" w:rsidRPr="00AF1E0B" w:rsidRDefault="00300CB5" w:rsidP="00FA0B10">
      <w:pPr>
        <w:pStyle w:val="Heading1"/>
      </w:pPr>
      <w:r w:rsidRPr="00AF1E0B">
        <w:lastRenderedPageBreak/>
        <w:t>ЛЕКАРСТВЕНА ФОРМА</w:t>
      </w:r>
    </w:p>
    <w:p w14:paraId="71834EA7" w14:textId="21E2A86C" w:rsidR="00222B11" w:rsidRPr="004C66FD" w:rsidRDefault="00300CB5" w:rsidP="0038386A">
      <w:pPr>
        <w:pStyle w:val="BodyText"/>
        <w:ind w:firstLine="0"/>
        <w:rPr>
          <w:lang w:val="en-GB"/>
        </w:rPr>
      </w:pPr>
      <w:r w:rsidRPr="00AF1E0B">
        <w:t>Филмиранa таблеткa</w:t>
      </w:r>
      <w:r w:rsidR="004C2860">
        <w:rPr>
          <w:lang w:val="en-US"/>
        </w:rPr>
        <w:t xml:space="preserve"> </w:t>
      </w:r>
      <w:r w:rsidR="006808B9">
        <w:t>(таблетка)</w:t>
      </w:r>
    </w:p>
    <w:p w14:paraId="556D4A70" w14:textId="77777777" w:rsidR="00605DE5" w:rsidRDefault="00605DE5" w:rsidP="0038386A">
      <w:pPr>
        <w:pStyle w:val="BodyText"/>
        <w:ind w:firstLine="0"/>
        <w:rPr>
          <w:u w:val="single"/>
        </w:rPr>
      </w:pPr>
    </w:p>
    <w:p w14:paraId="5CCD8892" w14:textId="0F63F068" w:rsidR="00222B11" w:rsidRPr="00FA0B10" w:rsidRDefault="00046AA2" w:rsidP="0038386A">
      <w:pPr>
        <w:pStyle w:val="BodyText"/>
        <w:ind w:firstLine="0"/>
        <w:rPr>
          <w:u w:val="single"/>
        </w:rPr>
      </w:pPr>
      <w:r>
        <w:rPr>
          <w:u w:val="single"/>
          <w:lang w:val="en-US"/>
        </w:rPr>
        <w:t>Дазатиниб</w:t>
      </w:r>
      <w:r w:rsidR="00B64E07" w:rsidRPr="00B64E07">
        <w:rPr>
          <w:u w:val="single"/>
          <w:lang w:val="en-US"/>
        </w:rPr>
        <w:t xml:space="preserve"> </w:t>
      </w:r>
      <w:r w:rsidR="003C47EC">
        <w:rPr>
          <w:u w:val="single"/>
          <w:lang w:val="en-US"/>
        </w:rPr>
        <w:t>Accord Healthcare</w:t>
      </w:r>
      <w:r w:rsidR="00300CB5" w:rsidRPr="00FA0B10">
        <w:rPr>
          <w:u w:val="single"/>
        </w:rPr>
        <w:t xml:space="preserve"> 20</w:t>
      </w:r>
      <w:r w:rsidR="00D87D47">
        <w:rPr>
          <w:u w:val="single"/>
        </w:rPr>
        <w:t> </w:t>
      </w:r>
      <w:r w:rsidR="00300CB5" w:rsidRPr="00FA0B10">
        <w:rPr>
          <w:u w:val="single"/>
        </w:rPr>
        <w:t>mg филмирани таблетки</w:t>
      </w:r>
    </w:p>
    <w:p w14:paraId="53FD39BB" w14:textId="2928D091" w:rsidR="00222B11" w:rsidRPr="00AF1E0B" w:rsidRDefault="0042510A" w:rsidP="0038386A">
      <w:pPr>
        <w:pStyle w:val="BodyText"/>
        <w:ind w:firstLine="0"/>
      </w:pPr>
      <w:r>
        <w:t>Бяла до почти бяла, двойноизпъкнала</w:t>
      </w:r>
      <w:r w:rsidR="00FA287A">
        <w:t>,</w:t>
      </w:r>
      <w:r>
        <w:t xml:space="preserve"> кръгла филмирана таблетка</w:t>
      </w:r>
      <w:r w:rsidR="00300CB5" w:rsidRPr="00AF1E0B">
        <w:t xml:space="preserve"> </w:t>
      </w:r>
      <w:r w:rsidR="00B64E07">
        <w:t>с диаметър</w:t>
      </w:r>
      <w:r w:rsidR="00912A78">
        <w:rPr>
          <w:lang w:val="en-US"/>
        </w:rPr>
        <w:t xml:space="preserve"> </w:t>
      </w:r>
      <w:r w:rsidR="00912A78">
        <w:t>около</w:t>
      </w:r>
      <w:r w:rsidR="00B64E07">
        <w:t xml:space="preserve"> </w:t>
      </w:r>
      <w:r w:rsidR="00B64E07" w:rsidRPr="00690262">
        <w:t>5</w:t>
      </w:r>
      <w:r w:rsidR="00B64E07">
        <w:t>,</w:t>
      </w:r>
      <w:r>
        <w:t>5</w:t>
      </w:r>
      <w:r w:rsidR="00D87D47">
        <w:t> </w:t>
      </w:r>
      <w:r w:rsidR="00B64E07" w:rsidRPr="00B64E07">
        <w:rPr>
          <w:lang w:val="en-GB"/>
        </w:rPr>
        <w:t>mm</w:t>
      </w:r>
      <w:r w:rsidR="00B64E07">
        <w:t>,</w:t>
      </w:r>
      <w:r w:rsidR="00B64E07" w:rsidRPr="00690262">
        <w:t xml:space="preserve"> </w:t>
      </w:r>
      <w:r w:rsidR="00300CB5" w:rsidRPr="00AF1E0B">
        <w:t>с вдлъбнато релефно означение "</w:t>
      </w:r>
      <w:r>
        <w:rPr>
          <w:lang w:val="en-GB"/>
        </w:rPr>
        <w:t>IV1</w:t>
      </w:r>
      <w:r w:rsidR="00300CB5" w:rsidRPr="00AF1E0B">
        <w:t xml:space="preserve">" от едната страна и </w:t>
      </w:r>
      <w:r w:rsidR="00273C9E">
        <w:t>гладка</w:t>
      </w:r>
      <w:r w:rsidR="00273C9E" w:rsidRPr="00AF1E0B">
        <w:t xml:space="preserve"> </w:t>
      </w:r>
      <w:r w:rsidR="00300CB5" w:rsidRPr="00AF1E0B">
        <w:t>от другата.</w:t>
      </w:r>
    </w:p>
    <w:p w14:paraId="349C9BF7" w14:textId="77777777" w:rsidR="00605DE5" w:rsidRDefault="00605DE5" w:rsidP="0038386A">
      <w:pPr>
        <w:pStyle w:val="BodyText"/>
        <w:ind w:firstLine="0"/>
        <w:rPr>
          <w:u w:val="single"/>
        </w:rPr>
      </w:pPr>
    </w:p>
    <w:p w14:paraId="7718352F" w14:textId="1DD61754" w:rsidR="00222B11" w:rsidRPr="00FA0B10" w:rsidRDefault="00046AA2" w:rsidP="0038386A">
      <w:pPr>
        <w:pStyle w:val="BodyText"/>
        <w:ind w:firstLine="0"/>
        <w:rPr>
          <w:u w:val="single"/>
        </w:rPr>
      </w:pPr>
      <w:r>
        <w:rPr>
          <w:u w:val="single"/>
        </w:rPr>
        <w:t>Дазатиниб</w:t>
      </w:r>
      <w:r w:rsidR="00B64E07" w:rsidRPr="00B64E07">
        <w:rPr>
          <w:u w:val="single"/>
        </w:rPr>
        <w:t xml:space="preserve"> </w:t>
      </w:r>
      <w:r w:rsidR="003C47EC">
        <w:rPr>
          <w:u w:val="single"/>
        </w:rPr>
        <w:t>Accord Healthcare</w:t>
      </w:r>
      <w:r w:rsidR="00300CB5" w:rsidRPr="00FA0B10">
        <w:rPr>
          <w:u w:val="single"/>
        </w:rPr>
        <w:t xml:space="preserve"> 50</w:t>
      </w:r>
      <w:r w:rsidR="00D87D47">
        <w:rPr>
          <w:u w:val="single"/>
        </w:rPr>
        <w:t> </w:t>
      </w:r>
      <w:r w:rsidR="00300CB5" w:rsidRPr="00FA0B10">
        <w:rPr>
          <w:u w:val="single"/>
        </w:rPr>
        <w:t>mg филмирани таблетки</w:t>
      </w:r>
    </w:p>
    <w:p w14:paraId="76BD3FD6" w14:textId="3C37EE7E" w:rsidR="00222B11" w:rsidRPr="00AF1E0B" w:rsidRDefault="00912A78" w:rsidP="0038386A">
      <w:pPr>
        <w:pStyle w:val="BodyText"/>
        <w:ind w:firstLine="0"/>
      </w:pPr>
      <w:r>
        <w:t>Бяла до почти бяла, двойноизпъкнала</w:t>
      </w:r>
      <w:r w:rsidR="00FA287A">
        <w:t>,</w:t>
      </w:r>
      <w:r>
        <w:t xml:space="preserve"> овална филмирана таблетка</w:t>
      </w:r>
      <w:r w:rsidR="00300CB5" w:rsidRPr="00AF1E0B">
        <w:t xml:space="preserve"> </w:t>
      </w:r>
      <w:r w:rsidR="00B64E07">
        <w:t xml:space="preserve">с </w:t>
      </w:r>
      <w:r>
        <w:t xml:space="preserve">приблизителни </w:t>
      </w:r>
      <w:r w:rsidR="00B64E07">
        <w:t xml:space="preserve">размери </w:t>
      </w:r>
      <w:r>
        <w:t>10,70</w:t>
      </w:r>
      <w:r w:rsidR="009466DB">
        <w:t> </w:t>
      </w:r>
      <w:r w:rsidR="009466DB" w:rsidRPr="007210BD">
        <w:t>×</w:t>
      </w:r>
      <w:r w:rsidR="009466DB">
        <w:t> </w:t>
      </w:r>
      <w:r>
        <w:t>5,70</w:t>
      </w:r>
      <w:r w:rsidR="00D87D47">
        <w:t> </w:t>
      </w:r>
      <w:r w:rsidR="00B64E07" w:rsidRPr="00B64E07">
        <w:rPr>
          <w:lang w:val="en-GB"/>
        </w:rPr>
        <w:t>mm</w:t>
      </w:r>
      <w:r w:rsidR="00B64E07">
        <w:t>,</w:t>
      </w:r>
      <w:r w:rsidR="00B64E07" w:rsidRPr="00B64E07">
        <w:rPr>
          <w:lang w:val="hu-HU"/>
        </w:rPr>
        <w:t xml:space="preserve"> </w:t>
      </w:r>
      <w:r w:rsidR="00300CB5" w:rsidRPr="00AF1E0B">
        <w:t>с вдлъбнато релефно означение "</w:t>
      </w:r>
      <w:r>
        <w:rPr>
          <w:lang w:val="en-GB"/>
        </w:rPr>
        <w:t>IV2</w:t>
      </w:r>
      <w:r w:rsidR="00300CB5" w:rsidRPr="00AF1E0B">
        <w:t xml:space="preserve">" от едната страна и </w:t>
      </w:r>
      <w:r w:rsidR="00D87D47">
        <w:t>гладка</w:t>
      </w:r>
      <w:r w:rsidR="00300CB5" w:rsidRPr="00AF1E0B">
        <w:t xml:space="preserve"> от другата.</w:t>
      </w:r>
    </w:p>
    <w:p w14:paraId="5546E702" w14:textId="77777777" w:rsidR="00605DE5" w:rsidRDefault="00605DE5" w:rsidP="0038386A">
      <w:pPr>
        <w:pStyle w:val="BodyText"/>
        <w:ind w:firstLine="0"/>
        <w:rPr>
          <w:u w:val="single"/>
        </w:rPr>
      </w:pPr>
    </w:p>
    <w:p w14:paraId="1C1911B8" w14:textId="48C52985" w:rsidR="00222B11" w:rsidRPr="00FA0B10" w:rsidRDefault="00046AA2" w:rsidP="0038386A">
      <w:pPr>
        <w:pStyle w:val="BodyText"/>
        <w:ind w:firstLine="0"/>
        <w:rPr>
          <w:u w:val="single"/>
        </w:rPr>
      </w:pPr>
      <w:r>
        <w:rPr>
          <w:u w:val="single"/>
        </w:rPr>
        <w:t>Дазатиниб</w:t>
      </w:r>
      <w:r w:rsidR="00B64E07" w:rsidRPr="00B64E07">
        <w:rPr>
          <w:u w:val="single"/>
        </w:rPr>
        <w:t xml:space="preserve"> </w:t>
      </w:r>
      <w:r w:rsidR="003C47EC">
        <w:rPr>
          <w:u w:val="single"/>
        </w:rPr>
        <w:t>Accord Healthcare</w:t>
      </w:r>
      <w:r w:rsidR="00300CB5" w:rsidRPr="00FA0B10">
        <w:rPr>
          <w:u w:val="single"/>
        </w:rPr>
        <w:t xml:space="preserve"> 70</w:t>
      </w:r>
      <w:r w:rsidR="00D87D47">
        <w:rPr>
          <w:u w:val="single"/>
        </w:rPr>
        <w:t> </w:t>
      </w:r>
      <w:r w:rsidR="00300CB5" w:rsidRPr="00FA0B10">
        <w:rPr>
          <w:u w:val="single"/>
        </w:rPr>
        <w:t>mg филмирани таблетки</w:t>
      </w:r>
    </w:p>
    <w:p w14:paraId="08C97918" w14:textId="1DB7BDF4" w:rsidR="00222B11" w:rsidRPr="00AF1E0B" w:rsidRDefault="00912A78" w:rsidP="0038386A">
      <w:pPr>
        <w:pStyle w:val="BodyText"/>
        <w:ind w:firstLine="0"/>
      </w:pPr>
      <w:r>
        <w:t>Бяла до почти бяла, двойноизпъкнала</w:t>
      </w:r>
      <w:r w:rsidR="00FA287A">
        <w:t>,</w:t>
      </w:r>
      <w:r>
        <w:t xml:space="preserve"> кръгла филмирана таблетка</w:t>
      </w:r>
      <w:r w:rsidR="00300CB5" w:rsidRPr="00AF1E0B">
        <w:t xml:space="preserve"> </w:t>
      </w:r>
      <w:r w:rsidR="00B64E07">
        <w:t xml:space="preserve">с диаметър </w:t>
      </w:r>
      <w:r>
        <w:t xml:space="preserve">около </w:t>
      </w:r>
      <w:r w:rsidR="00B64E07" w:rsidRPr="00690262">
        <w:t>8</w:t>
      </w:r>
      <w:r w:rsidR="00B64E07">
        <w:t>,</w:t>
      </w:r>
      <w:r w:rsidR="00B64E07" w:rsidRPr="00690262">
        <w:t>7</w:t>
      </w:r>
      <w:r w:rsidR="00D87D47">
        <w:t> </w:t>
      </w:r>
      <w:r w:rsidR="00B64E07" w:rsidRPr="00B64E07">
        <w:rPr>
          <w:lang w:val="en-GB"/>
        </w:rPr>
        <w:t>mm</w:t>
      </w:r>
      <w:r w:rsidR="00B64E07">
        <w:t xml:space="preserve">, </w:t>
      </w:r>
      <w:r w:rsidR="00300CB5" w:rsidRPr="00AF1E0B">
        <w:t>с вдлъбнато релефно означение "</w:t>
      </w:r>
      <w:r>
        <w:rPr>
          <w:lang w:val="en-GB"/>
        </w:rPr>
        <w:t>IV3</w:t>
      </w:r>
      <w:r w:rsidR="00300CB5" w:rsidRPr="00AF1E0B">
        <w:t xml:space="preserve">" от едната страна и </w:t>
      </w:r>
      <w:r w:rsidR="00D87D47">
        <w:t>гладка</w:t>
      </w:r>
      <w:r w:rsidR="00300CB5" w:rsidRPr="00AF1E0B">
        <w:t xml:space="preserve"> от другата.</w:t>
      </w:r>
    </w:p>
    <w:p w14:paraId="34373881" w14:textId="77777777" w:rsidR="00605DE5" w:rsidRDefault="00605DE5" w:rsidP="0038386A">
      <w:pPr>
        <w:pStyle w:val="BodyText"/>
        <w:keepNext/>
        <w:ind w:firstLine="0"/>
        <w:rPr>
          <w:u w:val="single"/>
        </w:rPr>
      </w:pPr>
    </w:p>
    <w:p w14:paraId="457F7BD6" w14:textId="2CFF05C5" w:rsidR="00222B11" w:rsidRPr="00FA0B10" w:rsidRDefault="00046AA2" w:rsidP="0038386A">
      <w:pPr>
        <w:pStyle w:val="BodyText"/>
        <w:keepNext/>
        <w:ind w:firstLine="0"/>
        <w:rPr>
          <w:u w:val="single"/>
        </w:rPr>
      </w:pPr>
      <w:r>
        <w:rPr>
          <w:u w:val="single"/>
        </w:rPr>
        <w:t>Дазатиниб</w:t>
      </w:r>
      <w:r w:rsidR="00B64E07" w:rsidRPr="00B64E07">
        <w:rPr>
          <w:u w:val="single"/>
        </w:rPr>
        <w:t xml:space="preserve"> </w:t>
      </w:r>
      <w:r w:rsidR="003C47EC">
        <w:rPr>
          <w:u w:val="single"/>
        </w:rPr>
        <w:t>Accord Healthcare</w:t>
      </w:r>
      <w:r w:rsidR="00300CB5" w:rsidRPr="00FA0B10">
        <w:rPr>
          <w:u w:val="single"/>
        </w:rPr>
        <w:t xml:space="preserve"> 80</w:t>
      </w:r>
      <w:r w:rsidR="00D87D47">
        <w:rPr>
          <w:u w:val="single"/>
        </w:rPr>
        <w:t> </w:t>
      </w:r>
      <w:r w:rsidR="00300CB5" w:rsidRPr="00FA0B10">
        <w:rPr>
          <w:u w:val="single"/>
        </w:rPr>
        <w:t>mg филмирани таблетки</w:t>
      </w:r>
    </w:p>
    <w:p w14:paraId="46BEABD1" w14:textId="77A18310" w:rsidR="00222B11" w:rsidRPr="00AF1E0B" w:rsidRDefault="00912A78" w:rsidP="0038386A">
      <w:pPr>
        <w:pStyle w:val="BodyText"/>
        <w:ind w:firstLine="0"/>
      </w:pPr>
      <w:r>
        <w:t>Бяла до почти бяла, двойноизпъкнала</w:t>
      </w:r>
      <w:r w:rsidR="00FA287A">
        <w:t>,</w:t>
      </w:r>
      <w:r>
        <w:t xml:space="preserve"> триъгълна филмирана таблетка</w:t>
      </w:r>
      <w:r w:rsidR="00300CB5" w:rsidRPr="00AF1E0B">
        <w:t xml:space="preserve"> </w:t>
      </w:r>
      <w:r w:rsidR="00B64E07">
        <w:t xml:space="preserve">с </w:t>
      </w:r>
      <w:r>
        <w:t xml:space="preserve">приблизителни </w:t>
      </w:r>
      <w:r w:rsidR="00B64E07">
        <w:t xml:space="preserve">размери </w:t>
      </w:r>
      <w:r>
        <w:t>10,20</w:t>
      </w:r>
      <w:r w:rsidR="009466DB">
        <w:t> </w:t>
      </w:r>
      <w:r w:rsidR="009466DB" w:rsidRPr="007210BD">
        <w:t>×</w:t>
      </w:r>
      <w:r w:rsidR="009466DB">
        <w:t> </w:t>
      </w:r>
      <w:r>
        <w:t>9,95</w:t>
      </w:r>
      <w:r w:rsidR="00D87D47">
        <w:t> </w:t>
      </w:r>
      <w:r w:rsidR="00B64E07" w:rsidRPr="00B64E07">
        <w:rPr>
          <w:lang w:val="en-GB"/>
        </w:rPr>
        <w:t>mm</w:t>
      </w:r>
      <w:r w:rsidR="00B64E07">
        <w:t>,</w:t>
      </w:r>
      <w:r w:rsidR="00300CB5" w:rsidRPr="00AF1E0B">
        <w:t xml:space="preserve"> с вдлъбнато релефно означение "</w:t>
      </w:r>
      <w:r>
        <w:rPr>
          <w:lang w:val="en-GB"/>
        </w:rPr>
        <w:t>IV4</w:t>
      </w:r>
      <w:r w:rsidR="00300CB5" w:rsidRPr="00AF1E0B">
        <w:t xml:space="preserve">" от едната страна и </w:t>
      </w:r>
      <w:r w:rsidR="00D87D47">
        <w:t>гладка</w:t>
      </w:r>
      <w:r w:rsidR="00300CB5" w:rsidRPr="00AF1E0B">
        <w:t xml:space="preserve"> от другата.</w:t>
      </w:r>
    </w:p>
    <w:p w14:paraId="1BD23A0F" w14:textId="77777777" w:rsidR="00605DE5" w:rsidRDefault="00605DE5" w:rsidP="0038386A">
      <w:pPr>
        <w:pStyle w:val="BodyText"/>
        <w:ind w:firstLine="0"/>
        <w:rPr>
          <w:u w:val="single"/>
        </w:rPr>
      </w:pPr>
    </w:p>
    <w:p w14:paraId="6B0A0FB6" w14:textId="0A2DFE71" w:rsidR="00222B11" w:rsidRPr="00FA0B10" w:rsidRDefault="00046AA2" w:rsidP="0038386A">
      <w:pPr>
        <w:pStyle w:val="BodyText"/>
        <w:ind w:firstLine="0"/>
        <w:rPr>
          <w:u w:val="single"/>
        </w:rPr>
      </w:pPr>
      <w:r>
        <w:rPr>
          <w:u w:val="single"/>
        </w:rPr>
        <w:t>Дазатиниб</w:t>
      </w:r>
      <w:r w:rsidR="00B64E07" w:rsidRPr="00B64E07">
        <w:rPr>
          <w:u w:val="single"/>
        </w:rPr>
        <w:t xml:space="preserve"> </w:t>
      </w:r>
      <w:r w:rsidR="003C47EC">
        <w:rPr>
          <w:u w:val="single"/>
        </w:rPr>
        <w:t>Accord Healthcare</w:t>
      </w:r>
      <w:r w:rsidR="00300CB5" w:rsidRPr="00FA0B10">
        <w:rPr>
          <w:u w:val="single"/>
        </w:rPr>
        <w:t xml:space="preserve"> 100</w:t>
      </w:r>
      <w:r w:rsidR="00D87D47">
        <w:rPr>
          <w:u w:val="single"/>
        </w:rPr>
        <w:t> </w:t>
      </w:r>
      <w:r w:rsidR="00300CB5" w:rsidRPr="00FA0B10">
        <w:rPr>
          <w:u w:val="single"/>
        </w:rPr>
        <w:t>mg филмирани таблетки</w:t>
      </w:r>
    </w:p>
    <w:p w14:paraId="7C09B725" w14:textId="77B51760" w:rsidR="00222B11" w:rsidRPr="00AF1E0B" w:rsidRDefault="00912A78" w:rsidP="0038386A">
      <w:pPr>
        <w:pStyle w:val="BodyText"/>
        <w:ind w:firstLine="0"/>
      </w:pPr>
      <w:r>
        <w:t>Бяла до почти бяла, двойноизпъкнала</w:t>
      </w:r>
      <w:r w:rsidR="00FA287A">
        <w:t>,</w:t>
      </w:r>
      <w:r>
        <w:t xml:space="preserve"> овална филмирана таблетка</w:t>
      </w:r>
      <w:r w:rsidR="00E72EF2">
        <w:t xml:space="preserve"> с </w:t>
      </w:r>
      <w:r>
        <w:t xml:space="preserve">приблизителни </w:t>
      </w:r>
      <w:r w:rsidR="00E72EF2">
        <w:t>размери</w:t>
      </w:r>
      <w:r w:rsidR="00300CB5" w:rsidRPr="00AF1E0B">
        <w:t xml:space="preserve"> </w:t>
      </w:r>
      <w:r>
        <w:t>14,70</w:t>
      </w:r>
      <w:r w:rsidR="009466DB">
        <w:t> </w:t>
      </w:r>
      <w:r w:rsidR="009466DB" w:rsidRPr="007210BD">
        <w:t>×</w:t>
      </w:r>
      <w:r w:rsidR="009466DB">
        <w:t> </w:t>
      </w:r>
      <w:r>
        <w:t>7,10</w:t>
      </w:r>
      <w:r w:rsidR="00E72EF2" w:rsidRPr="00690262">
        <w:t xml:space="preserve"> </w:t>
      </w:r>
      <w:r w:rsidR="00E72EF2" w:rsidRPr="00E72EF2">
        <w:rPr>
          <w:lang w:val="en-GB"/>
        </w:rPr>
        <w:t>mm</w:t>
      </w:r>
      <w:r w:rsidR="00E72EF2" w:rsidRPr="00690262">
        <w:t xml:space="preserve">, </w:t>
      </w:r>
      <w:r w:rsidR="00300CB5" w:rsidRPr="00AF1E0B">
        <w:t>с вдлъбнато релефно означение "</w:t>
      </w:r>
      <w:r>
        <w:rPr>
          <w:lang w:val="en-GB"/>
        </w:rPr>
        <w:t>IV5</w:t>
      </w:r>
      <w:r w:rsidR="00300CB5" w:rsidRPr="00AF1E0B">
        <w:t xml:space="preserve">" от едната страна и </w:t>
      </w:r>
      <w:r w:rsidR="00D87D47">
        <w:t>гладка</w:t>
      </w:r>
      <w:r w:rsidR="00300CB5" w:rsidRPr="00AF1E0B">
        <w:t xml:space="preserve"> от другата.</w:t>
      </w:r>
    </w:p>
    <w:p w14:paraId="1BC3F45D" w14:textId="77777777" w:rsidR="00605DE5" w:rsidRDefault="00605DE5" w:rsidP="0038386A">
      <w:pPr>
        <w:pStyle w:val="BodyText"/>
        <w:ind w:firstLine="0"/>
        <w:rPr>
          <w:u w:val="single"/>
        </w:rPr>
      </w:pPr>
    </w:p>
    <w:p w14:paraId="4782593E" w14:textId="794EC7AA" w:rsidR="00222B11" w:rsidRPr="00FA0B10" w:rsidRDefault="00046AA2" w:rsidP="0038386A">
      <w:pPr>
        <w:pStyle w:val="BodyText"/>
        <w:ind w:firstLine="0"/>
        <w:rPr>
          <w:u w:val="single"/>
        </w:rPr>
      </w:pPr>
      <w:r>
        <w:rPr>
          <w:u w:val="single"/>
        </w:rPr>
        <w:t>Дазатиниб</w:t>
      </w:r>
      <w:r w:rsidR="00B64E07" w:rsidRPr="00B64E07">
        <w:rPr>
          <w:u w:val="single"/>
        </w:rPr>
        <w:t xml:space="preserve"> </w:t>
      </w:r>
      <w:r w:rsidR="003C47EC">
        <w:rPr>
          <w:u w:val="single"/>
        </w:rPr>
        <w:t>Accord Healthcare</w:t>
      </w:r>
      <w:r w:rsidR="00300CB5" w:rsidRPr="00FA0B10">
        <w:rPr>
          <w:u w:val="single"/>
        </w:rPr>
        <w:t xml:space="preserve"> 140</w:t>
      </w:r>
      <w:r w:rsidR="00D87D47">
        <w:rPr>
          <w:u w:val="single"/>
        </w:rPr>
        <w:t> </w:t>
      </w:r>
      <w:r w:rsidR="00300CB5" w:rsidRPr="00FA0B10">
        <w:rPr>
          <w:u w:val="single"/>
        </w:rPr>
        <w:t>mg филмирани таблетки</w:t>
      </w:r>
    </w:p>
    <w:p w14:paraId="6EA687F9" w14:textId="0F206088" w:rsidR="00222B11" w:rsidRPr="00FA0B10" w:rsidRDefault="00912A78" w:rsidP="0038386A">
      <w:pPr>
        <w:pStyle w:val="BodyText"/>
        <w:ind w:firstLine="0"/>
      </w:pPr>
      <w:r>
        <w:t>Бяла до почти бяла, двойноизпъкнала</w:t>
      </w:r>
      <w:r w:rsidR="00FA287A">
        <w:t>,</w:t>
      </w:r>
      <w:r>
        <w:t xml:space="preserve"> кръгла филмирана таблетка</w:t>
      </w:r>
      <w:r w:rsidR="00300CB5" w:rsidRPr="00AF1E0B">
        <w:t xml:space="preserve"> </w:t>
      </w:r>
      <w:r w:rsidR="00E72EF2">
        <w:t xml:space="preserve">с диаметър </w:t>
      </w:r>
      <w:r>
        <w:t>около 10,9</w:t>
      </w:r>
      <w:r w:rsidR="00D87D47">
        <w:t> </w:t>
      </w:r>
      <w:r w:rsidR="00E72EF2" w:rsidRPr="00E72EF2">
        <w:rPr>
          <w:lang w:val="en-GB"/>
        </w:rPr>
        <w:t>mm</w:t>
      </w:r>
      <w:r w:rsidR="00E72EF2" w:rsidRPr="00690262">
        <w:t xml:space="preserve">, </w:t>
      </w:r>
      <w:r w:rsidR="00300CB5" w:rsidRPr="00AF1E0B">
        <w:t>с вдлъбнато релефно означение "</w:t>
      </w:r>
      <w:r>
        <w:rPr>
          <w:lang w:val="en-GB"/>
        </w:rPr>
        <w:t>IV6</w:t>
      </w:r>
      <w:r w:rsidR="00300CB5" w:rsidRPr="00AF1E0B">
        <w:t xml:space="preserve">" от едната страна и </w:t>
      </w:r>
      <w:r w:rsidR="00D87D47">
        <w:t>гладка</w:t>
      </w:r>
      <w:r w:rsidR="00300CB5" w:rsidRPr="00AF1E0B">
        <w:t xml:space="preserve"> от другата.</w:t>
      </w:r>
    </w:p>
    <w:p w14:paraId="05BB3D3E" w14:textId="77777777" w:rsidR="00222B11" w:rsidRPr="00AF1E0B" w:rsidRDefault="00300CB5" w:rsidP="00FA0B10">
      <w:pPr>
        <w:pStyle w:val="Heading1"/>
      </w:pPr>
      <w:r w:rsidRPr="00AF1E0B">
        <w:t>КЛИНИЧНИ ДАННИ</w:t>
      </w:r>
    </w:p>
    <w:p w14:paraId="7B2928A5" w14:textId="77777777" w:rsidR="00222B11" w:rsidRPr="00AF1E0B" w:rsidRDefault="00300CB5" w:rsidP="00FA0B10">
      <w:pPr>
        <w:pStyle w:val="Heading2"/>
      </w:pPr>
      <w:r w:rsidRPr="00AF1E0B">
        <w:t>Терапевтични показания</w:t>
      </w:r>
    </w:p>
    <w:p w14:paraId="750939D3" w14:textId="4F4D4486" w:rsidR="00222B11" w:rsidRPr="00AF1E0B" w:rsidRDefault="00046AA2" w:rsidP="0038386A">
      <w:pPr>
        <w:pStyle w:val="BodyText"/>
        <w:ind w:firstLine="0"/>
      </w:pPr>
      <w:r>
        <w:t>Дазатиниб</w:t>
      </w:r>
      <w:r w:rsidR="008A4B2B" w:rsidRPr="008A4B2B">
        <w:t xml:space="preserve"> </w:t>
      </w:r>
      <w:r w:rsidR="003C47EC">
        <w:t>Accord Healthcare</w:t>
      </w:r>
      <w:r w:rsidR="00300CB5" w:rsidRPr="00AF1E0B">
        <w:t xml:space="preserve"> е показан за лечение на възрастни пациенти с:</w:t>
      </w:r>
    </w:p>
    <w:p w14:paraId="7DFC4577" w14:textId="77777777" w:rsidR="00222B11" w:rsidRPr="00AF1E0B" w:rsidRDefault="00300CB5" w:rsidP="0038386A">
      <w:pPr>
        <w:pStyle w:val="ListParagraph"/>
        <w:ind w:left="567" w:hanging="567"/>
      </w:pPr>
      <w:r w:rsidRPr="00FA0B10">
        <w:t>новодиагностицирана</w:t>
      </w:r>
      <w:r w:rsidRPr="00AF1E0B">
        <w:t xml:space="preserve"> положителна за Филаделфийска хромозома (Ph+) хронична миелоидна левкемия (ХМЛ) в хронична фаза.</w:t>
      </w:r>
    </w:p>
    <w:p w14:paraId="5201E323" w14:textId="77777777" w:rsidR="00222B11" w:rsidRPr="00AF1E0B" w:rsidRDefault="00300CB5" w:rsidP="0038386A">
      <w:pPr>
        <w:pStyle w:val="ListParagraph"/>
        <w:ind w:left="567" w:hanging="567"/>
      </w:pPr>
      <w:r w:rsidRPr="00AF1E0B">
        <w:t>ХМЛ в хронична, напреднала или бластна фаза с резистентност или непоносимост към предишното лечение, включващо иматиниб.</w:t>
      </w:r>
    </w:p>
    <w:p w14:paraId="2D7387C3" w14:textId="77777777" w:rsidR="00222B11" w:rsidRPr="00AF1E0B" w:rsidRDefault="00300CB5" w:rsidP="0038386A">
      <w:pPr>
        <w:pStyle w:val="ListParagraph"/>
        <w:ind w:left="567" w:hanging="567"/>
      </w:pPr>
      <w:r w:rsidRPr="00AF1E0B">
        <w:t>Ph+ остра лимфобластна левкемия (ОЛЛ) и лимфоидна бластна ХМЛ с резистентност или непоносимост към предишното лечение.</w:t>
      </w:r>
    </w:p>
    <w:p w14:paraId="442C19B5" w14:textId="77777777" w:rsidR="00605DE5" w:rsidRDefault="00605DE5" w:rsidP="0038386A">
      <w:pPr>
        <w:pStyle w:val="BodyText"/>
        <w:ind w:firstLine="0"/>
      </w:pPr>
    </w:p>
    <w:p w14:paraId="6AE314BC" w14:textId="624AB6F9" w:rsidR="00222B11" w:rsidRPr="00AF1E0B" w:rsidRDefault="00046AA2" w:rsidP="0038386A">
      <w:pPr>
        <w:pStyle w:val="BodyText"/>
        <w:ind w:firstLine="0"/>
      </w:pPr>
      <w:r>
        <w:t>Дазатиниб</w:t>
      </w:r>
      <w:r w:rsidR="008A4B2B" w:rsidRPr="008A4B2B">
        <w:t xml:space="preserve"> </w:t>
      </w:r>
      <w:r w:rsidR="003C47EC">
        <w:t>Accord Healthcare</w:t>
      </w:r>
      <w:r w:rsidR="00300CB5" w:rsidRPr="00AF1E0B">
        <w:t xml:space="preserve"> е показан за лечение на педиатрични пациенти с:</w:t>
      </w:r>
    </w:p>
    <w:p w14:paraId="249F644A" w14:textId="77777777" w:rsidR="00222B11" w:rsidRPr="00AF1E0B" w:rsidRDefault="00300CB5" w:rsidP="0038386A">
      <w:pPr>
        <w:pStyle w:val="ListParagraph"/>
        <w:ind w:left="567" w:hanging="567"/>
      </w:pPr>
      <w:r w:rsidRPr="00AF1E0B">
        <w:t>новодиагностицирана Ph+ ХМЛ в хронична фаза (Ph+ CML-CP) или Ph+ CML-CP, резистентна на или с непоносимост към предишна терапия, включваща иматиниб.</w:t>
      </w:r>
    </w:p>
    <w:p w14:paraId="11D72541" w14:textId="77777777" w:rsidR="00222B11" w:rsidRPr="00AF1E0B" w:rsidRDefault="00300CB5" w:rsidP="0038386A">
      <w:pPr>
        <w:pStyle w:val="ListParagraph"/>
        <w:ind w:left="567" w:hanging="567"/>
      </w:pPr>
      <w:r w:rsidRPr="00AF1E0B">
        <w:t>новодиагностицирана Ph+ ОЛЛ в комбинация с химиотерапия.</w:t>
      </w:r>
    </w:p>
    <w:p w14:paraId="05BCF533" w14:textId="77777777" w:rsidR="00222B11" w:rsidRPr="00AF1E0B" w:rsidRDefault="00300CB5" w:rsidP="00DB221F">
      <w:pPr>
        <w:pStyle w:val="Heading2"/>
      </w:pPr>
      <w:r w:rsidRPr="00AF1E0B">
        <w:t>Дозировка и начин на приложение</w:t>
      </w:r>
    </w:p>
    <w:p w14:paraId="3D175D0D" w14:textId="77777777" w:rsidR="00222B11" w:rsidRPr="00AF1E0B" w:rsidRDefault="00300CB5" w:rsidP="0038386A">
      <w:pPr>
        <w:pStyle w:val="BodyText"/>
        <w:ind w:firstLine="0"/>
      </w:pPr>
      <w:r w:rsidRPr="00AF1E0B">
        <w:t>Лечението трябва да бъде започнато от лекар с опит в диагнозата и лечението на пациенти с левкемия.</w:t>
      </w:r>
    </w:p>
    <w:p w14:paraId="4459860D" w14:textId="77777777" w:rsidR="00605DE5" w:rsidRDefault="00605DE5" w:rsidP="0038386A">
      <w:pPr>
        <w:pStyle w:val="BodyText"/>
        <w:ind w:firstLine="0"/>
        <w:rPr>
          <w:u w:val="single"/>
        </w:rPr>
      </w:pPr>
    </w:p>
    <w:p w14:paraId="397881C1" w14:textId="77777777" w:rsidR="00222B11" w:rsidRPr="000F3FAD" w:rsidRDefault="00300CB5" w:rsidP="0038386A">
      <w:pPr>
        <w:pStyle w:val="BodyText"/>
        <w:ind w:firstLine="0"/>
        <w:rPr>
          <w:u w:val="single"/>
        </w:rPr>
      </w:pPr>
      <w:r w:rsidRPr="000F3FAD">
        <w:rPr>
          <w:u w:val="single"/>
        </w:rPr>
        <w:t>Дозировка</w:t>
      </w:r>
    </w:p>
    <w:p w14:paraId="03C0CD72" w14:textId="77777777" w:rsidR="00222B11" w:rsidRPr="000F3FAD" w:rsidRDefault="00300CB5" w:rsidP="0038386A">
      <w:pPr>
        <w:pStyle w:val="BodyText"/>
        <w:ind w:firstLine="0"/>
        <w:rPr>
          <w:i/>
          <w:iCs/>
          <w:u w:val="single"/>
        </w:rPr>
      </w:pPr>
      <w:r w:rsidRPr="000F3FAD">
        <w:rPr>
          <w:i/>
          <w:iCs/>
          <w:u w:val="single"/>
        </w:rPr>
        <w:t>Възрастни пациенти</w:t>
      </w:r>
    </w:p>
    <w:p w14:paraId="169633E2" w14:textId="6823F5B4" w:rsidR="00222B11" w:rsidRPr="00AF1E0B" w:rsidRDefault="00300CB5" w:rsidP="0038386A">
      <w:pPr>
        <w:pStyle w:val="BodyText"/>
        <w:ind w:firstLine="0"/>
      </w:pPr>
      <w:r w:rsidRPr="00AF1E0B">
        <w:t>Препоръчителната начална доза за хроничната фаза на ХМЛ е 100</w:t>
      </w:r>
      <w:r w:rsidR="00D87D47">
        <w:rPr>
          <w:lang w:val="en-US"/>
        </w:rPr>
        <w:t> </w:t>
      </w:r>
      <w:r w:rsidRPr="00AF1E0B">
        <w:t>mg дазатиниб веднъж дневно.</w:t>
      </w:r>
    </w:p>
    <w:p w14:paraId="1B5111B0" w14:textId="77777777" w:rsidR="00000283" w:rsidRDefault="00000283" w:rsidP="0038386A">
      <w:pPr>
        <w:pStyle w:val="BodyText"/>
        <w:ind w:firstLine="0"/>
      </w:pPr>
    </w:p>
    <w:p w14:paraId="10204357" w14:textId="4695F25A" w:rsidR="00222B11" w:rsidRPr="00AF1E0B" w:rsidRDefault="00300CB5" w:rsidP="0038386A">
      <w:pPr>
        <w:pStyle w:val="BodyText"/>
        <w:ind w:firstLine="0"/>
      </w:pPr>
      <w:r w:rsidRPr="00AF1E0B">
        <w:lastRenderedPageBreak/>
        <w:t>Препоръчителната начална доза за напреднала, миелоидна или лимфоидна бластна фаза (напреднала фаза) на ХМЛ или Ph+ ОЛЛ e 140</w:t>
      </w:r>
      <w:r w:rsidR="00D87D47">
        <w:rPr>
          <w:lang w:val="en-US"/>
        </w:rPr>
        <w:t> </w:t>
      </w:r>
      <w:r w:rsidRPr="00AF1E0B">
        <w:t>mg веднъж дневно (вж. точка</w:t>
      </w:r>
      <w:r w:rsidR="00A11FAB">
        <w:t> </w:t>
      </w:r>
      <w:r w:rsidRPr="00AF1E0B">
        <w:t>4.4).</w:t>
      </w:r>
    </w:p>
    <w:p w14:paraId="40C40F23" w14:textId="77777777" w:rsidR="00222B11" w:rsidRPr="000F3FAD" w:rsidRDefault="00300CB5" w:rsidP="00E66A33">
      <w:pPr>
        <w:pStyle w:val="BodyText"/>
        <w:keepNext/>
        <w:spacing w:before="240"/>
        <w:ind w:firstLine="0"/>
        <w:rPr>
          <w:i/>
          <w:iCs/>
          <w:u w:val="single"/>
        </w:rPr>
      </w:pPr>
      <w:r w:rsidRPr="000F3FAD">
        <w:rPr>
          <w:i/>
          <w:iCs/>
          <w:u w:val="single"/>
        </w:rPr>
        <w:t>Педиатрична популация(Ph+ CML-CP и Ph+ ОЛЛ)</w:t>
      </w:r>
    </w:p>
    <w:p w14:paraId="3C8583D6" w14:textId="235F6A45" w:rsidR="00222B11" w:rsidRPr="00AF1E0B" w:rsidRDefault="00300CB5" w:rsidP="00E66A33">
      <w:pPr>
        <w:pStyle w:val="BodyText"/>
        <w:keepNext/>
        <w:ind w:firstLine="0"/>
      </w:pPr>
      <w:r w:rsidRPr="00AF1E0B">
        <w:t xml:space="preserve">Дозировката при деца и юноши е на база телесно тегло (вж. Таблица 1). Дазатиниб се прилага перорално веднъж дневно под формата на </w:t>
      </w:r>
      <w:r w:rsidR="006808B9" w:rsidRPr="006808B9">
        <w:t>дазатиниб</w:t>
      </w:r>
      <w:r w:rsidRPr="00AF1E0B">
        <w:t xml:space="preserve"> филмирани таблетки или </w:t>
      </w:r>
      <w:r w:rsidR="00A11FAB">
        <w:t>дазатиниб</w:t>
      </w:r>
      <w:r w:rsidRPr="00AF1E0B">
        <w:t xml:space="preserve"> прах за перорална суспензия. Дозата трябва да се преизчислява всеки 3</w:t>
      </w:r>
      <w:r w:rsidR="00D043AA">
        <w:t> </w:t>
      </w:r>
      <w:r w:rsidRPr="00AF1E0B">
        <w:t>месеца или по-често, ако е необходимо, на база промяна в телесното тегло. Таблетната форма не се препоръчва за пациенти с тегло под 10</w:t>
      </w:r>
      <w:r w:rsidR="00D043AA">
        <w:t> </w:t>
      </w:r>
      <w:r w:rsidRPr="00AF1E0B">
        <w:t xml:space="preserve">kg; при тези пациенти трябва да се използва прах за перорална суспензия. Увеличаване или намаляване на дозата се препоръчва въз основа на повлияването на пациента и поносимостта. Липсва опит с употребата на </w:t>
      </w:r>
      <w:r w:rsidR="006808B9" w:rsidRPr="006808B9">
        <w:t>дазатиниб</w:t>
      </w:r>
      <w:r w:rsidRPr="00AF1E0B">
        <w:t xml:space="preserve"> при деца на възраст под</w:t>
      </w:r>
      <w:r w:rsidR="000F3FAD" w:rsidRPr="00A1220D">
        <w:t xml:space="preserve"> </w:t>
      </w:r>
      <w:r w:rsidRPr="00AF1E0B">
        <w:t>1 година.</w:t>
      </w:r>
    </w:p>
    <w:p w14:paraId="691F8593" w14:textId="77777777" w:rsidR="00605DE5" w:rsidRDefault="00605DE5" w:rsidP="0038386A">
      <w:pPr>
        <w:pStyle w:val="BodyText"/>
        <w:ind w:firstLine="0"/>
      </w:pPr>
    </w:p>
    <w:p w14:paraId="79545AA0" w14:textId="040A4367" w:rsidR="00222B11" w:rsidRPr="00AF1E0B" w:rsidRDefault="00046AA2" w:rsidP="0038386A">
      <w:pPr>
        <w:pStyle w:val="BodyText"/>
        <w:ind w:firstLine="0"/>
      </w:pPr>
      <w:r>
        <w:t>Дазатиниб</w:t>
      </w:r>
      <w:r w:rsidR="00E036BB" w:rsidRPr="00E036BB">
        <w:t xml:space="preserve"> </w:t>
      </w:r>
      <w:r w:rsidR="003C47EC">
        <w:t>Accord Healthcare</w:t>
      </w:r>
      <w:r w:rsidR="00300CB5" w:rsidRPr="00AF1E0B">
        <w:t xml:space="preserve"> филмирани таблетки и </w:t>
      </w:r>
      <w:r w:rsidR="00E036BB">
        <w:t>дазатиниб</w:t>
      </w:r>
      <w:r w:rsidR="00300CB5" w:rsidRPr="00AF1E0B">
        <w:t xml:space="preserve"> прах за перорална суспензия не са биоеквивалентни. Пациентите, които са способни да преглъщат таблетки и желаят да преминат от </w:t>
      </w:r>
      <w:r w:rsidR="00E036BB">
        <w:t>дазатиниб</w:t>
      </w:r>
      <w:r w:rsidR="00300CB5" w:rsidRPr="00AF1E0B">
        <w:t xml:space="preserve"> прах за перорална суспензия към </w:t>
      </w:r>
      <w:r>
        <w:t>Дазатиниб</w:t>
      </w:r>
      <w:r w:rsidR="00E036BB" w:rsidRPr="00E036BB">
        <w:t xml:space="preserve"> </w:t>
      </w:r>
      <w:r w:rsidR="003C47EC">
        <w:t>Accord Healthcare</w:t>
      </w:r>
      <w:r w:rsidR="00300CB5" w:rsidRPr="00AF1E0B">
        <w:t xml:space="preserve"> таблетки, или пациенти, които не могат да преглъщат таблетки и които желаят да преминат от таблетки към перорална суспензия, могат да го направят, стига да се спазват препоръките за прилагане за съответната лекарствена форма.</w:t>
      </w:r>
    </w:p>
    <w:p w14:paraId="3425A07D" w14:textId="77777777" w:rsidR="00605DE5" w:rsidRDefault="00605DE5" w:rsidP="0038386A">
      <w:pPr>
        <w:pStyle w:val="BodyText"/>
        <w:ind w:firstLine="0"/>
      </w:pPr>
    </w:p>
    <w:p w14:paraId="228AB8B3" w14:textId="18C87B18" w:rsidR="00222B11" w:rsidRPr="00AF1E0B" w:rsidRDefault="00300CB5" w:rsidP="0038386A">
      <w:pPr>
        <w:pStyle w:val="BodyText"/>
        <w:ind w:firstLine="0"/>
      </w:pPr>
      <w:r w:rsidRPr="00AF1E0B">
        <w:t xml:space="preserve">Препоръчителната начална дневна дозировка за </w:t>
      </w:r>
      <w:r w:rsidR="00046AA2">
        <w:t>Дазатиниб</w:t>
      </w:r>
      <w:r w:rsidR="0088332F" w:rsidRPr="0088332F">
        <w:t xml:space="preserve"> </w:t>
      </w:r>
      <w:r w:rsidR="003C47EC">
        <w:t>Accord Healthcare</w:t>
      </w:r>
      <w:r w:rsidRPr="00AF1E0B">
        <w:t xml:space="preserve"> таблетки при педиатрични пациенти е представена в Таблица 1.</w:t>
      </w:r>
    </w:p>
    <w:p w14:paraId="3EDC63F9" w14:textId="5E2715CB" w:rsidR="00222B11" w:rsidRPr="00AF1E0B" w:rsidRDefault="00300CB5" w:rsidP="000F3FAD">
      <w:pPr>
        <w:pStyle w:val="TableHeading"/>
      </w:pPr>
      <w:r w:rsidRPr="00AF1E0B">
        <w:t>Taблица 1:</w:t>
      </w:r>
      <w:r w:rsidR="00FE621A">
        <w:t xml:space="preserve"> </w:t>
      </w:r>
      <w:r w:rsidRPr="00AF1E0B">
        <w:t xml:space="preserve">Дозировка за </w:t>
      </w:r>
      <w:r w:rsidR="00046AA2">
        <w:t>Дазатиниб</w:t>
      </w:r>
      <w:r w:rsidR="0088332F" w:rsidRPr="0088332F">
        <w:t xml:space="preserve"> </w:t>
      </w:r>
      <w:r w:rsidR="003C47EC">
        <w:t>Accord Healthcare</w:t>
      </w:r>
      <w:r w:rsidRPr="00AF1E0B">
        <w:t xml:space="preserve"> таблетки при педиатрични пациенти с Ph+ CML-CP или Ph+ ОЛЛ</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4682"/>
        <w:gridCol w:w="4683"/>
      </w:tblGrid>
      <w:tr w:rsidR="000F3FAD" w:rsidRPr="000F3FAD" w14:paraId="1B65BAED" w14:textId="77777777" w:rsidTr="000F3FAD">
        <w:trPr>
          <w:trHeight w:val="20"/>
        </w:trPr>
        <w:tc>
          <w:tcPr>
            <w:tcW w:w="4682" w:type="dxa"/>
            <w:tcBorders>
              <w:top w:val="single" w:sz="4" w:space="0" w:color="auto"/>
              <w:bottom w:val="single" w:sz="4" w:space="0" w:color="auto"/>
            </w:tcBorders>
          </w:tcPr>
          <w:p w14:paraId="27F42319" w14:textId="77777777" w:rsidR="000F3FAD" w:rsidRPr="000F3FAD" w:rsidRDefault="000F3FAD" w:rsidP="000F3FAD">
            <w:pPr>
              <w:autoSpaceDE/>
              <w:autoSpaceDN/>
              <w:ind w:left="29" w:right="29"/>
              <w:jc w:val="center"/>
              <w:rPr>
                <w:rFonts w:asciiTheme="majorBidi" w:hAnsiTheme="majorBidi" w:cstheme="majorBidi"/>
                <w:b/>
                <w:color w:val="000000" w:themeColor="text1"/>
              </w:rPr>
            </w:pPr>
            <w:r w:rsidRPr="000F3FAD">
              <w:rPr>
                <w:rFonts w:asciiTheme="majorBidi" w:hAnsiTheme="majorBidi" w:cstheme="majorBidi"/>
                <w:b/>
                <w:color w:val="000000" w:themeColor="text1"/>
              </w:rPr>
              <w:t>Телесно тегло (kg)</w:t>
            </w:r>
            <w:r w:rsidRPr="000F3FAD">
              <w:rPr>
                <w:rFonts w:asciiTheme="majorBidi" w:hAnsiTheme="majorBidi" w:cstheme="majorBidi"/>
                <w:b/>
                <w:color w:val="000000" w:themeColor="text1"/>
                <w:vertAlign w:val="superscript"/>
              </w:rPr>
              <w:t>а</w:t>
            </w:r>
          </w:p>
        </w:tc>
        <w:tc>
          <w:tcPr>
            <w:tcW w:w="4683" w:type="dxa"/>
            <w:tcBorders>
              <w:top w:val="single" w:sz="4" w:space="0" w:color="auto"/>
              <w:bottom w:val="single" w:sz="4" w:space="0" w:color="auto"/>
            </w:tcBorders>
          </w:tcPr>
          <w:p w14:paraId="5BF32F2D" w14:textId="77777777" w:rsidR="000F3FAD" w:rsidRPr="000F3FAD" w:rsidRDefault="000F3FAD" w:rsidP="000F3FAD">
            <w:pPr>
              <w:autoSpaceDE/>
              <w:autoSpaceDN/>
              <w:ind w:left="29" w:right="29"/>
              <w:jc w:val="center"/>
              <w:rPr>
                <w:rFonts w:asciiTheme="majorBidi" w:hAnsiTheme="majorBidi" w:cstheme="majorBidi"/>
                <w:b/>
                <w:color w:val="000000" w:themeColor="text1"/>
              </w:rPr>
            </w:pPr>
            <w:r w:rsidRPr="000F3FAD">
              <w:rPr>
                <w:rFonts w:asciiTheme="majorBidi" w:hAnsiTheme="majorBidi" w:cstheme="majorBidi"/>
                <w:b/>
                <w:color w:val="000000" w:themeColor="text1"/>
              </w:rPr>
              <w:t>Дневна доза (mg)</w:t>
            </w:r>
          </w:p>
        </w:tc>
      </w:tr>
      <w:tr w:rsidR="000F3FAD" w:rsidRPr="000F3FAD" w14:paraId="5A10DE1E" w14:textId="77777777" w:rsidTr="000F3FAD">
        <w:trPr>
          <w:trHeight w:val="20"/>
        </w:trPr>
        <w:tc>
          <w:tcPr>
            <w:tcW w:w="4682" w:type="dxa"/>
            <w:tcBorders>
              <w:top w:val="single" w:sz="4" w:space="0" w:color="auto"/>
            </w:tcBorders>
          </w:tcPr>
          <w:p w14:paraId="28C0C6F4" w14:textId="1E7C8DB5" w:rsidR="000F3FAD" w:rsidRPr="000F3FAD" w:rsidRDefault="000F3FAD" w:rsidP="000F3FAD">
            <w:pPr>
              <w:pStyle w:val="BodyText"/>
              <w:widowControl w:val="0"/>
              <w:autoSpaceDE/>
              <w:autoSpaceDN/>
              <w:ind w:left="29" w:right="29" w:firstLine="0"/>
              <w:jc w:val="center"/>
            </w:pPr>
            <w:r w:rsidRPr="000F3FAD">
              <w:t>10 до под 20</w:t>
            </w:r>
            <w:r w:rsidR="00D87D47">
              <w:t> </w:t>
            </w:r>
            <w:r w:rsidRPr="000F3FAD">
              <w:t>kg</w:t>
            </w:r>
          </w:p>
        </w:tc>
        <w:tc>
          <w:tcPr>
            <w:tcW w:w="4683" w:type="dxa"/>
            <w:tcBorders>
              <w:top w:val="single" w:sz="4" w:space="0" w:color="auto"/>
            </w:tcBorders>
          </w:tcPr>
          <w:p w14:paraId="069D429B" w14:textId="2B55102A" w:rsidR="000F3FAD" w:rsidRPr="000F3FAD" w:rsidRDefault="000F3FAD" w:rsidP="000F3FAD">
            <w:pPr>
              <w:pStyle w:val="BodyText"/>
              <w:widowControl w:val="0"/>
              <w:autoSpaceDE/>
              <w:autoSpaceDN/>
              <w:ind w:left="29" w:right="29" w:firstLine="0"/>
              <w:jc w:val="center"/>
            </w:pPr>
            <w:r w:rsidRPr="000F3FAD">
              <w:t>40</w:t>
            </w:r>
            <w:r w:rsidR="00D87D47">
              <w:t> </w:t>
            </w:r>
            <w:r w:rsidRPr="000F3FAD">
              <w:t>mg</w:t>
            </w:r>
          </w:p>
        </w:tc>
      </w:tr>
      <w:tr w:rsidR="000F3FAD" w:rsidRPr="000F3FAD" w14:paraId="1ACD605F" w14:textId="77777777" w:rsidTr="000F3FAD">
        <w:trPr>
          <w:trHeight w:val="20"/>
        </w:trPr>
        <w:tc>
          <w:tcPr>
            <w:tcW w:w="4682" w:type="dxa"/>
          </w:tcPr>
          <w:p w14:paraId="54260C60" w14:textId="7959EE50" w:rsidR="000F3FAD" w:rsidRPr="000F3FAD" w:rsidRDefault="000F3FAD" w:rsidP="000F3FAD">
            <w:pPr>
              <w:pStyle w:val="BodyText"/>
              <w:widowControl w:val="0"/>
              <w:autoSpaceDE/>
              <w:autoSpaceDN/>
              <w:ind w:left="29" w:right="29" w:firstLine="0"/>
              <w:jc w:val="center"/>
            </w:pPr>
            <w:r w:rsidRPr="000F3FAD">
              <w:t>20 до под 30</w:t>
            </w:r>
            <w:r w:rsidR="00D87D47">
              <w:t> </w:t>
            </w:r>
            <w:r w:rsidRPr="000F3FAD">
              <w:t>kg</w:t>
            </w:r>
          </w:p>
        </w:tc>
        <w:tc>
          <w:tcPr>
            <w:tcW w:w="4683" w:type="dxa"/>
          </w:tcPr>
          <w:p w14:paraId="52B592CB" w14:textId="0A186D76" w:rsidR="000F3FAD" w:rsidRPr="000F3FAD" w:rsidRDefault="000F3FAD" w:rsidP="000F3FAD">
            <w:pPr>
              <w:pStyle w:val="BodyText"/>
              <w:widowControl w:val="0"/>
              <w:autoSpaceDE/>
              <w:autoSpaceDN/>
              <w:ind w:left="29" w:right="29" w:firstLine="0"/>
              <w:jc w:val="center"/>
            </w:pPr>
            <w:r w:rsidRPr="000F3FAD">
              <w:t>60</w:t>
            </w:r>
            <w:r w:rsidR="00D87D47">
              <w:t> </w:t>
            </w:r>
            <w:r w:rsidRPr="000F3FAD">
              <w:t>mg</w:t>
            </w:r>
          </w:p>
        </w:tc>
      </w:tr>
      <w:tr w:rsidR="000F3FAD" w:rsidRPr="000F3FAD" w14:paraId="45C526F3" w14:textId="77777777" w:rsidTr="000F3FAD">
        <w:trPr>
          <w:trHeight w:val="20"/>
        </w:trPr>
        <w:tc>
          <w:tcPr>
            <w:tcW w:w="4682" w:type="dxa"/>
          </w:tcPr>
          <w:p w14:paraId="53F6E232" w14:textId="662C036F" w:rsidR="000F3FAD" w:rsidRPr="000F3FAD" w:rsidRDefault="000F3FAD" w:rsidP="000F3FAD">
            <w:pPr>
              <w:pStyle w:val="BodyText"/>
              <w:widowControl w:val="0"/>
              <w:autoSpaceDE/>
              <w:autoSpaceDN/>
              <w:ind w:left="29" w:right="29" w:firstLine="0"/>
              <w:jc w:val="center"/>
            </w:pPr>
            <w:r w:rsidRPr="000F3FAD">
              <w:t>30 до под 45</w:t>
            </w:r>
            <w:r w:rsidR="00D87D47">
              <w:t> </w:t>
            </w:r>
            <w:r w:rsidRPr="000F3FAD">
              <w:t>kg</w:t>
            </w:r>
          </w:p>
        </w:tc>
        <w:tc>
          <w:tcPr>
            <w:tcW w:w="4683" w:type="dxa"/>
          </w:tcPr>
          <w:p w14:paraId="41506F28" w14:textId="418CA2AC" w:rsidR="000F3FAD" w:rsidRPr="000F3FAD" w:rsidRDefault="000F3FAD" w:rsidP="000F3FAD">
            <w:pPr>
              <w:pStyle w:val="BodyText"/>
              <w:widowControl w:val="0"/>
              <w:autoSpaceDE/>
              <w:autoSpaceDN/>
              <w:ind w:left="29" w:right="29" w:firstLine="0"/>
              <w:jc w:val="center"/>
            </w:pPr>
            <w:r w:rsidRPr="000F3FAD">
              <w:t>70</w:t>
            </w:r>
            <w:r w:rsidR="00D87D47">
              <w:t> </w:t>
            </w:r>
            <w:r w:rsidRPr="000F3FAD">
              <w:t>mg</w:t>
            </w:r>
          </w:p>
        </w:tc>
      </w:tr>
      <w:tr w:rsidR="000F3FAD" w:rsidRPr="000F3FAD" w14:paraId="2D9FD07E" w14:textId="77777777" w:rsidTr="000F3FAD">
        <w:trPr>
          <w:trHeight w:val="20"/>
        </w:trPr>
        <w:tc>
          <w:tcPr>
            <w:tcW w:w="4682" w:type="dxa"/>
            <w:tcBorders>
              <w:bottom w:val="single" w:sz="4" w:space="0" w:color="auto"/>
            </w:tcBorders>
          </w:tcPr>
          <w:p w14:paraId="377414D1" w14:textId="4B498929" w:rsidR="000F3FAD" w:rsidRPr="000F3FAD" w:rsidRDefault="000F3FAD" w:rsidP="000F3FAD">
            <w:pPr>
              <w:pStyle w:val="BodyText"/>
              <w:widowControl w:val="0"/>
              <w:autoSpaceDE/>
              <w:autoSpaceDN/>
              <w:ind w:left="29" w:right="29" w:firstLine="0"/>
              <w:jc w:val="center"/>
            </w:pPr>
            <w:r w:rsidRPr="000F3FAD">
              <w:t>най-малко 45</w:t>
            </w:r>
            <w:r w:rsidR="00D87D47">
              <w:t> </w:t>
            </w:r>
            <w:r w:rsidRPr="000F3FAD">
              <w:t>kg</w:t>
            </w:r>
          </w:p>
        </w:tc>
        <w:tc>
          <w:tcPr>
            <w:tcW w:w="4683" w:type="dxa"/>
            <w:tcBorders>
              <w:bottom w:val="single" w:sz="4" w:space="0" w:color="auto"/>
            </w:tcBorders>
          </w:tcPr>
          <w:p w14:paraId="7B4F55E9" w14:textId="5F1FBA37" w:rsidR="000F3FAD" w:rsidRPr="000F3FAD" w:rsidRDefault="000F3FAD" w:rsidP="000F3FAD">
            <w:pPr>
              <w:pStyle w:val="BodyText"/>
              <w:widowControl w:val="0"/>
              <w:autoSpaceDE/>
              <w:autoSpaceDN/>
              <w:ind w:left="29" w:right="29" w:firstLine="0"/>
              <w:jc w:val="center"/>
            </w:pPr>
            <w:r w:rsidRPr="000F3FAD">
              <w:t>100</w:t>
            </w:r>
            <w:r w:rsidR="00D87D47">
              <w:t> </w:t>
            </w:r>
            <w:r w:rsidRPr="000F3FAD">
              <w:t>mg</w:t>
            </w:r>
          </w:p>
        </w:tc>
      </w:tr>
    </w:tbl>
    <w:p w14:paraId="670E4D8F" w14:textId="77777777" w:rsidR="00222B11" w:rsidRPr="00000283" w:rsidRDefault="00300CB5" w:rsidP="000F3FAD">
      <w:pPr>
        <w:pStyle w:val="Footnote"/>
        <w:rPr>
          <w:sz w:val="20"/>
          <w:szCs w:val="20"/>
        </w:rPr>
      </w:pPr>
      <w:r w:rsidRPr="00000283">
        <w:rPr>
          <w:sz w:val="20"/>
          <w:szCs w:val="20"/>
          <w:vertAlign w:val="superscript"/>
        </w:rPr>
        <w:t>а</w:t>
      </w:r>
      <w:r w:rsidR="000F3FAD" w:rsidRPr="00000283">
        <w:rPr>
          <w:sz w:val="20"/>
          <w:szCs w:val="20"/>
        </w:rPr>
        <w:tab/>
      </w:r>
      <w:r w:rsidRPr="00000283">
        <w:rPr>
          <w:sz w:val="20"/>
          <w:szCs w:val="20"/>
        </w:rPr>
        <w:t>Таблетната форма не се препоръчва за пациенти с тегло под 10 kg; при тези пациенти трябва да се използва прах за перорална суспензия.</w:t>
      </w:r>
    </w:p>
    <w:p w14:paraId="2AC25459" w14:textId="77777777" w:rsidR="00222B11" w:rsidRPr="000F3FAD" w:rsidRDefault="00300CB5" w:rsidP="00605DE5">
      <w:pPr>
        <w:pStyle w:val="BodyText"/>
        <w:spacing w:before="240"/>
        <w:ind w:firstLine="0"/>
        <w:rPr>
          <w:i/>
          <w:iCs/>
          <w:u w:val="single"/>
        </w:rPr>
      </w:pPr>
      <w:r w:rsidRPr="000F3FAD">
        <w:rPr>
          <w:i/>
          <w:iCs/>
          <w:u w:val="single"/>
        </w:rPr>
        <w:t>Продължителност на лечението</w:t>
      </w:r>
    </w:p>
    <w:p w14:paraId="7C2A954C" w14:textId="59D68851" w:rsidR="00222B11" w:rsidRPr="00AF1E0B" w:rsidRDefault="00300CB5" w:rsidP="00605DE5">
      <w:pPr>
        <w:pStyle w:val="BodyText"/>
        <w:ind w:firstLine="0"/>
      </w:pPr>
      <w:r w:rsidRPr="00AF1E0B">
        <w:t xml:space="preserve">В клинични изпитвания лечението с </w:t>
      </w:r>
      <w:r w:rsidR="00645367">
        <w:t xml:space="preserve">Дазатиниб </w:t>
      </w:r>
      <w:r w:rsidR="00645367">
        <w:rPr>
          <w:lang w:val="en-US"/>
        </w:rPr>
        <w:t>Accord Healthcare</w:t>
      </w:r>
      <w:r w:rsidR="00645367" w:rsidRPr="00AF1E0B">
        <w:t xml:space="preserve"> </w:t>
      </w:r>
      <w:r w:rsidRPr="00AF1E0B">
        <w:t>при възрастни с Ph+ CML-CP, напреднала миелоидна или лимфоидна бластна фаза (напреднала фаза) CML или Ph+ ОЛЛ и педиатрични пациенти с Ph+ CML-CP е продължило до прогресията на заболяването или до появата на непоносимост от страна на пациента. Ефектът от спиране на лечението върху дългосрочния изход от заболяването, след постигането на цитогенетичен или молекулярен отговор [включително пълен цитогенетичен отговор (CCyR), голям молекулярен отговор (MMR) и MR4,5] не е проучен.</w:t>
      </w:r>
    </w:p>
    <w:p w14:paraId="08AE82F1" w14:textId="77777777" w:rsidR="00605DE5" w:rsidRDefault="00605DE5" w:rsidP="00605DE5">
      <w:pPr>
        <w:pStyle w:val="BodyText"/>
        <w:ind w:firstLine="0"/>
      </w:pPr>
    </w:p>
    <w:p w14:paraId="29E2149E" w14:textId="3AF53586" w:rsidR="00222B11" w:rsidRPr="00AF1E0B" w:rsidRDefault="00300CB5" w:rsidP="00605DE5">
      <w:pPr>
        <w:pStyle w:val="BodyText"/>
        <w:ind w:firstLine="0"/>
      </w:pPr>
      <w:r w:rsidRPr="00AF1E0B">
        <w:t xml:space="preserve">В клинични проучвания, лечението с </w:t>
      </w:r>
      <w:r w:rsidR="00994735">
        <w:t>дазатиниб</w:t>
      </w:r>
      <w:r w:rsidRPr="00AF1E0B">
        <w:t xml:space="preserve"> при педиатрични пациенти с Ph + ОЛЛ е прилагано непрекъснато, добавено към последователни блокове на основната химиотерапия с максимална продължителност от две години. При пациенти, които са подложени на последваща трансплантация на стволови клетки, </w:t>
      </w:r>
      <w:r w:rsidR="00994735" w:rsidRPr="00994735">
        <w:t>дазатиниб</w:t>
      </w:r>
      <w:r w:rsidR="005618C5" w:rsidRPr="00AF1E0B">
        <w:t xml:space="preserve"> </w:t>
      </w:r>
      <w:r w:rsidRPr="00AF1E0B">
        <w:t>може да се приложи за още една година след трансплантацията.</w:t>
      </w:r>
    </w:p>
    <w:p w14:paraId="613DCCA9" w14:textId="77777777" w:rsidR="00605DE5" w:rsidRDefault="00605DE5" w:rsidP="00605DE5">
      <w:pPr>
        <w:pStyle w:val="BodyText"/>
        <w:ind w:firstLine="0"/>
      </w:pPr>
    </w:p>
    <w:p w14:paraId="1AE15261" w14:textId="249CFBE2" w:rsidR="00222B11" w:rsidRPr="00AF1E0B" w:rsidRDefault="00300CB5" w:rsidP="00605DE5">
      <w:pPr>
        <w:pStyle w:val="BodyText"/>
        <w:ind w:firstLine="0"/>
      </w:pPr>
      <w:r w:rsidRPr="00AF1E0B">
        <w:t xml:space="preserve">За да се постигне </w:t>
      </w:r>
      <w:r w:rsidR="00046AA2" w:rsidRPr="00AF1E0B">
        <w:t>препоръч</w:t>
      </w:r>
      <w:r w:rsidR="00046AA2">
        <w:t>ителната</w:t>
      </w:r>
      <w:r w:rsidR="00046AA2" w:rsidRPr="00AF1E0B">
        <w:t xml:space="preserve"> </w:t>
      </w:r>
      <w:r w:rsidRPr="00AF1E0B">
        <w:t xml:space="preserve">доза, </w:t>
      </w:r>
      <w:r w:rsidR="00994735" w:rsidRPr="00994735">
        <w:t>дазатиниб</w:t>
      </w:r>
      <w:r w:rsidRPr="00AF1E0B">
        <w:t xml:space="preserve"> се предлага под формата на филмирани таблетки от 20</w:t>
      </w:r>
      <w:r w:rsidR="00D87D47">
        <w:rPr>
          <w:lang w:val="en-US"/>
        </w:rPr>
        <w:t> </w:t>
      </w:r>
      <w:r w:rsidRPr="00AF1E0B">
        <w:t>mg, 50</w:t>
      </w:r>
      <w:r w:rsidR="00D87D47">
        <w:rPr>
          <w:lang w:val="en-US"/>
        </w:rPr>
        <w:t> </w:t>
      </w:r>
      <w:r w:rsidRPr="00AF1E0B">
        <w:t>mg, 70</w:t>
      </w:r>
      <w:r w:rsidR="00D87D47">
        <w:rPr>
          <w:lang w:val="en-US"/>
        </w:rPr>
        <w:t> </w:t>
      </w:r>
      <w:r w:rsidRPr="00AF1E0B">
        <w:t>mg, 80</w:t>
      </w:r>
      <w:r w:rsidR="00D87D47">
        <w:rPr>
          <w:lang w:val="en-US"/>
        </w:rPr>
        <w:t> </w:t>
      </w:r>
      <w:r w:rsidRPr="00AF1E0B">
        <w:t>mg, 100</w:t>
      </w:r>
      <w:r w:rsidR="00D87D47">
        <w:rPr>
          <w:lang w:val="en-US"/>
        </w:rPr>
        <w:t> </w:t>
      </w:r>
      <w:r w:rsidRPr="00AF1E0B">
        <w:t>mg и 140</w:t>
      </w:r>
      <w:r w:rsidR="00D87D47">
        <w:rPr>
          <w:lang w:val="en-US"/>
        </w:rPr>
        <w:t> </w:t>
      </w:r>
      <w:r w:rsidRPr="00AF1E0B">
        <w:t>mg. Увеличаване или намаляване на дозата се препоръчва въз основа на повлияването на пациента и поносимостта.</w:t>
      </w:r>
    </w:p>
    <w:p w14:paraId="512204B1" w14:textId="77777777" w:rsidR="00222B11" w:rsidRPr="000F3FAD" w:rsidRDefault="00300CB5" w:rsidP="00605DE5">
      <w:pPr>
        <w:pStyle w:val="BodyText"/>
        <w:spacing w:before="240"/>
        <w:ind w:firstLine="0"/>
        <w:rPr>
          <w:i/>
          <w:iCs/>
          <w:u w:val="single"/>
        </w:rPr>
      </w:pPr>
      <w:r w:rsidRPr="000F3FAD">
        <w:rPr>
          <w:i/>
          <w:iCs/>
          <w:u w:val="single"/>
        </w:rPr>
        <w:t>Повишаване на дозата</w:t>
      </w:r>
    </w:p>
    <w:p w14:paraId="211ACFA5" w14:textId="4F1254B4" w:rsidR="00222B11" w:rsidRPr="00AF1E0B" w:rsidRDefault="00300CB5" w:rsidP="00605DE5">
      <w:pPr>
        <w:pStyle w:val="BodyText"/>
        <w:ind w:firstLine="0"/>
      </w:pPr>
      <w:r w:rsidRPr="00AF1E0B">
        <w:t>В клинични изпитвания при възрастни с ХМЛ и Ph+ ОЛЛ, повишаване на дозата до 140</w:t>
      </w:r>
      <w:r w:rsidR="00D87D47">
        <w:rPr>
          <w:lang w:val="en-US"/>
        </w:rPr>
        <w:t> </w:t>
      </w:r>
      <w:r w:rsidRPr="00AF1E0B">
        <w:t>mg веднъж дневно (хронична фаза на ХMЛ) или 180</w:t>
      </w:r>
      <w:r w:rsidR="00D87D47">
        <w:rPr>
          <w:lang w:val="en-US"/>
        </w:rPr>
        <w:t> </w:t>
      </w:r>
      <w:r w:rsidRPr="00AF1E0B">
        <w:t xml:space="preserve">mg веднъж дневно (напреднала фаза на ХМЛ </w:t>
      </w:r>
      <w:r w:rsidRPr="00AF1E0B">
        <w:lastRenderedPageBreak/>
        <w:t>или Ph+ ОЛЛ) е било позволено при пациенти, при които не е бил постигнат хематологичен или цитогенетичен отговор при препоръчителната начална доза.</w:t>
      </w:r>
    </w:p>
    <w:p w14:paraId="1C9CC283" w14:textId="77777777" w:rsidR="00000283" w:rsidRDefault="00000283" w:rsidP="00605DE5">
      <w:pPr>
        <w:pStyle w:val="BodyText"/>
        <w:ind w:firstLine="0"/>
      </w:pPr>
    </w:p>
    <w:p w14:paraId="44DEDFB3" w14:textId="77777777" w:rsidR="00222B11" w:rsidRPr="00AF1E0B" w:rsidRDefault="00300CB5" w:rsidP="00605DE5">
      <w:pPr>
        <w:pStyle w:val="BodyText"/>
        <w:ind w:firstLine="0"/>
      </w:pPr>
      <w:r w:rsidRPr="00AF1E0B">
        <w:t>Следните повишения на дозата показани в Таблица 2 се препоръчват при педиатрични пациенти с Ph+CML-CP, при които не е постигнат хематологичен, цитогенетичен и молекулярен отговор в препоръчителните времеви точки съгласно настоящите стандарти на лечение и които понасят лечението.</w:t>
      </w:r>
    </w:p>
    <w:p w14:paraId="3538B423" w14:textId="50DB2451" w:rsidR="00222B11" w:rsidRPr="00AF1E0B" w:rsidRDefault="00300CB5" w:rsidP="000F3FAD">
      <w:pPr>
        <w:pStyle w:val="TableHeading"/>
      </w:pPr>
      <w:r w:rsidRPr="00AF1E0B">
        <w:t>Таблица 2:</w:t>
      </w:r>
      <w:r w:rsidR="00FE621A">
        <w:t xml:space="preserve"> </w:t>
      </w:r>
      <w:r w:rsidRPr="00AF1E0B">
        <w:t>Повишаване на дозата при педиатрични пациенти с Ph+ CML-CP</w:t>
      </w:r>
    </w:p>
    <w:tbl>
      <w:tblPr>
        <w:tblStyle w:val="TableGrid"/>
        <w:tblW w:w="9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3211"/>
        <w:gridCol w:w="3211"/>
        <w:gridCol w:w="3033"/>
      </w:tblGrid>
      <w:tr w:rsidR="000F3FAD" w:rsidRPr="000F3FAD" w14:paraId="41A5F67E" w14:textId="77777777" w:rsidTr="003462FC">
        <w:trPr>
          <w:trHeight w:val="20"/>
        </w:trPr>
        <w:tc>
          <w:tcPr>
            <w:tcW w:w="3211" w:type="dxa"/>
            <w:tcBorders>
              <w:top w:val="single" w:sz="4" w:space="0" w:color="auto"/>
              <w:bottom w:val="single" w:sz="4" w:space="0" w:color="auto"/>
            </w:tcBorders>
          </w:tcPr>
          <w:p w14:paraId="5B6381F3" w14:textId="77777777" w:rsidR="000F3FAD" w:rsidRPr="000F3FAD" w:rsidRDefault="000F3FAD" w:rsidP="000F3FAD">
            <w:pPr>
              <w:autoSpaceDE/>
              <w:autoSpaceDN/>
              <w:ind w:left="29" w:right="29"/>
              <w:rPr>
                <w:rFonts w:asciiTheme="majorBidi" w:hAnsiTheme="majorBidi" w:cstheme="majorBidi"/>
                <w:b/>
                <w:color w:val="000000" w:themeColor="text1"/>
              </w:rPr>
            </w:pPr>
          </w:p>
        </w:tc>
        <w:tc>
          <w:tcPr>
            <w:tcW w:w="6244" w:type="dxa"/>
            <w:gridSpan w:val="2"/>
            <w:tcBorders>
              <w:top w:val="single" w:sz="4" w:space="0" w:color="auto"/>
              <w:bottom w:val="single" w:sz="4" w:space="0" w:color="auto"/>
            </w:tcBorders>
          </w:tcPr>
          <w:p w14:paraId="137D1BF3" w14:textId="77777777" w:rsidR="000F3FAD" w:rsidRPr="000F3FAD" w:rsidRDefault="000F3FAD" w:rsidP="000F3FAD">
            <w:pPr>
              <w:autoSpaceDE/>
              <w:autoSpaceDN/>
              <w:ind w:left="29" w:right="29"/>
              <w:jc w:val="center"/>
              <w:rPr>
                <w:rFonts w:asciiTheme="majorBidi" w:hAnsiTheme="majorBidi" w:cstheme="majorBidi"/>
                <w:b/>
                <w:color w:val="000000" w:themeColor="text1"/>
              </w:rPr>
            </w:pPr>
            <w:r w:rsidRPr="000F3FAD">
              <w:rPr>
                <w:rFonts w:asciiTheme="majorBidi" w:hAnsiTheme="majorBidi" w:cstheme="majorBidi"/>
                <w:b/>
                <w:color w:val="000000" w:themeColor="text1"/>
              </w:rPr>
              <w:t>Доза (максимална дневна доза)</w:t>
            </w:r>
          </w:p>
        </w:tc>
      </w:tr>
      <w:tr w:rsidR="000F3FAD" w:rsidRPr="000F3FAD" w14:paraId="69599D3B" w14:textId="77777777" w:rsidTr="003462FC">
        <w:trPr>
          <w:trHeight w:val="20"/>
        </w:trPr>
        <w:tc>
          <w:tcPr>
            <w:tcW w:w="3211" w:type="dxa"/>
            <w:tcBorders>
              <w:top w:val="single" w:sz="4" w:space="0" w:color="auto"/>
              <w:bottom w:val="single" w:sz="4" w:space="0" w:color="auto"/>
            </w:tcBorders>
          </w:tcPr>
          <w:p w14:paraId="16EE28FA" w14:textId="77777777" w:rsidR="000F3FAD" w:rsidRPr="000F3FAD" w:rsidRDefault="000F3FAD" w:rsidP="003462FC">
            <w:pPr>
              <w:autoSpaceDE/>
              <w:autoSpaceDN/>
              <w:ind w:left="29" w:right="29"/>
              <w:jc w:val="center"/>
              <w:rPr>
                <w:rFonts w:asciiTheme="majorBidi" w:hAnsiTheme="majorBidi" w:cstheme="majorBidi"/>
                <w:b/>
                <w:color w:val="000000" w:themeColor="text1"/>
              </w:rPr>
            </w:pPr>
          </w:p>
        </w:tc>
        <w:tc>
          <w:tcPr>
            <w:tcW w:w="3211" w:type="dxa"/>
            <w:tcBorders>
              <w:top w:val="single" w:sz="4" w:space="0" w:color="auto"/>
              <w:bottom w:val="single" w:sz="4" w:space="0" w:color="auto"/>
            </w:tcBorders>
          </w:tcPr>
          <w:p w14:paraId="49A6B332" w14:textId="77777777" w:rsidR="000F3FAD" w:rsidRPr="000F3FAD" w:rsidRDefault="000F3FAD" w:rsidP="003462FC">
            <w:pPr>
              <w:autoSpaceDE/>
              <w:autoSpaceDN/>
              <w:ind w:left="29" w:right="29"/>
              <w:jc w:val="center"/>
              <w:rPr>
                <w:rFonts w:asciiTheme="majorBidi" w:hAnsiTheme="majorBidi" w:cstheme="majorBidi"/>
                <w:b/>
                <w:color w:val="000000" w:themeColor="text1"/>
              </w:rPr>
            </w:pPr>
            <w:r w:rsidRPr="000F3FAD">
              <w:rPr>
                <w:rFonts w:asciiTheme="majorBidi" w:hAnsiTheme="majorBidi" w:cstheme="majorBidi"/>
                <w:b/>
                <w:color w:val="000000" w:themeColor="text1"/>
              </w:rPr>
              <w:t>Начална доза</w:t>
            </w:r>
          </w:p>
        </w:tc>
        <w:tc>
          <w:tcPr>
            <w:tcW w:w="3033" w:type="dxa"/>
            <w:tcBorders>
              <w:top w:val="single" w:sz="4" w:space="0" w:color="auto"/>
              <w:bottom w:val="single" w:sz="4" w:space="0" w:color="auto"/>
            </w:tcBorders>
          </w:tcPr>
          <w:p w14:paraId="1B355DBB" w14:textId="77777777" w:rsidR="000F3FAD" w:rsidRPr="000F3FAD" w:rsidRDefault="000F3FAD" w:rsidP="003462FC">
            <w:pPr>
              <w:autoSpaceDE/>
              <w:autoSpaceDN/>
              <w:ind w:left="29" w:right="29"/>
              <w:jc w:val="center"/>
              <w:rPr>
                <w:rFonts w:asciiTheme="majorBidi" w:hAnsiTheme="majorBidi" w:cstheme="majorBidi"/>
                <w:b/>
                <w:color w:val="000000" w:themeColor="text1"/>
              </w:rPr>
            </w:pPr>
            <w:r w:rsidRPr="000F3FAD">
              <w:rPr>
                <w:rFonts w:asciiTheme="majorBidi" w:hAnsiTheme="majorBidi" w:cstheme="majorBidi"/>
                <w:b/>
                <w:color w:val="000000" w:themeColor="text1"/>
              </w:rPr>
              <w:t>Повишаване на дозата</w:t>
            </w:r>
          </w:p>
        </w:tc>
      </w:tr>
      <w:tr w:rsidR="000F3FAD" w:rsidRPr="000F3FAD" w14:paraId="446D3385" w14:textId="77777777" w:rsidTr="003462FC">
        <w:trPr>
          <w:trHeight w:val="20"/>
        </w:trPr>
        <w:tc>
          <w:tcPr>
            <w:tcW w:w="3211" w:type="dxa"/>
            <w:tcBorders>
              <w:top w:val="single" w:sz="4" w:space="0" w:color="auto"/>
            </w:tcBorders>
          </w:tcPr>
          <w:p w14:paraId="2DF1D985" w14:textId="77777777" w:rsidR="000F3FAD" w:rsidRPr="000F3FAD" w:rsidRDefault="000F3FAD" w:rsidP="003462FC">
            <w:pPr>
              <w:autoSpaceDE/>
              <w:autoSpaceDN/>
              <w:ind w:left="29" w:right="29"/>
              <w:jc w:val="center"/>
              <w:rPr>
                <w:rFonts w:asciiTheme="majorBidi" w:hAnsiTheme="majorBidi" w:cstheme="majorBidi"/>
                <w:b/>
                <w:color w:val="000000" w:themeColor="text1"/>
              </w:rPr>
            </w:pPr>
            <w:r w:rsidRPr="000F3FAD">
              <w:rPr>
                <w:rFonts w:asciiTheme="majorBidi" w:hAnsiTheme="majorBidi" w:cstheme="majorBidi"/>
                <w:b/>
                <w:color w:val="000000" w:themeColor="text1"/>
              </w:rPr>
              <w:t>Таблетки</w:t>
            </w:r>
          </w:p>
        </w:tc>
        <w:tc>
          <w:tcPr>
            <w:tcW w:w="3211" w:type="dxa"/>
            <w:tcBorders>
              <w:top w:val="single" w:sz="4" w:space="0" w:color="auto"/>
            </w:tcBorders>
          </w:tcPr>
          <w:p w14:paraId="32328B2C" w14:textId="0D485A01" w:rsidR="000F3FAD" w:rsidRPr="000F3FAD" w:rsidRDefault="000F3FAD" w:rsidP="003462FC">
            <w:pPr>
              <w:autoSpaceDE/>
              <w:autoSpaceDN/>
              <w:ind w:left="29" w:right="29"/>
              <w:jc w:val="center"/>
              <w:rPr>
                <w:rFonts w:asciiTheme="majorBidi" w:hAnsiTheme="majorBidi" w:cstheme="majorBidi"/>
                <w:color w:val="000000" w:themeColor="text1"/>
              </w:rPr>
            </w:pPr>
            <w:r w:rsidRPr="000F3FAD">
              <w:rPr>
                <w:rFonts w:asciiTheme="majorBidi" w:hAnsiTheme="majorBidi" w:cstheme="majorBidi"/>
                <w:color w:val="000000" w:themeColor="text1"/>
              </w:rPr>
              <w:t>40</w:t>
            </w:r>
            <w:r w:rsidR="00D87D47">
              <w:rPr>
                <w:rFonts w:asciiTheme="majorBidi" w:hAnsiTheme="majorBidi" w:cstheme="majorBidi"/>
                <w:color w:val="000000" w:themeColor="text1"/>
                <w:lang w:val="en-US"/>
              </w:rPr>
              <w:t> </w:t>
            </w:r>
            <w:r w:rsidRPr="000F3FAD">
              <w:rPr>
                <w:rFonts w:asciiTheme="majorBidi" w:hAnsiTheme="majorBidi" w:cstheme="majorBidi"/>
                <w:color w:val="000000" w:themeColor="text1"/>
              </w:rPr>
              <w:t>mg</w:t>
            </w:r>
          </w:p>
        </w:tc>
        <w:tc>
          <w:tcPr>
            <w:tcW w:w="3033" w:type="dxa"/>
            <w:tcBorders>
              <w:top w:val="single" w:sz="4" w:space="0" w:color="auto"/>
            </w:tcBorders>
          </w:tcPr>
          <w:p w14:paraId="5811F83D" w14:textId="2BB19F52" w:rsidR="000F3FAD" w:rsidRPr="000F3FAD" w:rsidRDefault="000F3FAD" w:rsidP="003462FC">
            <w:pPr>
              <w:autoSpaceDE/>
              <w:autoSpaceDN/>
              <w:ind w:left="29" w:right="29"/>
              <w:jc w:val="center"/>
              <w:rPr>
                <w:rFonts w:asciiTheme="majorBidi" w:hAnsiTheme="majorBidi" w:cstheme="majorBidi"/>
                <w:color w:val="000000" w:themeColor="text1"/>
              </w:rPr>
            </w:pPr>
            <w:r w:rsidRPr="000F3FAD">
              <w:rPr>
                <w:rFonts w:asciiTheme="majorBidi" w:hAnsiTheme="majorBidi" w:cstheme="majorBidi"/>
                <w:color w:val="000000" w:themeColor="text1"/>
              </w:rPr>
              <w:t>50</w:t>
            </w:r>
            <w:r w:rsidR="00D87D47">
              <w:rPr>
                <w:rFonts w:asciiTheme="majorBidi" w:hAnsiTheme="majorBidi" w:cstheme="majorBidi"/>
                <w:color w:val="000000" w:themeColor="text1"/>
                <w:lang w:val="en-US"/>
              </w:rPr>
              <w:t> </w:t>
            </w:r>
            <w:r w:rsidRPr="000F3FAD">
              <w:rPr>
                <w:rFonts w:asciiTheme="majorBidi" w:hAnsiTheme="majorBidi" w:cstheme="majorBidi"/>
                <w:color w:val="000000" w:themeColor="text1"/>
              </w:rPr>
              <w:t>mg</w:t>
            </w:r>
          </w:p>
        </w:tc>
      </w:tr>
      <w:tr w:rsidR="000F3FAD" w:rsidRPr="000F3FAD" w14:paraId="54C8BC15" w14:textId="77777777" w:rsidTr="003462FC">
        <w:trPr>
          <w:trHeight w:val="20"/>
        </w:trPr>
        <w:tc>
          <w:tcPr>
            <w:tcW w:w="3211" w:type="dxa"/>
          </w:tcPr>
          <w:p w14:paraId="2C5E5CB8" w14:textId="77777777" w:rsidR="000F3FAD" w:rsidRPr="000F3FAD" w:rsidRDefault="000F3FAD" w:rsidP="003462FC">
            <w:pPr>
              <w:pStyle w:val="BodyText"/>
              <w:widowControl w:val="0"/>
              <w:autoSpaceDE/>
              <w:autoSpaceDN/>
              <w:ind w:left="29" w:right="29" w:firstLine="0"/>
              <w:jc w:val="center"/>
            </w:pPr>
          </w:p>
        </w:tc>
        <w:tc>
          <w:tcPr>
            <w:tcW w:w="3211" w:type="dxa"/>
          </w:tcPr>
          <w:p w14:paraId="3B17CBCC" w14:textId="5839E727" w:rsidR="000F3FAD" w:rsidRPr="000F3FAD" w:rsidRDefault="000F3FAD" w:rsidP="003462FC">
            <w:pPr>
              <w:pStyle w:val="BodyText"/>
              <w:widowControl w:val="0"/>
              <w:autoSpaceDE/>
              <w:autoSpaceDN/>
              <w:ind w:left="29" w:right="29" w:firstLine="0"/>
              <w:jc w:val="center"/>
            </w:pPr>
            <w:r w:rsidRPr="000F3FAD">
              <w:t>60</w:t>
            </w:r>
            <w:r w:rsidR="00D87D47">
              <w:rPr>
                <w:lang w:val="en-US"/>
              </w:rPr>
              <w:t> </w:t>
            </w:r>
            <w:r w:rsidRPr="000F3FAD">
              <w:t>mg</w:t>
            </w:r>
          </w:p>
        </w:tc>
        <w:tc>
          <w:tcPr>
            <w:tcW w:w="3033" w:type="dxa"/>
          </w:tcPr>
          <w:p w14:paraId="1AF2197E" w14:textId="40659F41" w:rsidR="000F3FAD" w:rsidRPr="000F3FAD" w:rsidRDefault="000F3FAD" w:rsidP="003462FC">
            <w:pPr>
              <w:pStyle w:val="BodyText"/>
              <w:widowControl w:val="0"/>
              <w:autoSpaceDE/>
              <w:autoSpaceDN/>
              <w:ind w:left="29" w:right="29" w:firstLine="0"/>
              <w:jc w:val="center"/>
            </w:pPr>
            <w:r w:rsidRPr="000F3FAD">
              <w:t>70</w:t>
            </w:r>
            <w:r w:rsidR="00D87D47">
              <w:rPr>
                <w:lang w:val="en-US"/>
              </w:rPr>
              <w:t> </w:t>
            </w:r>
            <w:r w:rsidRPr="000F3FAD">
              <w:t>mg</w:t>
            </w:r>
          </w:p>
        </w:tc>
      </w:tr>
      <w:tr w:rsidR="000F3FAD" w:rsidRPr="000F3FAD" w14:paraId="262F46C5" w14:textId="77777777" w:rsidTr="003462FC">
        <w:trPr>
          <w:trHeight w:val="20"/>
        </w:trPr>
        <w:tc>
          <w:tcPr>
            <w:tcW w:w="3211" w:type="dxa"/>
          </w:tcPr>
          <w:p w14:paraId="33E44C25" w14:textId="77777777" w:rsidR="000F3FAD" w:rsidRPr="000F3FAD" w:rsidRDefault="000F3FAD" w:rsidP="003462FC">
            <w:pPr>
              <w:pStyle w:val="BodyText"/>
              <w:widowControl w:val="0"/>
              <w:autoSpaceDE/>
              <w:autoSpaceDN/>
              <w:ind w:left="29" w:right="29" w:firstLine="0"/>
              <w:jc w:val="center"/>
            </w:pPr>
          </w:p>
        </w:tc>
        <w:tc>
          <w:tcPr>
            <w:tcW w:w="3211" w:type="dxa"/>
          </w:tcPr>
          <w:p w14:paraId="5849EB1A" w14:textId="159B6386" w:rsidR="000F3FAD" w:rsidRPr="000F3FAD" w:rsidRDefault="000F3FAD" w:rsidP="003462FC">
            <w:pPr>
              <w:pStyle w:val="BodyText"/>
              <w:widowControl w:val="0"/>
              <w:autoSpaceDE/>
              <w:autoSpaceDN/>
              <w:ind w:left="29" w:right="29" w:firstLine="0"/>
              <w:jc w:val="center"/>
            </w:pPr>
            <w:r w:rsidRPr="000F3FAD">
              <w:t>70</w:t>
            </w:r>
            <w:r w:rsidR="00D87D47">
              <w:rPr>
                <w:lang w:val="en-US"/>
              </w:rPr>
              <w:t> </w:t>
            </w:r>
            <w:r w:rsidRPr="000F3FAD">
              <w:t>mg</w:t>
            </w:r>
          </w:p>
        </w:tc>
        <w:tc>
          <w:tcPr>
            <w:tcW w:w="3033" w:type="dxa"/>
          </w:tcPr>
          <w:p w14:paraId="26CD1F1C" w14:textId="0545B62B" w:rsidR="000F3FAD" w:rsidRPr="000F3FAD" w:rsidRDefault="000F3FAD" w:rsidP="003462FC">
            <w:pPr>
              <w:pStyle w:val="BodyText"/>
              <w:widowControl w:val="0"/>
              <w:autoSpaceDE/>
              <w:autoSpaceDN/>
              <w:ind w:left="29" w:right="29" w:firstLine="0"/>
              <w:jc w:val="center"/>
            </w:pPr>
            <w:r w:rsidRPr="000F3FAD">
              <w:t>90</w:t>
            </w:r>
            <w:r w:rsidR="00D87D47">
              <w:rPr>
                <w:lang w:val="en-US"/>
              </w:rPr>
              <w:t> </w:t>
            </w:r>
            <w:r w:rsidRPr="000F3FAD">
              <w:t>mg</w:t>
            </w:r>
          </w:p>
        </w:tc>
      </w:tr>
      <w:tr w:rsidR="000F3FAD" w:rsidRPr="000F3FAD" w14:paraId="26845A6E" w14:textId="77777777" w:rsidTr="003462FC">
        <w:trPr>
          <w:trHeight w:val="20"/>
        </w:trPr>
        <w:tc>
          <w:tcPr>
            <w:tcW w:w="3211" w:type="dxa"/>
            <w:tcBorders>
              <w:bottom w:val="single" w:sz="4" w:space="0" w:color="auto"/>
            </w:tcBorders>
          </w:tcPr>
          <w:p w14:paraId="7EBAC5FC" w14:textId="77777777" w:rsidR="000F3FAD" w:rsidRPr="000F3FAD" w:rsidRDefault="000F3FAD" w:rsidP="003462FC">
            <w:pPr>
              <w:pStyle w:val="BodyText"/>
              <w:widowControl w:val="0"/>
              <w:autoSpaceDE/>
              <w:autoSpaceDN/>
              <w:ind w:left="29" w:right="29" w:firstLine="0"/>
              <w:jc w:val="center"/>
            </w:pPr>
          </w:p>
        </w:tc>
        <w:tc>
          <w:tcPr>
            <w:tcW w:w="3211" w:type="dxa"/>
            <w:tcBorders>
              <w:bottom w:val="single" w:sz="4" w:space="0" w:color="auto"/>
            </w:tcBorders>
          </w:tcPr>
          <w:p w14:paraId="5E4A4D41" w14:textId="5E6A42B8" w:rsidR="000F3FAD" w:rsidRPr="000F3FAD" w:rsidRDefault="000F3FAD" w:rsidP="003462FC">
            <w:pPr>
              <w:pStyle w:val="BodyText"/>
              <w:widowControl w:val="0"/>
              <w:autoSpaceDE/>
              <w:autoSpaceDN/>
              <w:ind w:left="29" w:right="29" w:firstLine="0"/>
              <w:jc w:val="center"/>
            </w:pPr>
            <w:r w:rsidRPr="000F3FAD">
              <w:t>100</w:t>
            </w:r>
            <w:r w:rsidR="00D87D47">
              <w:rPr>
                <w:lang w:val="en-US"/>
              </w:rPr>
              <w:t> </w:t>
            </w:r>
            <w:r w:rsidRPr="000F3FAD">
              <w:t>mg</w:t>
            </w:r>
          </w:p>
        </w:tc>
        <w:tc>
          <w:tcPr>
            <w:tcW w:w="3033" w:type="dxa"/>
            <w:tcBorders>
              <w:bottom w:val="single" w:sz="4" w:space="0" w:color="auto"/>
            </w:tcBorders>
          </w:tcPr>
          <w:p w14:paraId="6382A86D" w14:textId="2D8E8867" w:rsidR="000F3FAD" w:rsidRPr="000F3FAD" w:rsidRDefault="000F3FAD" w:rsidP="003462FC">
            <w:pPr>
              <w:pStyle w:val="BodyText"/>
              <w:widowControl w:val="0"/>
              <w:autoSpaceDE/>
              <w:autoSpaceDN/>
              <w:ind w:left="29" w:right="29" w:firstLine="0"/>
              <w:jc w:val="center"/>
            </w:pPr>
            <w:r w:rsidRPr="000F3FAD">
              <w:t>120</w:t>
            </w:r>
            <w:r w:rsidR="00D87D47">
              <w:rPr>
                <w:lang w:val="en-US"/>
              </w:rPr>
              <w:t> </w:t>
            </w:r>
            <w:r w:rsidRPr="000F3FAD">
              <w:t>mg</w:t>
            </w:r>
          </w:p>
        </w:tc>
      </w:tr>
    </w:tbl>
    <w:p w14:paraId="3E8DF8F7" w14:textId="01070423" w:rsidR="00222B11" w:rsidRPr="00AF1E0B" w:rsidRDefault="00300CB5" w:rsidP="00605DE5">
      <w:pPr>
        <w:pStyle w:val="BodyText"/>
        <w:spacing w:before="240"/>
        <w:ind w:firstLine="0"/>
      </w:pPr>
      <w:r w:rsidRPr="00AF1E0B">
        <w:t xml:space="preserve">Не се препоръчва повишаване на дозата при педиатрични пациенти с Ph+ ОЛЛ, тъй като при тези пациенти </w:t>
      </w:r>
      <w:r w:rsidR="00994735" w:rsidRPr="00994735">
        <w:t>дазатиниб</w:t>
      </w:r>
      <w:r w:rsidRPr="00AF1E0B">
        <w:t xml:space="preserve"> се прилага в комбинация с химиотерапия.</w:t>
      </w:r>
    </w:p>
    <w:p w14:paraId="6794EEC0" w14:textId="50139F0C" w:rsidR="00605DE5" w:rsidRDefault="00D87D47" w:rsidP="00605DE5">
      <w:pPr>
        <w:pStyle w:val="BodyText"/>
        <w:keepNext/>
        <w:spacing w:before="240"/>
        <w:ind w:firstLine="0"/>
        <w:rPr>
          <w:i/>
          <w:iCs/>
          <w:u w:val="single"/>
        </w:rPr>
      </w:pPr>
      <w:r>
        <w:rPr>
          <w:i/>
          <w:iCs/>
          <w:u w:val="single"/>
        </w:rPr>
        <w:t>Коригиране</w:t>
      </w:r>
      <w:r w:rsidRPr="003462FC">
        <w:rPr>
          <w:i/>
          <w:iCs/>
          <w:u w:val="single"/>
        </w:rPr>
        <w:t xml:space="preserve"> </w:t>
      </w:r>
      <w:r w:rsidR="00300CB5" w:rsidRPr="003462FC">
        <w:rPr>
          <w:i/>
          <w:iCs/>
          <w:u w:val="single"/>
        </w:rPr>
        <w:t xml:space="preserve">на дозата поради нежелани реакции </w:t>
      </w:r>
    </w:p>
    <w:p w14:paraId="57981F7A" w14:textId="77777777" w:rsidR="00222B11" w:rsidRPr="00367743" w:rsidRDefault="00300CB5" w:rsidP="00605DE5">
      <w:pPr>
        <w:pStyle w:val="BodyText"/>
        <w:keepNext/>
        <w:ind w:firstLine="0"/>
        <w:rPr>
          <w:i/>
          <w:iCs/>
        </w:rPr>
      </w:pPr>
      <w:r w:rsidRPr="00367743">
        <w:rPr>
          <w:i/>
          <w:iCs/>
        </w:rPr>
        <w:t>Миелосупресия</w:t>
      </w:r>
    </w:p>
    <w:p w14:paraId="01FC8276" w14:textId="1C8FF044" w:rsidR="00222B11" w:rsidRPr="00AF1E0B" w:rsidRDefault="00300CB5" w:rsidP="00605DE5">
      <w:pPr>
        <w:pStyle w:val="BodyText"/>
        <w:ind w:firstLine="0"/>
      </w:pPr>
      <w:r w:rsidRPr="00AF1E0B">
        <w:t xml:space="preserve">По време на клиничните </w:t>
      </w:r>
      <w:r w:rsidR="00D87D47">
        <w:t>проучвания</w:t>
      </w:r>
      <w:r w:rsidRPr="00AF1E0B">
        <w:t>, миелосупресията е овладяна чрез прекъсване на приема, намаляване на дозата или преустановяване на изпитваното лечение. При необходимост е провеждана и трансфузия на тромбоцити и еритроцити. При пациенти с резистентна миелосупресия е прилаган и хемопоетичен растежен фактор.</w:t>
      </w:r>
    </w:p>
    <w:p w14:paraId="4F259500" w14:textId="5901209E" w:rsidR="00222B11" w:rsidRPr="00AF1E0B" w:rsidRDefault="00300CB5" w:rsidP="00605DE5">
      <w:pPr>
        <w:pStyle w:val="BodyText"/>
        <w:ind w:firstLine="0"/>
      </w:pPr>
      <w:r w:rsidRPr="00AF1E0B">
        <w:t>Препоръките за промяна на дозата при възрастни са обобщени в Таблица</w:t>
      </w:r>
      <w:r w:rsidR="00D043AA">
        <w:t> </w:t>
      </w:r>
      <w:r w:rsidRPr="00AF1E0B">
        <w:t>3 и при педиатрични пациенти с Ph+ CML-CP в Таблица 4. Препоръките за педиатрични пациенти с Ph + ОЛЛ, лекувани в комбинация с химиотерапия, са в отделен параграф, след таблиците.</w:t>
      </w:r>
    </w:p>
    <w:p w14:paraId="6FD1FA50" w14:textId="51431238" w:rsidR="00222B11" w:rsidRPr="00AF1E0B" w:rsidRDefault="00300CB5" w:rsidP="003462FC">
      <w:pPr>
        <w:pStyle w:val="TableHeading"/>
      </w:pPr>
      <w:r w:rsidRPr="00AF1E0B">
        <w:t>Taблица 3:</w:t>
      </w:r>
      <w:r w:rsidR="00E04509">
        <w:t xml:space="preserve"> </w:t>
      </w:r>
      <w:r w:rsidR="00461C66">
        <w:t>Корекция</w:t>
      </w:r>
      <w:r w:rsidR="00461C66" w:rsidRPr="00AF1E0B">
        <w:t xml:space="preserve"> </w:t>
      </w:r>
      <w:r w:rsidRPr="00AF1E0B">
        <w:t>на дозата при неутропения и тромбоцитопения при възрастни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0" w:type="dxa"/>
          <w:bottom w:w="29" w:type="dxa"/>
          <w:right w:w="0" w:type="dxa"/>
        </w:tblCellMar>
        <w:tblLook w:val="01E0" w:firstRow="1" w:lastRow="1" w:firstColumn="1" w:lastColumn="1" w:noHBand="0" w:noVBand="0"/>
      </w:tblPr>
      <w:tblGrid>
        <w:gridCol w:w="2409"/>
        <w:gridCol w:w="2386"/>
        <w:gridCol w:w="4080"/>
      </w:tblGrid>
      <w:tr w:rsidR="003462FC" w:rsidRPr="00AF1E0B" w14:paraId="6B4ED0D3" w14:textId="77777777" w:rsidTr="004C798D">
        <w:trPr>
          <w:trHeight w:val="4184"/>
        </w:trPr>
        <w:tc>
          <w:tcPr>
            <w:tcW w:w="2409" w:type="dxa"/>
            <w:vAlign w:val="center"/>
          </w:tcPr>
          <w:p w14:paraId="657CD3AF" w14:textId="585C9228" w:rsidR="003462FC" w:rsidRPr="00AF1E0B" w:rsidRDefault="003462FC" w:rsidP="003462FC">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Възрастни с ХМЛ в хронична фаза (начална доза 100</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mg ведъж дневно)</w:t>
            </w:r>
          </w:p>
        </w:tc>
        <w:tc>
          <w:tcPr>
            <w:tcW w:w="2386" w:type="dxa"/>
            <w:vAlign w:val="center"/>
          </w:tcPr>
          <w:p w14:paraId="77B9B7AC" w14:textId="5E063C46" w:rsidR="003462FC" w:rsidRPr="00AF1E0B" w:rsidRDefault="003462FC" w:rsidP="0057702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ANC &lt;</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0,5</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x</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10</w:t>
            </w:r>
            <w:r w:rsidRPr="00AF1E0B">
              <w:rPr>
                <w:rFonts w:asciiTheme="majorBidi" w:hAnsiTheme="majorBidi" w:cstheme="majorBidi"/>
                <w:color w:val="000000" w:themeColor="text1"/>
                <w:vertAlign w:val="superscript"/>
              </w:rPr>
              <w:t>9</w:t>
            </w:r>
            <w:r w:rsidRPr="00AF1E0B">
              <w:rPr>
                <w:rFonts w:asciiTheme="majorBidi" w:hAnsiTheme="majorBidi" w:cstheme="majorBidi"/>
                <w:color w:val="000000" w:themeColor="text1"/>
              </w:rPr>
              <w:t>/l</w:t>
            </w:r>
            <w:r w:rsidR="0057702F">
              <w:rPr>
                <w:rFonts w:asciiTheme="majorBidi" w:hAnsiTheme="majorBidi" w:cstheme="majorBidi"/>
                <w:color w:val="000000" w:themeColor="text1"/>
              </w:rPr>
              <w:t xml:space="preserve"> </w:t>
            </w:r>
            <w:r w:rsidRPr="00AF1E0B">
              <w:rPr>
                <w:rFonts w:asciiTheme="majorBidi" w:hAnsiTheme="majorBidi" w:cstheme="majorBidi"/>
                <w:color w:val="000000" w:themeColor="text1"/>
              </w:rPr>
              <w:t>и/или</w:t>
            </w:r>
            <w:r w:rsidR="0057702F">
              <w:rPr>
                <w:rFonts w:asciiTheme="majorBidi" w:hAnsiTheme="majorBidi" w:cstheme="majorBidi"/>
                <w:color w:val="000000" w:themeColor="text1"/>
              </w:rPr>
              <w:t xml:space="preserve"> </w:t>
            </w:r>
            <w:r w:rsidRPr="00AF1E0B">
              <w:rPr>
                <w:rFonts w:asciiTheme="majorBidi" w:hAnsiTheme="majorBidi" w:cstheme="majorBidi"/>
                <w:color w:val="000000" w:themeColor="text1"/>
              </w:rPr>
              <w:t>тромбоцити &lt;</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50</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x</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10</w:t>
            </w:r>
            <w:r w:rsidRPr="00AF1E0B">
              <w:rPr>
                <w:rFonts w:asciiTheme="majorBidi" w:hAnsiTheme="majorBidi" w:cstheme="majorBidi"/>
                <w:color w:val="000000" w:themeColor="text1"/>
                <w:vertAlign w:val="superscript"/>
              </w:rPr>
              <w:t>9</w:t>
            </w:r>
            <w:r w:rsidRPr="00AF1E0B">
              <w:rPr>
                <w:rFonts w:asciiTheme="majorBidi" w:hAnsiTheme="majorBidi" w:cstheme="majorBidi"/>
                <w:color w:val="000000" w:themeColor="text1"/>
              </w:rPr>
              <w:t>/l</w:t>
            </w:r>
          </w:p>
        </w:tc>
        <w:tc>
          <w:tcPr>
            <w:tcW w:w="4080" w:type="dxa"/>
          </w:tcPr>
          <w:p w14:paraId="2AC82FE5" w14:textId="204386E6" w:rsidR="003462FC" w:rsidRPr="00AF1E0B" w:rsidRDefault="003462FC" w:rsidP="003462FC">
            <w:pPr>
              <w:pStyle w:val="TableParagraph"/>
              <w:autoSpaceDE/>
              <w:autoSpaceDN/>
              <w:ind w:left="313" w:right="29" w:hanging="284"/>
              <w:rPr>
                <w:rFonts w:asciiTheme="majorBidi" w:hAnsiTheme="majorBidi" w:cstheme="majorBidi"/>
                <w:color w:val="000000" w:themeColor="text1"/>
              </w:rPr>
            </w:pPr>
            <w:r w:rsidRPr="00AF1E0B">
              <w:rPr>
                <w:rFonts w:asciiTheme="majorBidi" w:hAnsiTheme="majorBidi" w:cstheme="majorBidi"/>
                <w:color w:val="000000" w:themeColor="text1"/>
              </w:rPr>
              <w:t>1.</w:t>
            </w:r>
            <w:r>
              <w:rPr>
                <w:rFonts w:asciiTheme="majorBidi" w:hAnsiTheme="majorBidi" w:cstheme="majorBidi"/>
                <w:color w:val="000000" w:themeColor="text1"/>
              </w:rPr>
              <w:tab/>
            </w:r>
            <w:r w:rsidRPr="00AF1E0B">
              <w:rPr>
                <w:rFonts w:asciiTheme="majorBidi" w:hAnsiTheme="majorBidi" w:cstheme="majorBidi"/>
                <w:color w:val="000000" w:themeColor="text1"/>
              </w:rPr>
              <w:t>Спиране на лечението до ANC</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1,0</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x</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10</w:t>
            </w:r>
            <w:r w:rsidRPr="00AF1E0B">
              <w:rPr>
                <w:rFonts w:asciiTheme="majorBidi" w:hAnsiTheme="majorBidi" w:cstheme="majorBidi"/>
                <w:color w:val="000000" w:themeColor="text1"/>
                <w:vertAlign w:val="superscript"/>
              </w:rPr>
              <w:t>9</w:t>
            </w:r>
            <w:r w:rsidRPr="00AF1E0B">
              <w:rPr>
                <w:rFonts w:asciiTheme="majorBidi" w:hAnsiTheme="majorBidi" w:cstheme="majorBidi"/>
                <w:color w:val="000000" w:themeColor="text1"/>
              </w:rPr>
              <w:t>/l и тромбоцити ≥</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50</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x</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10</w:t>
            </w:r>
            <w:r w:rsidRPr="00AF1E0B">
              <w:rPr>
                <w:rFonts w:asciiTheme="majorBidi" w:hAnsiTheme="majorBidi" w:cstheme="majorBidi"/>
                <w:color w:val="000000" w:themeColor="text1"/>
                <w:vertAlign w:val="superscript"/>
              </w:rPr>
              <w:t>9</w:t>
            </w:r>
            <w:r w:rsidRPr="00AF1E0B">
              <w:rPr>
                <w:rFonts w:asciiTheme="majorBidi" w:hAnsiTheme="majorBidi" w:cstheme="majorBidi"/>
                <w:color w:val="000000" w:themeColor="text1"/>
              </w:rPr>
              <w:t>/l.</w:t>
            </w:r>
          </w:p>
          <w:p w14:paraId="5CE21D5C" w14:textId="77777777" w:rsidR="003462FC" w:rsidRPr="00AF1E0B" w:rsidRDefault="003462FC" w:rsidP="003462FC">
            <w:pPr>
              <w:pStyle w:val="TableParagraph"/>
              <w:autoSpaceDE/>
              <w:autoSpaceDN/>
              <w:spacing w:before="240"/>
              <w:ind w:left="317" w:right="29" w:hanging="288"/>
              <w:rPr>
                <w:rFonts w:asciiTheme="majorBidi" w:hAnsiTheme="majorBidi" w:cstheme="majorBidi"/>
                <w:color w:val="000000" w:themeColor="text1"/>
              </w:rPr>
            </w:pPr>
            <w:r w:rsidRPr="00AF1E0B">
              <w:rPr>
                <w:rFonts w:asciiTheme="majorBidi" w:hAnsiTheme="majorBidi" w:cstheme="majorBidi"/>
                <w:color w:val="000000" w:themeColor="text1"/>
              </w:rPr>
              <w:t>2</w:t>
            </w:r>
            <w:r w:rsidRPr="00000283">
              <w:rPr>
                <w:rFonts w:asciiTheme="majorBidi" w:hAnsiTheme="majorBidi" w:cstheme="majorBidi"/>
                <w:color w:val="000000" w:themeColor="text1"/>
              </w:rPr>
              <w:t>.</w:t>
            </w:r>
            <w:r>
              <w:rPr>
                <w:rFonts w:asciiTheme="majorBidi" w:hAnsiTheme="majorBidi" w:cstheme="majorBidi"/>
                <w:color w:val="000000" w:themeColor="text1"/>
              </w:rPr>
              <w:tab/>
            </w:r>
            <w:r w:rsidRPr="00AF1E0B">
              <w:rPr>
                <w:rFonts w:asciiTheme="majorBidi" w:hAnsiTheme="majorBidi" w:cstheme="majorBidi"/>
                <w:color w:val="000000" w:themeColor="text1"/>
              </w:rPr>
              <w:t>Възобновяване на лечението с първоначалната доза.</w:t>
            </w:r>
          </w:p>
          <w:p w14:paraId="698D42F6" w14:textId="70E6A272" w:rsidR="003462FC" w:rsidRPr="00AF1E0B" w:rsidRDefault="003462FC" w:rsidP="003462FC">
            <w:pPr>
              <w:pStyle w:val="TableParagraph"/>
              <w:autoSpaceDE/>
              <w:autoSpaceDN/>
              <w:spacing w:before="240"/>
              <w:ind w:left="317" w:right="29" w:hanging="288"/>
              <w:rPr>
                <w:rFonts w:asciiTheme="majorBidi" w:hAnsiTheme="majorBidi" w:cstheme="majorBidi"/>
                <w:color w:val="000000" w:themeColor="text1"/>
              </w:rPr>
            </w:pPr>
            <w:r w:rsidRPr="00AF1E0B">
              <w:rPr>
                <w:rFonts w:asciiTheme="majorBidi" w:hAnsiTheme="majorBidi" w:cstheme="majorBidi"/>
                <w:color w:val="000000" w:themeColor="text1"/>
              </w:rPr>
              <w:t>3.</w:t>
            </w:r>
            <w:r>
              <w:rPr>
                <w:rFonts w:asciiTheme="majorBidi" w:hAnsiTheme="majorBidi" w:cstheme="majorBidi"/>
                <w:color w:val="000000" w:themeColor="text1"/>
              </w:rPr>
              <w:tab/>
            </w:r>
            <w:r w:rsidRPr="00AF1E0B">
              <w:rPr>
                <w:rFonts w:asciiTheme="majorBidi" w:hAnsiTheme="majorBidi" w:cstheme="majorBidi"/>
                <w:color w:val="000000" w:themeColor="text1"/>
              </w:rPr>
              <w:t>Ако тромбоцитите са &lt;</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25</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x</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10</w:t>
            </w:r>
            <w:r w:rsidRPr="00AF1E0B">
              <w:rPr>
                <w:rFonts w:asciiTheme="majorBidi" w:hAnsiTheme="majorBidi" w:cstheme="majorBidi"/>
                <w:color w:val="000000" w:themeColor="text1"/>
                <w:vertAlign w:val="superscript"/>
              </w:rPr>
              <w:t>9</w:t>
            </w:r>
            <w:r w:rsidRPr="00AF1E0B">
              <w:rPr>
                <w:rFonts w:asciiTheme="majorBidi" w:hAnsiTheme="majorBidi" w:cstheme="majorBidi"/>
                <w:color w:val="000000" w:themeColor="text1"/>
              </w:rPr>
              <w:t>/l и/или отново е налице ANC &lt;</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0,5</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x</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10</w:t>
            </w:r>
            <w:r w:rsidRPr="00AF1E0B">
              <w:rPr>
                <w:rFonts w:asciiTheme="majorBidi" w:hAnsiTheme="majorBidi" w:cstheme="majorBidi"/>
                <w:color w:val="000000" w:themeColor="text1"/>
                <w:vertAlign w:val="superscript"/>
              </w:rPr>
              <w:t>9</w:t>
            </w:r>
            <w:r w:rsidRPr="00AF1E0B">
              <w:rPr>
                <w:rFonts w:asciiTheme="majorBidi" w:hAnsiTheme="majorBidi" w:cstheme="majorBidi"/>
                <w:color w:val="000000" w:themeColor="text1"/>
              </w:rPr>
              <w:t>/l за</w:t>
            </w:r>
            <w:r w:rsidRPr="00000283">
              <w:rPr>
                <w:rFonts w:asciiTheme="majorBidi" w:hAnsiTheme="majorBidi" w:cstheme="majorBidi"/>
                <w:color w:val="000000" w:themeColor="text1"/>
              </w:rPr>
              <w:t xml:space="preserve"> </w:t>
            </w:r>
            <w:r w:rsidRPr="00AF1E0B">
              <w:rPr>
                <w:rFonts w:asciiTheme="majorBidi" w:hAnsiTheme="majorBidi" w:cstheme="majorBidi"/>
                <w:color w:val="000000" w:themeColor="text1"/>
              </w:rPr>
              <w:t>&gt;</w:t>
            </w:r>
            <w:r>
              <w:rPr>
                <w:rFonts w:asciiTheme="majorBidi" w:hAnsiTheme="majorBidi" w:cstheme="majorBidi"/>
                <w:color w:val="000000" w:themeColor="text1"/>
                <w:lang w:val="en-IN"/>
              </w:rPr>
              <w:t> </w:t>
            </w:r>
            <w:r w:rsidRPr="00AF1E0B">
              <w:rPr>
                <w:rFonts w:asciiTheme="majorBidi" w:hAnsiTheme="majorBidi" w:cstheme="majorBidi"/>
                <w:color w:val="000000" w:themeColor="text1"/>
              </w:rPr>
              <w:t>7 дни, повторете стъпка 1 и възобновете лечението с по-ниска доза от 80</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mg веднъж дневно за втори епизод. За третия епизод, намалете още дозата до 50</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mg веднъж дневно (за новодиагностицирани пациенти) или прекратете (за пациенти с резистентност или непоносимост към предишното лечение, включващо иматиниб).</w:t>
            </w:r>
          </w:p>
        </w:tc>
      </w:tr>
      <w:tr w:rsidR="003462FC" w:rsidRPr="00AF1E0B" w14:paraId="3B1C642E" w14:textId="77777777" w:rsidTr="004C798D">
        <w:trPr>
          <w:trHeight w:val="4301"/>
        </w:trPr>
        <w:tc>
          <w:tcPr>
            <w:tcW w:w="2409" w:type="dxa"/>
            <w:vAlign w:val="center"/>
          </w:tcPr>
          <w:p w14:paraId="49AE195A" w14:textId="5AF2DC49" w:rsidR="003462FC" w:rsidRPr="00AF1E0B" w:rsidRDefault="003462FC" w:rsidP="003462FC">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lastRenderedPageBreak/>
              <w:t>Възрастни с ХМЛ в напреднала или бластна фаза и Ph+ ОЛЛ (начална доза 140</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mg веднъж днево)</w:t>
            </w:r>
          </w:p>
        </w:tc>
        <w:tc>
          <w:tcPr>
            <w:tcW w:w="2386" w:type="dxa"/>
            <w:vAlign w:val="center"/>
          </w:tcPr>
          <w:p w14:paraId="0B2253B0" w14:textId="12CF69BC" w:rsidR="003462FC" w:rsidRPr="00AF1E0B" w:rsidRDefault="003462FC" w:rsidP="0057702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ANC &lt;</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0,5</w:t>
            </w:r>
            <w:bookmarkStart w:id="1" w:name="_Hlk169616452"/>
            <w:r w:rsidR="00D043AA">
              <w:rPr>
                <w:rFonts w:asciiTheme="majorBidi" w:hAnsiTheme="majorBidi" w:cstheme="majorBidi"/>
                <w:color w:val="000000" w:themeColor="text1"/>
              </w:rPr>
              <w:t> </w:t>
            </w:r>
            <w:r w:rsidR="00D043AA" w:rsidRPr="00D043AA">
              <w:rPr>
                <w:rFonts w:asciiTheme="majorBidi" w:hAnsiTheme="majorBidi" w:cstheme="majorBidi"/>
                <w:color w:val="000000" w:themeColor="text1"/>
              </w:rPr>
              <w:t>×</w:t>
            </w:r>
            <w:r w:rsidR="00D043AA">
              <w:rPr>
                <w:rFonts w:asciiTheme="majorBidi" w:hAnsiTheme="majorBidi" w:cstheme="majorBidi"/>
                <w:color w:val="000000" w:themeColor="text1"/>
              </w:rPr>
              <w:t> </w:t>
            </w:r>
            <w:bookmarkEnd w:id="1"/>
            <w:r w:rsidRPr="00AF1E0B">
              <w:rPr>
                <w:rFonts w:asciiTheme="majorBidi" w:hAnsiTheme="majorBidi" w:cstheme="majorBidi"/>
                <w:color w:val="000000" w:themeColor="text1"/>
              </w:rPr>
              <w:t>10</w:t>
            </w:r>
            <w:r w:rsidRPr="00AF1E0B">
              <w:rPr>
                <w:rFonts w:asciiTheme="majorBidi" w:hAnsiTheme="majorBidi" w:cstheme="majorBidi"/>
                <w:color w:val="000000" w:themeColor="text1"/>
                <w:vertAlign w:val="superscript"/>
              </w:rPr>
              <w:t>9</w:t>
            </w:r>
            <w:r w:rsidRPr="00AF1E0B">
              <w:rPr>
                <w:rFonts w:asciiTheme="majorBidi" w:hAnsiTheme="majorBidi" w:cstheme="majorBidi"/>
                <w:color w:val="000000" w:themeColor="text1"/>
              </w:rPr>
              <w:t>/l</w:t>
            </w:r>
            <w:r w:rsidR="0057702F">
              <w:rPr>
                <w:rFonts w:asciiTheme="majorBidi" w:hAnsiTheme="majorBidi" w:cstheme="majorBidi"/>
                <w:color w:val="000000" w:themeColor="text1"/>
              </w:rPr>
              <w:t xml:space="preserve"> </w:t>
            </w:r>
            <w:r w:rsidRPr="00AF1E0B">
              <w:rPr>
                <w:rFonts w:asciiTheme="majorBidi" w:hAnsiTheme="majorBidi" w:cstheme="majorBidi"/>
                <w:color w:val="000000" w:themeColor="text1"/>
              </w:rPr>
              <w:t>и/или</w:t>
            </w:r>
            <w:r w:rsidR="0057702F">
              <w:rPr>
                <w:rFonts w:asciiTheme="majorBidi" w:hAnsiTheme="majorBidi" w:cstheme="majorBidi"/>
                <w:color w:val="000000" w:themeColor="text1"/>
              </w:rPr>
              <w:t xml:space="preserve"> </w:t>
            </w:r>
            <w:r w:rsidRPr="00AF1E0B">
              <w:rPr>
                <w:rFonts w:asciiTheme="majorBidi" w:hAnsiTheme="majorBidi" w:cstheme="majorBidi"/>
                <w:color w:val="000000" w:themeColor="text1"/>
              </w:rPr>
              <w:t>тромбоцити &lt;</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10</w:t>
            </w:r>
            <w:r w:rsidR="00D043AA">
              <w:rPr>
                <w:rFonts w:asciiTheme="majorBidi" w:hAnsiTheme="majorBidi" w:cstheme="majorBidi"/>
                <w:color w:val="000000" w:themeColor="text1"/>
              </w:rPr>
              <w:t> </w:t>
            </w:r>
            <w:r w:rsidR="00D043AA" w:rsidRPr="00D043AA">
              <w:rPr>
                <w:rFonts w:asciiTheme="majorBidi" w:hAnsiTheme="majorBidi" w:cstheme="majorBidi"/>
                <w:color w:val="000000" w:themeColor="text1"/>
              </w:rPr>
              <w:t>×</w:t>
            </w:r>
            <w:r w:rsidR="00D043AA">
              <w:rPr>
                <w:rFonts w:asciiTheme="majorBidi" w:hAnsiTheme="majorBidi" w:cstheme="majorBidi"/>
                <w:color w:val="000000" w:themeColor="text1"/>
              </w:rPr>
              <w:t> </w:t>
            </w:r>
            <w:r w:rsidRPr="00AF1E0B">
              <w:rPr>
                <w:rFonts w:asciiTheme="majorBidi" w:hAnsiTheme="majorBidi" w:cstheme="majorBidi"/>
                <w:color w:val="000000" w:themeColor="text1"/>
              </w:rPr>
              <w:t>10</w:t>
            </w:r>
            <w:r w:rsidRPr="00AF1E0B">
              <w:rPr>
                <w:rFonts w:asciiTheme="majorBidi" w:hAnsiTheme="majorBidi" w:cstheme="majorBidi"/>
                <w:color w:val="000000" w:themeColor="text1"/>
                <w:vertAlign w:val="superscript"/>
              </w:rPr>
              <w:t>9</w:t>
            </w:r>
            <w:r w:rsidRPr="00AF1E0B">
              <w:rPr>
                <w:rFonts w:asciiTheme="majorBidi" w:hAnsiTheme="majorBidi" w:cstheme="majorBidi"/>
                <w:color w:val="000000" w:themeColor="text1"/>
              </w:rPr>
              <w:t>/l</w:t>
            </w:r>
          </w:p>
        </w:tc>
        <w:tc>
          <w:tcPr>
            <w:tcW w:w="4080" w:type="dxa"/>
          </w:tcPr>
          <w:p w14:paraId="3EF13997" w14:textId="77777777" w:rsidR="003462FC" w:rsidRPr="00AF1E0B" w:rsidRDefault="003462FC" w:rsidP="003462FC">
            <w:pPr>
              <w:pStyle w:val="TableParagraph"/>
              <w:autoSpaceDE/>
              <w:autoSpaceDN/>
              <w:ind w:left="313" w:right="29" w:hanging="284"/>
              <w:rPr>
                <w:rFonts w:asciiTheme="majorBidi" w:hAnsiTheme="majorBidi" w:cstheme="majorBidi"/>
                <w:color w:val="000000" w:themeColor="text1"/>
              </w:rPr>
            </w:pPr>
            <w:r w:rsidRPr="00AF1E0B">
              <w:rPr>
                <w:rFonts w:asciiTheme="majorBidi" w:hAnsiTheme="majorBidi" w:cstheme="majorBidi"/>
                <w:color w:val="000000" w:themeColor="text1"/>
              </w:rPr>
              <w:t>1</w:t>
            </w:r>
            <w:r w:rsidRPr="00000283">
              <w:rPr>
                <w:rFonts w:asciiTheme="majorBidi" w:hAnsiTheme="majorBidi" w:cstheme="majorBidi"/>
                <w:color w:val="000000" w:themeColor="text1"/>
              </w:rPr>
              <w:t>.</w:t>
            </w:r>
            <w:r>
              <w:rPr>
                <w:rFonts w:asciiTheme="majorBidi" w:hAnsiTheme="majorBidi" w:cstheme="majorBidi"/>
                <w:color w:val="000000" w:themeColor="text1"/>
              </w:rPr>
              <w:tab/>
            </w:r>
            <w:r w:rsidRPr="00AF1E0B">
              <w:rPr>
                <w:rFonts w:asciiTheme="majorBidi" w:hAnsiTheme="majorBidi" w:cstheme="majorBidi"/>
                <w:color w:val="000000" w:themeColor="text1"/>
              </w:rPr>
              <w:t>Проверете дали цитопенията е свързана с левкемията (костномозъчен аспират или биопсия).</w:t>
            </w:r>
          </w:p>
          <w:p w14:paraId="473B279A" w14:textId="43AED6BE" w:rsidR="003462FC" w:rsidRPr="00AF1E0B" w:rsidRDefault="003462FC" w:rsidP="003462FC">
            <w:pPr>
              <w:pStyle w:val="TableParagraph"/>
              <w:autoSpaceDE/>
              <w:autoSpaceDN/>
              <w:spacing w:before="240"/>
              <w:ind w:left="317" w:right="29" w:hanging="288"/>
              <w:rPr>
                <w:rFonts w:asciiTheme="majorBidi" w:hAnsiTheme="majorBidi" w:cstheme="majorBidi"/>
                <w:color w:val="000000" w:themeColor="text1"/>
              </w:rPr>
            </w:pPr>
            <w:r w:rsidRPr="00AF1E0B">
              <w:rPr>
                <w:rFonts w:asciiTheme="majorBidi" w:hAnsiTheme="majorBidi" w:cstheme="majorBidi"/>
                <w:color w:val="000000" w:themeColor="text1"/>
              </w:rPr>
              <w:t>2.</w:t>
            </w:r>
            <w:r>
              <w:rPr>
                <w:rFonts w:asciiTheme="majorBidi" w:hAnsiTheme="majorBidi" w:cstheme="majorBidi"/>
                <w:color w:val="000000" w:themeColor="text1"/>
              </w:rPr>
              <w:tab/>
            </w:r>
            <w:r w:rsidRPr="00AF1E0B">
              <w:rPr>
                <w:rFonts w:asciiTheme="majorBidi" w:hAnsiTheme="majorBidi" w:cstheme="majorBidi"/>
                <w:color w:val="000000" w:themeColor="text1"/>
              </w:rPr>
              <w:t>Ако цитопенията не е свързана с левкемията, спрете лечението до достигането на ANC</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1,0 x 10</w:t>
            </w:r>
            <w:r w:rsidRPr="004C798D">
              <w:rPr>
                <w:rFonts w:asciiTheme="majorBidi" w:hAnsiTheme="majorBidi" w:cstheme="majorBidi"/>
                <w:color w:val="000000" w:themeColor="text1"/>
                <w:vertAlign w:val="superscript"/>
              </w:rPr>
              <w:t>9</w:t>
            </w:r>
            <w:r w:rsidRPr="00AF1E0B">
              <w:rPr>
                <w:rFonts w:asciiTheme="majorBidi" w:hAnsiTheme="majorBidi" w:cstheme="majorBidi"/>
                <w:color w:val="000000" w:themeColor="text1"/>
              </w:rPr>
              <w:t>/l и тромбоцити ≥</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20</w:t>
            </w:r>
            <w:r w:rsidR="00D043AA">
              <w:rPr>
                <w:rFonts w:asciiTheme="majorBidi" w:hAnsiTheme="majorBidi" w:cstheme="majorBidi"/>
                <w:color w:val="000000" w:themeColor="text1"/>
              </w:rPr>
              <w:t> </w:t>
            </w:r>
            <w:r w:rsidR="00D043AA" w:rsidRPr="00D043AA">
              <w:rPr>
                <w:rFonts w:asciiTheme="majorBidi" w:hAnsiTheme="majorBidi" w:cstheme="majorBidi"/>
                <w:color w:val="000000" w:themeColor="text1"/>
              </w:rPr>
              <w:t>×</w:t>
            </w:r>
            <w:r w:rsidR="00D043AA">
              <w:rPr>
                <w:rFonts w:asciiTheme="majorBidi" w:hAnsiTheme="majorBidi" w:cstheme="majorBidi"/>
                <w:color w:val="000000" w:themeColor="text1"/>
              </w:rPr>
              <w:t> </w:t>
            </w:r>
            <w:r w:rsidRPr="00AF1E0B">
              <w:rPr>
                <w:rFonts w:asciiTheme="majorBidi" w:hAnsiTheme="majorBidi" w:cstheme="majorBidi"/>
                <w:color w:val="000000" w:themeColor="text1"/>
              </w:rPr>
              <w:t>10</w:t>
            </w:r>
            <w:r w:rsidRPr="004C798D">
              <w:rPr>
                <w:rFonts w:asciiTheme="majorBidi" w:hAnsiTheme="majorBidi" w:cstheme="majorBidi"/>
                <w:color w:val="000000" w:themeColor="text1"/>
                <w:vertAlign w:val="superscript"/>
              </w:rPr>
              <w:t>9</w:t>
            </w:r>
            <w:r w:rsidRPr="00AF1E0B">
              <w:rPr>
                <w:rFonts w:asciiTheme="majorBidi" w:hAnsiTheme="majorBidi" w:cstheme="majorBidi"/>
                <w:color w:val="000000" w:themeColor="text1"/>
              </w:rPr>
              <w:t>/l и възобновете терапията с първоначалната доза.</w:t>
            </w:r>
          </w:p>
          <w:p w14:paraId="436B1F4E" w14:textId="7FD9E659" w:rsidR="003462FC" w:rsidRPr="00AF1E0B" w:rsidRDefault="003462FC" w:rsidP="003462FC">
            <w:pPr>
              <w:pStyle w:val="TableParagraph"/>
              <w:autoSpaceDE/>
              <w:autoSpaceDN/>
              <w:spacing w:before="240"/>
              <w:ind w:left="317" w:right="29" w:hanging="288"/>
              <w:rPr>
                <w:rFonts w:asciiTheme="majorBidi" w:hAnsiTheme="majorBidi" w:cstheme="majorBidi"/>
                <w:color w:val="000000" w:themeColor="text1"/>
              </w:rPr>
            </w:pPr>
            <w:r w:rsidRPr="00AF1E0B">
              <w:rPr>
                <w:rFonts w:asciiTheme="majorBidi" w:hAnsiTheme="majorBidi" w:cstheme="majorBidi"/>
                <w:color w:val="000000" w:themeColor="text1"/>
              </w:rPr>
              <w:t>3</w:t>
            </w:r>
            <w:r w:rsidRPr="00000283">
              <w:rPr>
                <w:rFonts w:asciiTheme="majorBidi" w:hAnsiTheme="majorBidi" w:cstheme="majorBidi"/>
                <w:color w:val="000000" w:themeColor="text1"/>
              </w:rPr>
              <w:t>.</w:t>
            </w:r>
            <w:r w:rsidRPr="00000283">
              <w:rPr>
                <w:rFonts w:asciiTheme="majorBidi" w:hAnsiTheme="majorBidi" w:cstheme="majorBidi"/>
                <w:color w:val="000000" w:themeColor="text1"/>
              </w:rPr>
              <w:tab/>
            </w:r>
            <w:r w:rsidRPr="00AF1E0B">
              <w:rPr>
                <w:rFonts w:asciiTheme="majorBidi" w:hAnsiTheme="majorBidi" w:cstheme="majorBidi"/>
                <w:color w:val="000000" w:themeColor="text1"/>
              </w:rPr>
              <w:t>При появила се отново цитопения, повторете стъпка 1 и възобновете лечението с по-ниска доза от 100</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mg веднъж дневно (втори епизод) или 80</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mg веднъж дневно (трети епизод).</w:t>
            </w:r>
          </w:p>
          <w:p w14:paraId="7F9CBD70" w14:textId="6566D9BE" w:rsidR="003462FC" w:rsidRPr="00AF1E0B" w:rsidRDefault="003462FC" w:rsidP="003462FC">
            <w:pPr>
              <w:pStyle w:val="TableParagraph"/>
              <w:autoSpaceDE/>
              <w:autoSpaceDN/>
              <w:spacing w:before="240"/>
              <w:ind w:left="317" w:right="29" w:hanging="288"/>
              <w:rPr>
                <w:rFonts w:asciiTheme="majorBidi" w:hAnsiTheme="majorBidi" w:cstheme="majorBidi"/>
                <w:color w:val="000000" w:themeColor="text1"/>
              </w:rPr>
            </w:pPr>
            <w:r w:rsidRPr="00000283">
              <w:rPr>
                <w:rFonts w:asciiTheme="majorBidi" w:hAnsiTheme="majorBidi" w:cstheme="majorBidi"/>
                <w:color w:val="000000" w:themeColor="text1"/>
              </w:rPr>
              <w:tab/>
            </w:r>
            <w:r w:rsidRPr="00AF1E0B">
              <w:rPr>
                <w:rFonts w:asciiTheme="majorBidi" w:hAnsiTheme="majorBidi" w:cstheme="majorBidi"/>
                <w:color w:val="000000" w:themeColor="text1"/>
              </w:rPr>
              <w:t>Ако цитопенията е свързана с левкемията, обмислете повишаване на дозата до 180</w:t>
            </w:r>
            <w:r w:rsidR="00D87D47">
              <w:rPr>
                <w:rFonts w:asciiTheme="majorBidi" w:hAnsiTheme="majorBidi" w:cstheme="majorBidi"/>
                <w:color w:val="000000" w:themeColor="text1"/>
              </w:rPr>
              <w:t> </w:t>
            </w:r>
            <w:r w:rsidRPr="00AF1E0B">
              <w:rPr>
                <w:rFonts w:asciiTheme="majorBidi" w:hAnsiTheme="majorBidi" w:cstheme="majorBidi"/>
                <w:color w:val="000000" w:themeColor="text1"/>
              </w:rPr>
              <w:t>mg веднъж дневно.</w:t>
            </w:r>
          </w:p>
        </w:tc>
      </w:tr>
    </w:tbl>
    <w:p w14:paraId="4B3C012B" w14:textId="77777777" w:rsidR="00222B11" w:rsidRPr="00000283" w:rsidRDefault="00300CB5" w:rsidP="003462FC">
      <w:pPr>
        <w:pStyle w:val="Footnote"/>
        <w:rPr>
          <w:sz w:val="20"/>
          <w:szCs w:val="20"/>
        </w:rPr>
      </w:pPr>
      <w:r w:rsidRPr="00000283">
        <w:rPr>
          <w:sz w:val="20"/>
          <w:szCs w:val="20"/>
        </w:rPr>
        <w:t>ANC: абсолютен брой на неутрофилите</w:t>
      </w:r>
    </w:p>
    <w:p w14:paraId="58059AE6" w14:textId="151EBCF2" w:rsidR="00222B11" w:rsidRPr="00AF1E0B" w:rsidRDefault="00300CB5" w:rsidP="00C207E6">
      <w:pPr>
        <w:pStyle w:val="TableHeading"/>
        <w:ind w:left="1134" w:hanging="1134"/>
      </w:pPr>
      <w:r w:rsidRPr="00AF1E0B">
        <w:t>Taблица 4:</w:t>
      </w:r>
      <w:r w:rsidR="00085E47">
        <w:t xml:space="preserve"> </w:t>
      </w:r>
      <w:r w:rsidR="00D80CE2" w:rsidRPr="00D80CE2">
        <w:t>Корекция</w:t>
      </w:r>
      <w:r w:rsidRPr="00AF1E0B">
        <w:t xml:space="preserve"> на дозата при неутропения и тромбоцитопения при педиатрични пациенти с Ph+ CML-CP</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8"/>
        <w:gridCol w:w="1450"/>
        <w:gridCol w:w="900"/>
        <w:gridCol w:w="446"/>
        <w:gridCol w:w="2178"/>
        <w:gridCol w:w="1808"/>
      </w:tblGrid>
      <w:tr w:rsidR="00D043AA" w:rsidRPr="004E54A3" w14:paraId="69170B9A" w14:textId="77777777" w:rsidTr="00554F2A">
        <w:trPr>
          <w:trHeight w:val="189"/>
        </w:trPr>
        <w:tc>
          <w:tcPr>
            <w:tcW w:w="2568" w:type="dxa"/>
            <w:vMerge w:val="restart"/>
          </w:tcPr>
          <w:p w14:paraId="1F9EEA1F" w14:textId="77777777" w:rsidR="00D043AA" w:rsidRDefault="00D043AA" w:rsidP="004C798D">
            <w:r w:rsidRPr="007210BD">
              <w:t>1. Ако цитопенията персистира повече от 3 седмици, проверете дали цитопенията е свързана с левкемията (костномозъчна аспирация или биопсия).</w:t>
            </w:r>
          </w:p>
          <w:p w14:paraId="2E887437" w14:textId="77777777" w:rsidR="00D043AA" w:rsidRPr="007210BD" w:rsidRDefault="00D043AA" w:rsidP="004C798D"/>
          <w:p w14:paraId="43DF2A5C" w14:textId="38AB58AE" w:rsidR="00D043AA" w:rsidRDefault="00D043AA" w:rsidP="004C798D">
            <w:r w:rsidRPr="007210BD">
              <w:t>2. Ако цитопенията не е свързана с левкемията, спрете лечението до достигането на ANC ≥1</w:t>
            </w:r>
            <w:r>
              <w:t>,</w:t>
            </w:r>
            <w:r w:rsidRPr="007210BD">
              <w:t>0</w:t>
            </w:r>
            <w:r>
              <w:t> </w:t>
            </w:r>
            <w:r w:rsidRPr="007210BD">
              <w:t>×</w:t>
            </w:r>
            <w:r>
              <w:t> </w:t>
            </w:r>
            <w:r w:rsidRPr="007210BD">
              <w:t>10</w:t>
            </w:r>
            <w:r w:rsidRPr="007210BD">
              <w:rPr>
                <w:vertAlign w:val="superscript"/>
              </w:rPr>
              <w:t>9</w:t>
            </w:r>
            <w:r w:rsidRPr="007210BD">
              <w:t>/l и тромбоцити ≥ 75</w:t>
            </w:r>
            <w:r>
              <w:t> </w:t>
            </w:r>
            <w:r w:rsidRPr="007210BD">
              <w:t>×</w:t>
            </w:r>
            <w:r>
              <w:t> </w:t>
            </w:r>
            <w:r w:rsidRPr="007210BD">
              <w:t>10</w:t>
            </w:r>
            <w:r w:rsidRPr="007210BD">
              <w:rPr>
                <w:vertAlign w:val="superscript"/>
              </w:rPr>
              <w:t>9</w:t>
            </w:r>
            <w:r w:rsidRPr="007210BD">
              <w:t>/l и възобновете терапията с първоначалната доза или с понижена доза.</w:t>
            </w:r>
          </w:p>
          <w:p w14:paraId="6368F718" w14:textId="77777777" w:rsidR="00D043AA" w:rsidRPr="007210BD" w:rsidRDefault="00D043AA" w:rsidP="004C798D"/>
          <w:p w14:paraId="3A24678F" w14:textId="4CDC2E3B" w:rsidR="00D043AA" w:rsidRPr="001831AF" w:rsidRDefault="00D043AA" w:rsidP="004C798D">
            <w:r w:rsidRPr="007210BD">
              <w:t>3. При рекурентна цитопения, повторете костномозъчната аспирация/биопсия и възобновете терапията с понижена доза.</w:t>
            </w:r>
          </w:p>
        </w:tc>
        <w:tc>
          <w:tcPr>
            <w:tcW w:w="6782" w:type="dxa"/>
            <w:gridSpan w:val="5"/>
            <w:tcBorders>
              <w:bottom w:val="single" w:sz="4" w:space="0" w:color="auto"/>
            </w:tcBorders>
          </w:tcPr>
          <w:p w14:paraId="21A59A24" w14:textId="7E0440A0" w:rsidR="00D043AA" w:rsidRPr="004E54A3" w:rsidRDefault="00D043AA" w:rsidP="004C798D">
            <w:pPr>
              <w:jc w:val="center"/>
              <w:rPr>
                <w:b/>
              </w:rPr>
            </w:pPr>
            <w:r w:rsidRPr="001F1FC0">
              <w:rPr>
                <w:b/>
              </w:rPr>
              <w:t>Доза (максимална дневна доза)</w:t>
            </w:r>
          </w:p>
        </w:tc>
      </w:tr>
      <w:tr w:rsidR="00D043AA" w:rsidRPr="004E54A3" w14:paraId="1A7582FF" w14:textId="77777777" w:rsidTr="004C66FD">
        <w:trPr>
          <w:trHeight w:val="432"/>
        </w:trPr>
        <w:tc>
          <w:tcPr>
            <w:tcW w:w="2568" w:type="dxa"/>
            <w:vMerge/>
          </w:tcPr>
          <w:p w14:paraId="3424F973" w14:textId="4C818382" w:rsidR="00D043AA" w:rsidRPr="004E54A3" w:rsidRDefault="00D043AA" w:rsidP="004C798D">
            <w:pPr>
              <w:rPr>
                <w:b/>
              </w:rPr>
            </w:pPr>
          </w:p>
        </w:tc>
        <w:tc>
          <w:tcPr>
            <w:tcW w:w="1450" w:type="dxa"/>
            <w:tcBorders>
              <w:bottom w:val="single" w:sz="4" w:space="0" w:color="auto"/>
              <w:right w:val="nil"/>
            </w:tcBorders>
          </w:tcPr>
          <w:p w14:paraId="098276D7" w14:textId="77777777" w:rsidR="00D043AA" w:rsidRPr="004E54A3" w:rsidRDefault="00D043AA" w:rsidP="004C798D">
            <w:pPr>
              <w:jc w:val="center"/>
              <w:rPr>
                <w:b/>
              </w:rPr>
            </w:pPr>
          </w:p>
        </w:tc>
        <w:tc>
          <w:tcPr>
            <w:tcW w:w="1346" w:type="dxa"/>
            <w:gridSpan w:val="2"/>
            <w:tcBorders>
              <w:left w:val="nil"/>
              <w:bottom w:val="single" w:sz="4" w:space="0" w:color="auto"/>
              <w:right w:val="nil"/>
            </w:tcBorders>
          </w:tcPr>
          <w:p w14:paraId="6D15C336" w14:textId="57739580" w:rsidR="00D043AA" w:rsidRPr="004E54A3" w:rsidRDefault="00D043AA" w:rsidP="004C798D">
            <w:pPr>
              <w:rPr>
                <w:b/>
              </w:rPr>
            </w:pPr>
            <w:r w:rsidRPr="001F1FC0">
              <w:rPr>
                <w:b/>
              </w:rPr>
              <w:t>Първоначална доза</w:t>
            </w:r>
          </w:p>
        </w:tc>
        <w:tc>
          <w:tcPr>
            <w:tcW w:w="2178" w:type="dxa"/>
            <w:tcBorders>
              <w:left w:val="nil"/>
              <w:bottom w:val="single" w:sz="4" w:space="0" w:color="auto"/>
              <w:right w:val="nil"/>
            </w:tcBorders>
          </w:tcPr>
          <w:p w14:paraId="0691D239" w14:textId="65A23B6D" w:rsidR="00D043AA" w:rsidRPr="004C66FD" w:rsidRDefault="00D043AA" w:rsidP="004C798D">
            <w:pPr>
              <w:jc w:val="center"/>
              <w:rPr>
                <w:b/>
              </w:rPr>
            </w:pPr>
            <w:r w:rsidRPr="001F1FC0">
              <w:rPr>
                <w:b/>
              </w:rPr>
              <w:t>Понижение на дозата с едно ниво</w:t>
            </w:r>
          </w:p>
        </w:tc>
        <w:tc>
          <w:tcPr>
            <w:tcW w:w="1808" w:type="dxa"/>
            <w:tcBorders>
              <w:left w:val="nil"/>
              <w:bottom w:val="single" w:sz="4" w:space="0" w:color="auto"/>
            </w:tcBorders>
          </w:tcPr>
          <w:p w14:paraId="233A9BBE" w14:textId="343A0E84" w:rsidR="00D043AA" w:rsidRPr="004E54A3" w:rsidRDefault="00D043AA" w:rsidP="004C798D">
            <w:pPr>
              <w:jc w:val="center"/>
              <w:rPr>
                <w:b/>
              </w:rPr>
            </w:pPr>
            <w:r w:rsidRPr="00AF1E0B">
              <w:rPr>
                <w:rFonts w:asciiTheme="majorBidi" w:hAnsiTheme="majorBidi" w:cstheme="majorBidi"/>
                <w:b/>
                <w:color w:val="000000" w:themeColor="text1"/>
              </w:rPr>
              <w:t>Понижение на</w:t>
            </w:r>
            <w:r w:rsidRPr="00000283">
              <w:rPr>
                <w:rFonts w:asciiTheme="majorBidi" w:hAnsiTheme="majorBidi" w:cstheme="majorBidi"/>
                <w:b/>
                <w:color w:val="000000" w:themeColor="text1"/>
              </w:rPr>
              <w:t xml:space="preserve"> </w:t>
            </w:r>
            <w:r w:rsidRPr="00AF1E0B">
              <w:rPr>
                <w:rFonts w:asciiTheme="majorBidi" w:hAnsiTheme="majorBidi" w:cstheme="majorBidi"/>
                <w:b/>
                <w:color w:val="000000" w:themeColor="text1"/>
              </w:rPr>
              <w:t>дозата с</w:t>
            </w:r>
            <w:r>
              <w:rPr>
                <w:rFonts w:asciiTheme="majorBidi" w:hAnsiTheme="majorBidi" w:cstheme="majorBidi"/>
                <w:b/>
                <w:color w:val="000000" w:themeColor="text1"/>
              </w:rPr>
              <w:t xml:space="preserve"> две</w:t>
            </w:r>
            <w:r w:rsidRPr="00000283">
              <w:rPr>
                <w:rFonts w:asciiTheme="majorBidi" w:hAnsiTheme="majorBidi" w:cstheme="majorBidi"/>
                <w:b/>
                <w:color w:val="000000" w:themeColor="text1"/>
              </w:rPr>
              <w:t xml:space="preserve"> </w:t>
            </w:r>
            <w:r w:rsidRPr="00AF1E0B">
              <w:rPr>
                <w:rFonts w:asciiTheme="majorBidi" w:hAnsiTheme="majorBidi" w:cstheme="majorBidi"/>
                <w:b/>
                <w:color w:val="000000" w:themeColor="text1"/>
              </w:rPr>
              <w:t>нив</w:t>
            </w:r>
            <w:r>
              <w:rPr>
                <w:rFonts w:asciiTheme="majorBidi" w:hAnsiTheme="majorBidi" w:cstheme="majorBidi"/>
                <w:b/>
                <w:color w:val="000000" w:themeColor="text1"/>
              </w:rPr>
              <w:t>а</w:t>
            </w:r>
          </w:p>
        </w:tc>
      </w:tr>
      <w:tr w:rsidR="00D043AA" w:rsidRPr="004E54A3" w14:paraId="4999AE6D" w14:textId="77777777" w:rsidTr="00FF1743">
        <w:trPr>
          <w:trHeight w:val="432"/>
        </w:trPr>
        <w:tc>
          <w:tcPr>
            <w:tcW w:w="2568" w:type="dxa"/>
            <w:vMerge/>
          </w:tcPr>
          <w:p w14:paraId="3B5EA845" w14:textId="272EFC05" w:rsidR="00D043AA" w:rsidRPr="004E54A3" w:rsidRDefault="00D043AA" w:rsidP="00D043AA">
            <w:pPr>
              <w:rPr>
                <w:b/>
              </w:rPr>
            </w:pPr>
          </w:p>
        </w:tc>
        <w:tc>
          <w:tcPr>
            <w:tcW w:w="1450" w:type="dxa"/>
            <w:tcBorders>
              <w:right w:val="nil"/>
            </w:tcBorders>
          </w:tcPr>
          <w:p w14:paraId="396A3995" w14:textId="0ADDCE25" w:rsidR="00D043AA" w:rsidRPr="004E54A3" w:rsidRDefault="00D043AA" w:rsidP="00D043AA">
            <w:pPr>
              <w:jc w:val="center"/>
              <w:rPr>
                <w:b/>
              </w:rPr>
            </w:pPr>
            <w:r>
              <w:rPr>
                <w:b/>
              </w:rPr>
              <w:t>Таблетки</w:t>
            </w:r>
          </w:p>
        </w:tc>
        <w:tc>
          <w:tcPr>
            <w:tcW w:w="1346" w:type="dxa"/>
            <w:gridSpan w:val="2"/>
            <w:tcBorders>
              <w:left w:val="nil"/>
              <w:right w:val="nil"/>
            </w:tcBorders>
          </w:tcPr>
          <w:p w14:paraId="7A3A1464" w14:textId="77777777" w:rsidR="00D043AA" w:rsidRPr="004E54A3" w:rsidRDefault="00D043AA" w:rsidP="004C798D">
            <w:pPr>
              <w:jc w:val="center"/>
            </w:pPr>
            <w:r w:rsidRPr="004E54A3">
              <w:t>40 mg</w:t>
            </w:r>
          </w:p>
          <w:p w14:paraId="212D2DF3" w14:textId="77777777" w:rsidR="00D043AA" w:rsidRPr="004E54A3" w:rsidRDefault="00D043AA" w:rsidP="004C798D">
            <w:pPr>
              <w:jc w:val="center"/>
            </w:pPr>
            <w:r w:rsidRPr="004E54A3">
              <w:t>60 mg</w:t>
            </w:r>
          </w:p>
          <w:p w14:paraId="5D489339" w14:textId="77777777" w:rsidR="00D043AA" w:rsidRPr="004E54A3" w:rsidRDefault="00D043AA" w:rsidP="004C798D">
            <w:pPr>
              <w:jc w:val="center"/>
            </w:pPr>
            <w:r w:rsidRPr="004E54A3">
              <w:t>70 mg</w:t>
            </w:r>
          </w:p>
          <w:p w14:paraId="3B2FCCCA" w14:textId="4444EAA4" w:rsidR="00D043AA" w:rsidRPr="001F1FC0" w:rsidRDefault="00D043AA" w:rsidP="00D043AA">
            <w:pPr>
              <w:ind w:left="188"/>
              <w:rPr>
                <w:b/>
              </w:rPr>
            </w:pPr>
            <w:r w:rsidRPr="004E54A3">
              <w:t>100 mg</w:t>
            </w:r>
          </w:p>
        </w:tc>
        <w:tc>
          <w:tcPr>
            <w:tcW w:w="2178" w:type="dxa"/>
            <w:tcBorders>
              <w:left w:val="nil"/>
              <w:right w:val="nil"/>
            </w:tcBorders>
          </w:tcPr>
          <w:p w14:paraId="22EA75DD" w14:textId="77777777" w:rsidR="00D043AA" w:rsidRPr="004E54A3" w:rsidRDefault="00D043AA" w:rsidP="004C798D">
            <w:pPr>
              <w:jc w:val="center"/>
            </w:pPr>
            <w:r w:rsidRPr="004E54A3">
              <w:t>20 mg</w:t>
            </w:r>
          </w:p>
          <w:p w14:paraId="17B8626C" w14:textId="77777777" w:rsidR="00D043AA" w:rsidRPr="004E54A3" w:rsidRDefault="00D043AA" w:rsidP="004C798D">
            <w:pPr>
              <w:jc w:val="center"/>
            </w:pPr>
            <w:r w:rsidRPr="004E54A3">
              <w:t>40 mg</w:t>
            </w:r>
          </w:p>
          <w:p w14:paraId="17A4997C" w14:textId="77777777" w:rsidR="00D043AA" w:rsidRPr="004E54A3" w:rsidRDefault="00D043AA" w:rsidP="004C798D">
            <w:pPr>
              <w:jc w:val="center"/>
            </w:pPr>
            <w:r w:rsidRPr="004E54A3">
              <w:t>60 mg</w:t>
            </w:r>
          </w:p>
          <w:p w14:paraId="33D03C0C" w14:textId="20A0F221" w:rsidR="00D043AA" w:rsidRPr="001F1FC0" w:rsidRDefault="00D043AA" w:rsidP="00D043AA">
            <w:pPr>
              <w:jc w:val="center"/>
              <w:rPr>
                <w:b/>
              </w:rPr>
            </w:pPr>
            <w:r w:rsidRPr="004E54A3">
              <w:t>80 mg</w:t>
            </w:r>
          </w:p>
        </w:tc>
        <w:tc>
          <w:tcPr>
            <w:tcW w:w="1808" w:type="dxa"/>
            <w:tcBorders>
              <w:left w:val="nil"/>
            </w:tcBorders>
          </w:tcPr>
          <w:p w14:paraId="5975ABC9" w14:textId="77777777" w:rsidR="00D043AA" w:rsidRPr="004E54A3" w:rsidRDefault="00D043AA" w:rsidP="004C798D">
            <w:pPr>
              <w:jc w:val="center"/>
            </w:pPr>
            <w:r w:rsidRPr="004E54A3">
              <w:t>*</w:t>
            </w:r>
          </w:p>
          <w:p w14:paraId="124C2905" w14:textId="77777777" w:rsidR="00D043AA" w:rsidRPr="004E54A3" w:rsidRDefault="00D043AA" w:rsidP="004C798D">
            <w:pPr>
              <w:jc w:val="center"/>
            </w:pPr>
            <w:r w:rsidRPr="004E54A3">
              <w:t>20 mg</w:t>
            </w:r>
          </w:p>
          <w:p w14:paraId="0ECE66FB" w14:textId="77777777" w:rsidR="00D043AA" w:rsidRPr="004E54A3" w:rsidRDefault="00D043AA" w:rsidP="004C798D">
            <w:pPr>
              <w:jc w:val="center"/>
            </w:pPr>
            <w:r w:rsidRPr="004E54A3">
              <w:t>50 mg</w:t>
            </w:r>
          </w:p>
          <w:p w14:paraId="569C69F5" w14:textId="1F516D93" w:rsidR="00D043AA" w:rsidRPr="00AF1E0B" w:rsidRDefault="00D043AA" w:rsidP="00D043AA">
            <w:pPr>
              <w:jc w:val="center"/>
              <w:rPr>
                <w:rFonts w:asciiTheme="majorBidi" w:hAnsiTheme="majorBidi" w:cstheme="majorBidi"/>
                <w:b/>
                <w:color w:val="000000" w:themeColor="text1"/>
              </w:rPr>
            </w:pPr>
            <w:r w:rsidRPr="004E54A3">
              <w:t>70 mg</w:t>
            </w:r>
          </w:p>
        </w:tc>
      </w:tr>
      <w:tr w:rsidR="00D043AA" w:rsidRPr="004E54A3" w14:paraId="00BD596A" w14:textId="77777777" w:rsidTr="004C66FD">
        <w:trPr>
          <w:trHeight w:val="3531"/>
        </w:trPr>
        <w:tc>
          <w:tcPr>
            <w:tcW w:w="2568" w:type="dxa"/>
            <w:vMerge/>
          </w:tcPr>
          <w:p w14:paraId="292F223E" w14:textId="735DFDB5" w:rsidR="00D043AA" w:rsidRPr="004E54A3" w:rsidRDefault="00D043AA" w:rsidP="004C798D">
            <w:pPr>
              <w:rPr>
                <w:b/>
              </w:rPr>
            </w:pPr>
          </w:p>
        </w:tc>
        <w:tc>
          <w:tcPr>
            <w:tcW w:w="1450" w:type="dxa"/>
            <w:tcBorders>
              <w:right w:val="nil"/>
            </w:tcBorders>
          </w:tcPr>
          <w:p w14:paraId="10416172" w14:textId="7F36453B" w:rsidR="00D043AA" w:rsidRPr="004E54A3" w:rsidRDefault="00D043AA" w:rsidP="004C798D">
            <w:pPr>
              <w:jc w:val="center"/>
              <w:rPr>
                <w:b/>
              </w:rPr>
            </w:pPr>
          </w:p>
        </w:tc>
        <w:tc>
          <w:tcPr>
            <w:tcW w:w="900" w:type="dxa"/>
            <w:tcBorders>
              <w:left w:val="nil"/>
              <w:right w:val="nil"/>
            </w:tcBorders>
          </w:tcPr>
          <w:p w14:paraId="733F2730" w14:textId="07CDDA24" w:rsidR="00D043AA" w:rsidRPr="004E54A3" w:rsidRDefault="00D043AA" w:rsidP="004C798D">
            <w:pPr>
              <w:jc w:val="center"/>
            </w:pPr>
          </w:p>
        </w:tc>
        <w:tc>
          <w:tcPr>
            <w:tcW w:w="2624" w:type="dxa"/>
            <w:gridSpan w:val="2"/>
            <w:tcBorders>
              <w:left w:val="nil"/>
              <w:right w:val="nil"/>
            </w:tcBorders>
          </w:tcPr>
          <w:p w14:paraId="5F1C36F3" w14:textId="50FCA835" w:rsidR="00D043AA" w:rsidRPr="004E54A3" w:rsidRDefault="00D043AA" w:rsidP="004C798D">
            <w:pPr>
              <w:jc w:val="center"/>
            </w:pPr>
          </w:p>
        </w:tc>
        <w:tc>
          <w:tcPr>
            <w:tcW w:w="1808" w:type="dxa"/>
            <w:tcBorders>
              <w:left w:val="nil"/>
            </w:tcBorders>
          </w:tcPr>
          <w:p w14:paraId="245F8D52" w14:textId="353BC4E0" w:rsidR="00D043AA" w:rsidRPr="004E54A3" w:rsidRDefault="00D043AA" w:rsidP="004C798D">
            <w:pPr>
              <w:jc w:val="center"/>
            </w:pPr>
          </w:p>
        </w:tc>
      </w:tr>
    </w:tbl>
    <w:p w14:paraId="591AFB37" w14:textId="522F78D6" w:rsidR="00222B11" w:rsidRPr="00BA3661" w:rsidRDefault="00300CB5" w:rsidP="004C798D">
      <w:pPr>
        <w:pStyle w:val="Footnote"/>
        <w:widowControl w:val="0"/>
        <w:ind w:left="0" w:firstLine="0"/>
        <w:rPr>
          <w:sz w:val="20"/>
          <w:szCs w:val="20"/>
        </w:rPr>
      </w:pPr>
      <w:r w:rsidRPr="00BA3661">
        <w:rPr>
          <w:sz w:val="20"/>
          <w:szCs w:val="20"/>
        </w:rPr>
        <w:t>ANC: абсолютен брой на неутрофилите</w:t>
      </w:r>
    </w:p>
    <w:p w14:paraId="7B24422C" w14:textId="77777777" w:rsidR="00222B11" w:rsidRPr="00BA3661" w:rsidRDefault="00300CB5" w:rsidP="003462FC">
      <w:pPr>
        <w:pStyle w:val="Footnote"/>
        <w:rPr>
          <w:sz w:val="20"/>
          <w:szCs w:val="20"/>
        </w:rPr>
      </w:pPr>
      <w:r w:rsidRPr="00BA3661">
        <w:rPr>
          <w:sz w:val="20"/>
          <w:szCs w:val="20"/>
        </w:rPr>
        <w:t>*не е налична таблетна форма с по ниска доза</w:t>
      </w:r>
    </w:p>
    <w:p w14:paraId="390B8E5E" w14:textId="3CAADFD6" w:rsidR="00222B11" w:rsidRPr="00AF1E0B" w:rsidRDefault="00300CB5" w:rsidP="00367743">
      <w:pPr>
        <w:pStyle w:val="BodyText"/>
        <w:spacing w:before="240"/>
        <w:ind w:firstLine="0"/>
      </w:pPr>
      <w:r w:rsidRPr="00AF1E0B">
        <w:t>При педиатрични пациенти с Ph+ CML-CP, в случай на рекурентна неутропения или тромбоцитопения степен ≥</w:t>
      </w:r>
      <w:r w:rsidR="00D043AA">
        <w:t> </w:t>
      </w:r>
      <w:r w:rsidRPr="00AF1E0B">
        <w:t xml:space="preserve">3 по време на пълен хематологичен отговор (CHR), трябва да се прекъсне приложението на </w:t>
      </w:r>
      <w:r w:rsidR="00994735" w:rsidRPr="00994735">
        <w:rPr>
          <w:lang w:val="en-US"/>
        </w:rPr>
        <w:t>дазатиниб</w:t>
      </w:r>
      <w:r w:rsidR="00E24926" w:rsidRPr="00AF1E0B">
        <w:t xml:space="preserve"> </w:t>
      </w:r>
      <w:r w:rsidRPr="00AF1E0B">
        <w:t>и в последствие може да се възобнови в по-ниска доза. Дозата трябва временно да се намали, ако е необходимо, при средни степени на отговор към заболяването и цитопения.</w:t>
      </w:r>
    </w:p>
    <w:p w14:paraId="0B6173B5" w14:textId="5616CD9E" w:rsidR="00222B11" w:rsidRPr="00AF1E0B" w:rsidRDefault="00300CB5" w:rsidP="00367743">
      <w:pPr>
        <w:pStyle w:val="BodyText"/>
        <w:ind w:firstLine="0"/>
      </w:pPr>
      <w:r w:rsidRPr="00AF1E0B">
        <w:lastRenderedPageBreak/>
        <w:t>При педиатрични пациенти с Ph + ОЛЛ не се препоръчва промяна на дозата при случаи на хематологична токсичност степен 1 до 4. Ако неутропенията и/или тромбоцитопенията водят до забавяне на следващия блок на лечение с повече от 14</w:t>
      </w:r>
      <w:r w:rsidR="00D043AA">
        <w:t> </w:t>
      </w:r>
      <w:r w:rsidRPr="00AF1E0B">
        <w:t xml:space="preserve">дни, </w:t>
      </w:r>
      <w:r w:rsidR="00994735" w:rsidRPr="00994735">
        <w:t>дазатиниб</w:t>
      </w:r>
      <w:r w:rsidRPr="00AF1E0B">
        <w:t xml:space="preserve"> трябва да се спре и да се възобнови при същото дозово ниво след започване на следващия блок на лечението. Ако неутропенията и / или тромбоцитопенията персистират и следващият блок на лечение се забави с още 7</w:t>
      </w:r>
      <w:r w:rsidR="00D043AA">
        <w:t> </w:t>
      </w:r>
      <w:r w:rsidRPr="00AF1E0B">
        <w:t>дни, трябва да се извърши оценка на костния мозък, за да се оцени целуларитетът и процентът на бластите. Ако целуларитетът на костния мозък е &lt;</w:t>
      </w:r>
      <w:r w:rsidR="000940E3">
        <w:t> </w:t>
      </w:r>
      <w:r w:rsidRPr="00AF1E0B">
        <w:t xml:space="preserve">10%, лечението с </w:t>
      </w:r>
      <w:r w:rsidR="00994735" w:rsidRPr="00994735">
        <w:t>дазатини</w:t>
      </w:r>
      <w:r w:rsidR="00994735">
        <w:t>б</w:t>
      </w:r>
      <w:r w:rsidRPr="00AF1E0B">
        <w:t xml:space="preserve"> трябва да се прекъсне до ANC</w:t>
      </w:r>
      <w:r w:rsidR="00461C66">
        <w:t> </w:t>
      </w:r>
      <w:r w:rsidRPr="00AF1E0B">
        <w:t>&gt;</w:t>
      </w:r>
      <w:r w:rsidR="00D043AA">
        <w:t> </w:t>
      </w:r>
      <w:r w:rsidRPr="00AF1E0B">
        <w:t>500/μl (0,5</w:t>
      </w:r>
      <w:r w:rsidR="00D043AA">
        <w:t> </w:t>
      </w:r>
      <w:r w:rsidR="00D043AA" w:rsidRPr="00D043AA">
        <w:t>×</w:t>
      </w:r>
      <w:r w:rsidR="00D043AA">
        <w:t> </w:t>
      </w:r>
      <w:r w:rsidRPr="00AF1E0B">
        <w:t>10</w:t>
      </w:r>
      <w:r w:rsidRPr="00AF1E0B">
        <w:rPr>
          <w:vertAlign w:val="superscript"/>
        </w:rPr>
        <w:t>9</w:t>
      </w:r>
      <w:r w:rsidRPr="00AF1E0B">
        <w:t>/l), след което лечението може да бъде възобновено при пълна доза. Ако целуларитетът на костния мозък е &gt;</w:t>
      </w:r>
      <w:r w:rsidR="000940E3">
        <w:t> </w:t>
      </w:r>
      <w:r w:rsidRPr="00AF1E0B">
        <w:t xml:space="preserve">10%, може да се обмисли възобновяване на лечението с </w:t>
      </w:r>
      <w:r w:rsidR="00994735" w:rsidRPr="00994735">
        <w:t>дазатиниб</w:t>
      </w:r>
      <w:r w:rsidRPr="00AF1E0B">
        <w:t>.</w:t>
      </w:r>
    </w:p>
    <w:p w14:paraId="34A0AC23" w14:textId="77777777" w:rsidR="00222B11" w:rsidRPr="003462FC" w:rsidRDefault="00300CB5" w:rsidP="00367743">
      <w:pPr>
        <w:pStyle w:val="BodyText"/>
        <w:spacing w:before="240"/>
        <w:ind w:firstLine="0"/>
        <w:rPr>
          <w:i/>
          <w:iCs/>
        </w:rPr>
      </w:pPr>
      <w:r w:rsidRPr="003462FC">
        <w:rPr>
          <w:i/>
          <w:iCs/>
        </w:rPr>
        <w:t>Нехематологични нежелани реакции</w:t>
      </w:r>
    </w:p>
    <w:p w14:paraId="12F89C33" w14:textId="02E6C20B" w:rsidR="00222B11" w:rsidRPr="00AF1E0B" w:rsidRDefault="00300CB5" w:rsidP="00367743">
      <w:pPr>
        <w:pStyle w:val="BodyText"/>
        <w:ind w:firstLine="0"/>
      </w:pPr>
      <w:r w:rsidRPr="00AF1E0B">
        <w:t>При развитие на умерена, степен 2, нехематологична нежелана реакция при дазатиниб, лечението трябва да се преустанови до отминаване на нежеланата реакция или връщане до изходното ниво. Лечението трябва да се възобнови със същата доза, ако събитието се проявява за първи път и дозата трябва да се намали, ако това е повтаряща се нежелана реакция. При развитие на тежка, степен 3 или 4, нехематологична нежелана реакция при дазатиниб, лечението трябва да се преустанови до отминаване на нежеланата реакция. След това, лечението може да бъде съответно възобновено с по-ниска доза в зависимост от първоначалната тежест на нежеланата реакция. При пациенти с ХМЛ в хронична фаза, които получават 100</w:t>
      </w:r>
      <w:r w:rsidR="00D043AA">
        <w:t> </w:t>
      </w:r>
      <w:r w:rsidRPr="00AF1E0B">
        <w:t>mg веднъж дневно, се препоръчва намаляване на дозата до 80</w:t>
      </w:r>
      <w:r w:rsidR="00D043AA">
        <w:t> </w:t>
      </w:r>
      <w:r w:rsidRPr="00AF1E0B">
        <w:t>mg веднъж дневно и при необходимост, допълнително намаляване на дозата от 80</w:t>
      </w:r>
      <w:r w:rsidR="00D043AA">
        <w:t> </w:t>
      </w:r>
      <w:r w:rsidRPr="00AF1E0B">
        <w:t>mg веднъж дневно до 50</w:t>
      </w:r>
      <w:r w:rsidR="00D043AA">
        <w:t> </w:t>
      </w:r>
      <w:r w:rsidRPr="00AF1E0B">
        <w:t>mg веднъж дневно. При пациенти с ХМЛ в напреднала фаза или Ph+ ОЛЛ, които получават 140</w:t>
      </w:r>
      <w:r w:rsidR="00D043AA">
        <w:t> </w:t>
      </w:r>
      <w:r w:rsidRPr="00AF1E0B">
        <w:t>mg</w:t>
      </w:r>
      <w:r w:rsidR="00BA3661" w:rsidRPr="00BA3661">
        <w:t xml:space="preserve"> </w:t>
      </w:r>
      <w:r w:rsidRPr="00AF1E0B">
        <w:t>веднъж дневно, се препоръчва намаляване на дозата до 100</w:t>
      </w:r>
      <w:r w:rsidR="00D043AA">
        <w:t> </w:t>
      </w:r>
      <w:r w:rsidRPr="00AF1E0B">
        <w:t>mg веднъж дневно и при необходимост, допълнително намаляване на дозата от 100</w:t>
      </w:r>
      <w:r w:rsidR="00D043AA">
        <w:t> </w:t>
      </w:r>
      <w:r w:rsidRPr="00AF1E0B">
        <w:t>mg веднъж дневно до 50 mg веднъж дневно. При CML-CP педиатрични пациенти с нехематологични нежелани реакции, трябва да се следват описаните по-горе препоръчителни за хематологични нежелани реакции понижения на дозата. При педиатрични пациенти с Ph + ОЛЛ с нехематологични нежелани реакции, ако е необходимо, дозата трябва да се намали с едно ниво, в съответствие с препоръките за намаляване на дозата при хематологични нежелани реакции, описани по-горе.</w:t>
      </w:r>
    </w:p>
    <w:p w14:paraId="668D1011" w14:textId="77777777" w:rsidR="00222B11" w:rsidRPr="003462FC" w:rsidRDefault="00300CB5" w:rsidP="004C798D">
      <w:pPr>
        <w:pStyle w:val="BodyText"/>
        <w:keepNext/>
        <w:spacing w:before="240"/>
        <w:ind w:firstLine="0"/>
        <w:rPr>
          <w:i/>
          <w:iCs/>
        </w:rPr>
      </w:pPr>
      <w:r w:rsidRPr="003462FC">
        <w:rPr>
          <w:i/>
          <w:iCs/>
        </w:rPr>
        <w:t>Плеврален излив</w:t>
      </w:r>
    </w:p>
    <w:p w14:paraId="4CAE3737" w14:textId="24EFE382" w:rsidR="00222B11" w:rsidRPr="00AF1E0B" w:rsidRDefault="00300CB5" w:rsidP="004C798D">
      <w:pPr>
        <w:pStyle w:val="BodyText"/>
        <w:keepNext/>
        <w:ind w:firstLine="0"/>
      </w:pPr>
      <w:r w:rsidRPr="00AF1E0B">
        <w:t>При диагностициране на плеврален излив лечението с дазатиниб трябва да се преустанови, докато пациентът бъде прегледан, стане асимптоматичен или се върне към изходно ниво. Ако приблизително в рамките на една седмица не се наблюдава подобрение при епизода, трябва да се обмисли възможност за прилагане на лечебен курс с диуретици или кортикостероиди, или с двете едновременно (вж. точки</w:t>
      </w:r>
      <w:r w:rsidR="005B0864">
        <w:t> </w:t>
      </w:r>
      <w:r w:rsidRPr="00AF1E0B">
        <w:t>4.4 и</w:t>
      </w:r>
      <w:r w:rsidR="005B0864">
        <w:t> </w:t>
      </w:r>
      <w:r w:rsidRPr="00AF1E0B">
        <w:t>4.8). След отзвучаване на първия епизод, трябва да се обмисли повторното приложение на дазатиниб на същото дозово ниво. След отзвучаване на последващ епизод, дазатиниб трябва да се приложи отново на едно дозово ниво по-ниско. След отзвучаването на тежък (степен 3 или 4) епизод, лечението може да бъде съответно възобновено с намалена доза в зависимост от първоначалната тежест на нежеланата реакция.</w:t>
      </w:r>
    </w:p>
    <w:p w14:paraId="5289070E" w14:textId="77777777" w:rsidR="003462FC" w:rsidRDefault="00300CB5" w:rsidP="00367743">
      <w:pPr>
        <w:pStyle w:val="BodyText"/>
        <w:spacing w:before="240"/>
        <w:ind w:firstLine="0"/>
        <w:rPr>
          <w:i/>
        </w:rPr>
      </w:pPr>
      <w:r w:rsidRPr="00AF1E0B">
        <w:rPr>
          <w:i/>
        </w:rPr>
        <w:t>Намаляване на дозата при съпътстваща употреба на силни инхибитори на CYP3A4</w:t>
      </w:r>
    </w:p>
    <w:p w14:paraId="6DE08843" w14:textId="0780249A" w:rsidR="00222B11" w:rsidRPr="00AF1E0B" w:rsidRDefault="00300CB5" w:rsidP="00367743">
      <w:pPr>
        <w:pStyle w:val="BodyText"/>
        <w:ind w:firstLine="0"/>
      </w:pPr>
      <w:r w:rsidRPr="00AF1E0B">
        <w:t xml:space="preserve">Съпътстващата употреба на силни инхибитори на CYP3A4 и сок от грейпфрут с </w:t>
      </w:r>
      <w:r w:rsidR="00046AA2">
        <w:t>Дазатиниб</w:t>
      </w:r>
      <w:r w:rsidR="004B38F3" w:rsidRPr="004B38F3">
        <w:t xml:space="preserve"> </w:t>
      </w:r>
      <w:r w:rsidR="003C47EC">
        <w:t>Accord Healthcare</w:t>
      </w:r>
      <w:r w:rsidRPr="00AF1E0B">
        <w:t xml:space="preserve"> трябва да се избягва (вж. </w:t>
      </w:r>
      <w:r w:rsidR="004B38F3">
        <w:t>т</w:t>
      </w:r>
      <w:r w:rsidRPr="00AF1E0B">
        <w:t xml:space="preserve">очка 4.5). Ако е възможно, трябва да се избере алтернативно съпътстващо лекарство без или с минимален потенциал за инхибиране на ензимите. Ако </w:t>
      </w:r>
      <w:r w:rsidR="00046AA2">
        <w:t>Дазатиниб</w:t>
      </w:r>
      <w:r w:rsidR="004B38F3" w:rsidRPr="004B38F3">
        <w:t xml:space="preserve"> </w:t>
      </w:r>
      <w:r w:rsidR="003C47EC">
        <w:t>Accord Healthcare</w:t>
      </w:r>
      <w:r w:rsidRPr="00AF1E0B">
        <w:t xml:space="preserve"> трябва да се прилага със силен инхибитор на CYP3A4, да се вземе предвид намаляване на дозата до:</w:t>
      </w:r>
    </w:p>
    <w:p w14:paraId="59D86CEC" w14:textId="72D11C2E" w:rsidR="00222B11" w:rsidRPr="00AF1E0B" w:rsidRDefault="00300CB5" w:rsidP="00367743">
      <w:pPr>
        <w:pStyle w:val="LIstparagraph1"/>
        <w:ind w:left="567"/>
      </w:pPr>
      <w:r w:rsidRPr="00AF1E0B">
        <w:t>40</w:t>
      </w:r>
      <w:r w:rsidR="009F0384">
        <w:t> </w:t>
      </w:r>
      <w:r w:rsidRPr="00AF1E0B">
        <w:t xml:space="preserve">mg дневно за пациенти, приемащи </w:t>
      </w:r>
      <w:r w:rsidR="00046AA2">
        <w:rPr>
          <w:lang w:val="en-GB"/>
        </w:rPr>
        <w:t>Дазатиниб</w:t>
      </w:r>
      <w:r w:rsidR="004B38F3" w:rsidRPr="00000283">
        <w:t xml:space="preserve"> </w:t>
      </w:r>
      <w:r w:rsidR="003C47EC">
        <w:rPr>
          <w:lang w:val="en-GB"/>
        </w:rPr>
        <w:t>Accord Healthcare</w:t>
      </w:r>
      <w:r w:rsidRPr="00AF1E0B">
        <w:t xml:space="preserve"> 140</w:t>
      </w:r>
      <w:r w:rsidR="009F0384">
        <w:t> </w:t>
      </w:r>
      <w:r w:rsidRPr="00AF1E0B">
        <w:t>mg таблетка дневно.</w:t>
      </w:r>
    </w:p>
    <w:p w14:paraId="5ED779DE" w14:textId="50679AD4" w:rsidR="00222B11" w:rsidRPr="00AF1E0B" w:rsidRDefault="00300CB5" w:rsidP="00367743">
      <w:pPr>
        <w:pStyle w:val="LIstparagraph1"/>
        <w:ind w:left="567"/>
      </w:pPr>
      <w:r w:rsidRPr="00AF1E0B">
        <w:t>20</w:t>
      </w:r>
      <w:r w:rsidR="009F0384">
        <w:t> </w:t>
      </w:r>
      <w:r w:rsidRPr="00AF1E0B">
        <w:t xml:space="preserve">mg дневно за пациенти, приемащи </w:t>
      </w:r>
      <w:r w:rsidR="00046AA2">
        <w:rPr>
          <w:lang w:val="en-GB"/>
        </w:rPr>
        <w:t>Дазатиниб</w:t>
      </w:r>
      <w:r w:rsidR="004B38F3" w:rsidRPr="00000283">
        <w:t xml:space="preserve"> </w:t>
      </w:r>
      <w:r w:rsidR="003C47EC">
        <w:rPr>
          <w:lang w:val="en-GB"/>
        </w:rPr>
        <w:t>Accord Healthcare</w:t>
      </w:r>
      <w:r w:rsidRPr="00AF1E0B">
        <w:t xml:space="preserve"> 100</w:t>
      </w:r>
      <w:r w:rsidR="009F0384">
        <w:t> </w:t>
      </w:r>
      <w:r w:rsidRPr="00AF1E0B">
        <w:t>mg таблетка дневно.</w:t>
      </w:r>
    </w:p>
    <w:p w14:paraId="0B6B1537" w14:textId="1C79A366" w:rsidR="00222B11" w:rsidRPr="00AF1E0B" w:rsidRDefault="00300CB5" w:rsidP="00367743">
      <w:pPr>
        <w:pStyle w:val="LIstparagraph1"/>
        <w:ind w:left="567"/>
      </w:pPr>
      <w:r w:rsidRPr="00AF1E0B">
        <w:t>20</w:t>
      </w:r>
      <w:r w:rsidR="009F0384">
        <w:t> </w:t>
      </w:r>
      <w:r w:rsidRPr="00AF1E0B">
        <w:t xml:space="preserve">mg дневно за пациенти, приемащи </w:t>
      </w:r>
      <w:r w:rsidR="00046AA2">
        <w:rPr>
          <w:lang w:val="en-GB"/>
        </w:rPr>
        <w:t>Дазатиниб</w:t>
      </w:r>
      <w:r w:rsidR="004B38F3" w:rsidRPr="00000283">
        <w:t xml:space="preserve"> </w:t>
      </w:r>
      <w:r w:rsidR="003C47EC">
        <w:rPr>
          <w:lang w:val="en-GB"/>
        </w:rPr>
        <w:t>Accord Healthcare</w:t>
      </w:r>
      <w:r w:rsidRPr="00AF1E0B">
        <w:t xml:space="preserve"> 70</w:t>
      </w:r>
      <w:r w:rsidR="009F0384">
        <w:t> </w:t>
      </w:r>
      <w:r w:rsidRPr="00AF1E0B">
        <w:t>mg таблетка дневно.</w:t>
      </w:r>
    </w:p>
    <w:p w14:paraId="2619911C" w14:textId="63EFFE88" w:rsidR="00222B11" w:rsidRPr="00AF1E0B" w:rsidRDefault="00300CB5" w:rsidP="00367743">
      <w:pPr>
        <w:pStyle w:val="BodyText"/>
        <w:spacing w:before="240"/>
        <w:ind w:firstLine="0"/>
      </w:pPr>
      <w:r w:rsidRPr="00AF1E0B">
        <w:t xml:space="preserve">За пациенти, приемащи </w:t>
      </w:r>
      <w:r w:rsidR="00046AA2">
        <w:t>Дазатиниб</w:t>
      </w:r>
      <w:r w:rsidR="00B47BAB" w:rsidRPr="00B47BAB">
        <w:t xml:space="preserve"> </w:t>
      </w:r>
      <w:r w:rsidR="003C47EC">
        <w:t>Accord Healthcare</w:t>
      </w:r>
      <w:r w:rsidRPr="00AF1E0B">
        <w:t xml:space="preserve"> 60</w:t>
      </w:r>
      <w:r w:rsidR="009F0384">
        <w:t> </w:t>
      </w:r>
      <w:r w:rsidRPr="00AF1E0B">
        <w:t>mg или 40</w:t>
      </w:r>
      <w:r w:rsidR="009F0384">
        <w:t> </w:t>
      </w:r>
      <w:r w:rsidRPr="00AF1E0B">
        <w:t xml:space="preserve">mg дневно, да се вземе предвид прекъсване на приема на </w:t>
      </w:r>
      <w:r w:rsidR="00046AA2">
        <w:t>Дазатиниб</w:t>
      </w:r>
      <w:r w:rsidR="00B47BAB" w:rsidRPr="00B47BAB">
        <w:t xml:space="preserve"> </w:t>
      </w:r>
      <w:r w:rsidR="003C47EC">
        <w:t>Accord Healthcare</w:t>
      </w:r>
      <w:r w:rsidRPr="00AF1E0B">
        <w:t xml:space="preserve"> до спиране на приложението на </w:t>
      </w:r>
      <w:r w:rsidRPr="00AF1E0B">
        <w:lastRenderedPageBreak/>
        <w:t xml:space="preserve">CYP3A4 инхибитора или преминаване към по-ниска доза </w:t>
      </w:r>
      <w:r w:rsidR="00B47BAB">
        <w:t xml:space="preserve">дазатиниб </w:t>
      </w:r>
      <w:r w:rsidR="002B7346">
        <w:t>в</w:t>
      </w:r>
      <w:r w:rsidR="002B7346" w:rsidRPr="00AF1E0B">
        <w:t xml:space="preserve"> </w:t>
      </w:r>
      <w:r w:rsidRPr="00AF1E0B">
        <w:t xml:space="preserve">лекарствена форма перорална суспензия. Да се остави период на очистване от приблизително 1 седмица след спирането на инхибитора, преди да се възобнови прилагането на </w:t>
      </w:r>
      <w:r w:rsidR="002B7346">
        <w:t>Д</w:t>
      </w:r>
      <w:r w:rsidR="002B7346" w:rsidRPr="00AF1E0B">
        <w:t xml:space="preserve">азатиниб </w:t>
      </w:r>
      <w:r w:rsidR="003C47EC">
        <w:t>Accord Healthcare</w:t>
      </w:r>
      <w:r w:rsidR="005E56B6" w:rsidRPr="005E56B6">
        <w:t>.</w:t>
      </w:r>
    </w:p>
    <w:p w14:paraId="3DE0A681" w14:textId="77777777" w:rsidR="00367743" w:rsidRDefault="00367743" w:rsidP="00367743">
      <w:pPr>
        <w:pStyle w:val="BodyText"/>
        <w:ind w:firstLine="0"/>
      </w:pPr>
    </w:p>
    <w:p w14:paraId="6E6079B4" w14:textId="0D7D43EA" w:rsidR="00222B11" w:rsidRPr="00AF1E0B" w:rsidRDefault="00300CB5" w:rsidP="00367743">
      <w:pPr>
        <w:pStyle w:val="BodyText"/>
        <w:ind w:firstLine="0"/>
      </w:pPr>
      <w:r w:rsidRPr="00AF1E0B">
        <w:t xml:space="preserve">Тези намалени дози </w:t>
      </w:r>
      <w:r w:rsidR="00046AA2">
        <w:t>Дазатиниб</w:t>
      </w:r>
      <w:r w:rsidR="00CC548F" w:rsidRPr="00CC548F">
        <w:t xml:space="preserve"> </w:t>
      </w:r>
      <w:r w:rsidR="003C47EC">
        <w:t>Accord Healthcare</w:t>
      </w:r>
      <w:r w:rsidRPr="00AF1E0B">
        <w:t xml:space="preserve"> се предвижда да коригират площта под кривата (AUC) до </w:t>
      </w:r>
      <w:r w:rsidR="004A0803">
        <w:t>диапазон</w:t>
      </w:r>
      <w:r w:rsidRPr="00AF1E0B">
        <w:t xml:space="preserve">те, наблюдавани без CYP3A4 инхибитори. Липсват обаче клинични данни за тези корекции на дозата при пациенти, получаващи силни инхибитори на CYP3A4. Ако </w:t>
      </w:r>
      <w:r w:rsidR="00046AA2">
        <w:t>Дазатиниб</w:t>
      </w:r>
      <w:r w:rsidR="00CC548F" w:rsidRPr="00CC548F">
        <w:t xml:space="preserve"> </w:t>
      </w:r>
      <w:r w:rsidR="003C47EC">
        <w:t>Accord Healthcare</w:t>
      </w:r>
      <w:r w:rsidRPr="00AF1E0B">
        <w:t xml:space="preserve"> не се понася след намаляване на дозата, трябва да се прекрати приложението на силния инхибитор на CYP3A4 или да се прекъсне приема на </w:t>
      </w:r>
      <w:r w:rsidR="00046AA2">
        <w:t>Дазатиниб</w:t>
      </w:r>
      <w:r w:rsidR="00CC548F" w:rsidRPr="00CC548F">
        <w:t xml:space="preserve"> </w:t>
      </w:r>
      <w:r w:rsidR="003C47EC">
        <w:t>Accord Healthcare</w:t>
      </w:r>
      <w:r w:rsidRPr="00AF1E0B">
        <w:t>, докато приложението на инхибитора бъде преустановено. Трябва да се остави период на очистване от приблизително 1</w:t>
      </w:r>
      <w:r w:rsidR="009F0384">
        <w:t> </w:t>
      </w:r>
      <w:r w:rsidRPr="00AF1E0B">
        <w:t xml:space="preserve">седмица след спирането на инхибитора, преди да се увеличи дозата </w:t>
      </w:r>
      <w:r w:rsidR="00046AA2">
        <w:t>Дазатиниб</w:t>
      </w:r>
      <w:r w:rsidR="00CC548F" w:rsidRPr="00CC548F">
        <w:t xml:space="preserve"> </w:t>
      </w:r>
      <w:r w:rsidR="003C47EC">
        <w:t>Accord Healthcare</w:t>
      </w:r>
      <w:r w:rsidRPr="00AF1E0B">
        <w:t>.</w:t>
      </w:r>
    </w:p>
    <w:p w14:paraId="0629DC3D" w14:textId="77777777" w:rsidR="00222B11" w:rsidRPr="003462FC" w:rsidRDefault="00300CB5" w:rsidP="00367743">
      <w:pPr>
        <w:pStyle w:val="BodyText"/>
        <w:spacing w:before="240"/>
        <w:ind w:firstLine="0"/>
        <w:rPr>
          <w:u w:val="single"/>
        </w:rPr>
      </w:pPr>
      <w:r w:rsidRPr="003462FC">
        <w:rPr>
          <w:u w:val="single"/>
        </w:rPr>
        <w:t>Специални популации</w:t>
      </w:r>
    </w:p>
    <w:p w14:paraId="0EF2CEBB" w14:textId="77777777" w:rsidR="00222B11" w:rsidRPr="00AF1E0B" w:rsidRDefault="00300CB5" w:rsidP="00367743">
      <w:pPr>
        <w:pStyle w:val="BodyText"/>
        <w:ind w:firstLine="0"/>
        <w:rPr>
          <w:i/>
        </w:rPr>
      </w:pPr>
      <w:r w:rsidRPr="00AF1E0B">
        <w:rPr>
          <w:i/>
          <w:u w:val="single"/>
        </w:rPr>
        <w:t>Старческа възраст</w:t>
      </w:r>
    </w:p>
    <w:p w14:paraId="13F182C0" w14:textId="77777777" w:rsidR="00222B11" w:rsidRPr="00AF1E0B" w:rsidRDefault="00300CB5" w:rsidP="00367743">
      <w:pPr>
        <w:pStyle w:val="BodyText"/>
        <w:ind w:firstLine="0"/>
      </w:pPr>
      <w:r w:rsidRPr="00AF1E0B">
        <w:t>Не са наблюдавани клинично значими, свързани с възрастта, фармакокинетични различия при тези пациенти. Не са необходими конкретни препоръки по отношение на дозирането при хора в старческа възраст.</w:t>
      </w:r>
    </w:p>
    <w:p w14:paraId="3331B6AC" w14:textId="77777777" w:rsidR="00222B11" w:rsidRPr="00AF1E0B" w:rsidRDefault="00300CB5" w:rsidP="00367743">
      <w:pPr>
        <w:pStyle w:val="BodyText"/>
        <w:spacing w:before="240"/>
        <w:ind w:firstLine="0"/>
        <w:rPr>
          <w:i/>
        </w:rPr>
      </w:pPr>
      <w:r w:rsidRPr="00AF1E0B">
        <w:rPr>
          <w:i/>
          <w:u w:val="single"/>
        </w:rPr>
        <w:t>Чернодробно увреждане</w:t>
      </w:r>
    </w:p>
    <w:p w14:paraId="1539C3CC" w14:textId="19A3168A" w:rsidR="00222B11" w:rsidRPr="00AF1E0B" w:rsidRDefault="00300CB5" w:rsidP="00367743">
      <w:pPr>
        <w:pStyle w:val="BodyText"/>
        <w:ind w:firstLine="0"/>
      </w:pPr>
      <w:r w:rsidRPr="00AF1E0B">
        <w:t xml:space="preserve">Пациенти с леко, умерено или тежко чернодробно увреждане могат да приемат </w:t>
      </w:r>
      <w:r w:rsidR="00461C66" w:rsidRPr="00AF1E0B">
        <w:t>препоръч</w:t>
      </w:r>
      <w:r w:rsidR="00461C66">
        <w:t>ителната</w:t>
      </w:r>
      <w:r w:rsidR="00461C66" w:rsidRPr="00AF1E0B">
        <w:t xml:space="preserve"> </w:t>
      </w:r>
      <w:r w:rsidRPr="00AF1E0B">
        <w:t xml:space="preserve">начална доза. Все пак </w:t>
      </w:r>
      <w:r w:rsidR="00CC20E1" w:rsidRPr="00CC20E1">
        <w:t>дазатиниб</w:t>
      </w:r>
      <w:r w:rsidRPr="00AF1E0B">
        <w:t xml:space="preserve"> трябва да се прилага с внимание при пациенти с чернодробно увреждане (вж. точка</w:t>
      </w:r>
      <w:r w:rsidR="00D043AA">
        <w:t> </w:t>
      </w:r>
      <w:r w:rsidRPr="00AF1E0B">
        <w:t>5.2).</w:t>
      </w:r>
    </w:p>
    <w:p w14:paraId="64191E62" w14:textId="77777777" w:rsidR="00222B11" w:rsidRPr="00AF1E0B" w:rsidRDefault="00300CB5" w:rsidP="00367743">
      <w:pPr>
        <w:pStyle w:val="BodyText"/>
        <w:spacing w:before="240"/>
        <w:ind w:firstLine="0"/>
        <w:rPr>
          <w:i/>
        </w:rPr>
      </w:pPr>
      <w:r w:rsidRPr="00AF1E0B">
        <w:rPr>
          <w:i/>
          <w:u w:val="single"/>
        </w:rPr>
        <w:t>Бъбречно увреждане</w:t>
      </w:r>
    </w:p>
    <w:p w14:paraId="32AF7510" w14:textId="0F27ED2A" w:rsidR="00222B11" w:rsidRPr="00AF1E0B" w:rsidRDefault="00300CB5" w:rsidP="00367743">
      <w:pPr>
        <w:pStyle w:val="BodyText"/>
        <w:ind w:firstLine="0"/>
      </w:pPr>
      <w:r w:rsidRPr="00AF1E0B">
        <w:t xml:space="preserve">Не са провеждани клинични изпитвания с </w:t>
      </w:r>
      <w:r w:rsidR="00020A27">
        <w:t xml:space="preserve">Дазатиниб </w:t>
      </w:r>
      <w:r w:rsidR="00020A27">
        <w:rPr>
          <w:lang w:val="en-US"/>
        </w:rPr>
        <w:t>Accord Healthcare</w:t>
      </w:r>
      <w:r w:rsidRPr="00AF1E0B">
        <w:t xml:space="preserve"> при пациенти с </w:t>
      </w:r>
      <w:r w:rsidR="009466DB">
        <w:t>намалена</w:t>
      </w:r>
      <w:r w:rsidR="009466DB" w:rsidRPr="00AF1E0B">
        <w:t xml:space="preserve"> </w:t>
      </w:r>
      <w:r w:rsidRPr="00AF1E0B">
        <w:t>бъбречна функция (изпитванията при пациенти с новодиагностицирана хронична фаза на ХМЛ са изключвали пациенти с концентрация на серумния креатинин &gt;</w:t>
      </w:r>
      <w:r w:rsidR="00D043AA">
        <w:t> </w:t>
      </w:r>
      <w:r w:rsidRPr="00AF1E0B">
        <w:t>3</w:t>
      </w:r>
      <w:r w:rsidR="00D043AA">
        <w:t> </w:t>
      </w:r>
      <w:r w:rsidRPr="00AF1E0B">
        <w:t>пъти над горната граница на нормата, и изпитванията при пациенти с хронична фаза на ХМЛ с резистентност или непоносимост към предишно лечение с иматиниб са изключвали пациенти с концентрация на серумния креатинин &gt;</w:t>
      </w:r>
      <w:r w:rsidR="00D043AA">
        <w:t> </w:t>
      </w:r>
      <w:r w:rsidRPr="00AF1E0B">
        <w:t>1,5</w:t>
      </w:r>
      <w:r w:rsidR="00D043AA">
        <w:t> </w:t>
      </w:r>
      <w:r w:rsidRPr="00AF1E0B">
        <w:t>пъти над горната граница</w:t>
      </w:r>
      <w:r w:rsidR="002B7346">
        <w:t xml:space="preserve"> на нормата</w:t>
      </w:r>
      <w:r w:rsidRPr="00AF1E0B">
        <w:t>). Тъй като бъбречният клирънс на дазатиниб и неговите метаболити е &lt;</w:t>
      </w:r>
      <w:r w:rsidR="00D043AA">
        <w:t> </w:t>
      </w:r>
      <w:r w:rsidRPr="00AF1E0B">
        <w:t>4%, не се очаква понижение на общия телесен клирънс при пациентите с бъбречна недостатъчност.</w:t>
      </w:r>
    </w:p>
    <w:p w14:paraId="102AAA07" w14:textId="77777777" w:rsidR="00222B11" w:rsidRPr="003462FC" w:rsidRDefault="00300CB5" w:rsidP="00367743">
      <w:pPr>
        <w:pStyle w:val="BodyText"/>
        <w:spacing w:before="240"/>
        <w:ind w:firstLine="0"/>
        <w:rPr>
          <w:u w:val="single"/>
        </w:rPr>
      </w:pPr>
      <w:r w:rsidRPr="003462FC">
        <w:rPr>
          <w:u w:val="single"/>
        </w:rPr>
        <w:t>Начин на приложение</w:t>
      </w:r>
    </w:p>
    <w:p w14:paraId="4FC97F65" w14:textId="7CFC8314" w:rsidR="00222B11" w:rsidRPr="00AF1E0B" w:rsidRDefault="00046AA2" w:rsidP="00367743">
      <w:pPr>
        <w:pStyle w:val="BodyText"/>
        <w:ind w:firstLine="0"/>
      </w:pPr>
      <w:r>
        <w:t>Дазатиниб</w:t>
      </w:r>
      <w:r w:rsidR="00313B6A" w:rsidRPr="00313B6A">
        <w:t xml:space="preserve"> </w:t>
      </w:r>
      <w:r w:rsidR="003C47EC">
        <w:t>Accord Healthcare</w:t>
      </w:r>
      <w:r w:rsidR="00300CB5" w:rsidRPr="00AF1E0B">
        <w:t xml:space="preserve"> трябва да се приема перорално.</w:t>
      </w:r>
    </w:p>
    <w:p w14:paraId="00293005" w14:textId="3078C956" w:rsidR="00222B11" w:rsidRPr="00AF1E0B" w:rsidRDefault="00300CB5" w:rsidP="00367743">
      <w:pPr>
        <w:pStyle w:val="BodyText"/>
        <w:ind w:firstLine="0"/>
      </w:pPr>
      <w:r w:rsidRPr="00AF1E0B">
        <w:t>Филмираните таблетки не трябва да се раз</w:t>
      </w:r>
      <w:r w:rsidR="009F0384">
        <w:t>трошават</w:t>
      </w:r>
      <w:r w:rsidRPr="00AF1E0B">
        <w:t xml:space="preserve"> режат или дъвчат, те трябва да се гълтат цели за да се осигури правилното дозиране и да се намали риск</w:t>
      </w:r>
      <w:r w:rsidR="00DC78A2">
        <w:t>ът</w:t>
      </w:r>
      <w:r w:rsidRPr="00AF1E0B">
        <w:t xml:space="preserve"> от експозиция на кожата.</w:t>
      </w:r>
    </w:p>
    <w:p w14:paraId="4723D9A0" w14:textId="6BE8ADC3" w:rsidR="00222B11" w:rsidRPr="00AF1E0B" w:rsidRDefault="00300CB5" w:rsidP="00367743">
      <w:pPr>
        <w:pStyle w:val="BodyText"/>
        <w:ind w:firstLine="0"/>
      </w:pPr>
      <w:r w:rsidRPr="00AF1E0B">
        <w:t>Филмираните таблетки не трябва да се диспергират</w:t>
      </w:r>
      <w:r w:rsidR="009F0384">
        <w:t>,</w:t>
      </w:r>
      <w:r w:rsidRPr="00AF1E0B">
        <w:t xml:space="preserve"> тъй като експозицията при пациентите, приемащи диспергирана таблетка е по-ниска отколкото при прием на цяла таблетка. </w:t>
      </w:r>
      <w:r w:rsidR="00313B6A">
        <w:t>Дазатиниб</w:t>
      </w:r>
      <w:r w:rsidR="002B7346">
        <w:t xml:space="preserve"> </w:t>
      </w:r>
      <w:r w:rsidRPr="00AF1E0B">
        <w:t>прах за перорална суспезия е подходящ също и за педиатрични пациенти с Ph+ CML-CP и Ph+ ОЛЛ и възрастни пациенти с CML-CP, които не могат да преглъщат таблетки.</w:t>
      </w:r>
    </w:p>
    <w:p w14:paraId="4560B69A" w14:textId="1DC1F453" w:rsidR="00222B11" w:rsidRPr="00AF1E0B" w:rsidRDefault="00046AA2" w:rsidP="00367743">
      <w:pPr>
        <w:pStyle w:val="BodyText"/>
        <w:ind w:firstLine="0"/>
      </w:pPr>
      <w:r>
        <w:t>Дазатиниб</w:t>
      </w:r>
      <w:r w:rsidR="00313B6A" w:rsidRPr="00313B6A">
        <w:t xml:space="preserve"> </w:t>
      </w:r>
      <w:r w:rsidR="003C47EC">
        <w:t>Accord Healthcare</w:t>
      </w:r>
      <w:r w:rsidR="00300CB5" w:rsidRPr="00AF1E0B">
        <w:t xml:space="preserve"> може да се приема със или без храна и трябва да се приема по едно и също време сутрин или вечер (вж. точка 5.2). </w:t>
      </w:r>
      <w:r>
        <w:t>Дазатиниб</w:t>
      </w:r>
      <w:r w:rsidR="00313B6A" w:rsidRPr="00313B6A">
        <w:t xml:space="preserve"> </w:t>
      </w:r>
      <w:r w:rsidR="003C47EC">
        <w:t>Accord Healthcare</w:t>
      </w:r>
      <w:r w:rsidR="00300CB5" w:rsidRPr="00AF1E0B">
        <w:t xml:space="preserve"> не трябва да се приема с грейпфрут или сок от грейпфрут (вж точка 4.5).</w:t>
      </w:r>
    </w:p>
    <w:p w14:paraId="2A4A1441" w14:textId="77777777" w:rsidR="00222B11" w:rsidRPr="00AF1E0B" w:rsidRDefault="00300CB5" w:rsidP="003462FC">
      <w:pPr>
        <w:pStyle w:val="Heading2"/>
      </w:pPr>
      <w:r w:rsidRPr="00AF1E0B">
        <w:t>Противопоказания</w:t>
      </w:r>
    </w:p>
    <w:p w14:paraId="76F7C113" w14:textId="492FF9CC" w:rsidR="00222B11" w:rsidRPr="00AF1E0B" w:rsidRDefault="00300CB5" w:rsidP="00367743">
      <w:pPr>
        <w:pStyle w:val="BodyText"/>
        <w:ind w:firstLine="0"/>
      </w:pPr>
      <w:r w:rsidRPr="00AF1E0B">
        <w:t>Свръхчувствителност към активното вещество или към някое от помощните вещества, изброени в точка 6.1.</w:t>
      </w:r>
    </w:p>
    <w:p w14:paraId="19B6F056" w14:textId="77777777" w:rsidR="00222B11" w:rsidRPr="00AF1E0B" w:rsidRDefault="00300CB5" w:rsidP="00DB221F">
      <w:pPr>
        <w:pStyle w:val="Heading2"/>
      </w:pPr>
      <w:r w:rsidRPr="00AF1E0B">
        <w:t>Специални предупреждения и предпазни мерки при употреба</w:t>
      </w:r>
    </w:p>
    <w:p w14:paraId="1A2EE597" w14:textId="77777777" w:rsidR="00222B11" w:rsidRPr="00DB221F" w:rsidRDefault="00300CB5" w:rsidP="00367743">
      <w:pPr>
        <w:pStyle w:val="BodyText"/>
        <w:ind w:firstLine="0"/>
        <w:rPr>
          <w:u w:val="single"/>
        </w:rPr>
      </w:pPr>
      <w:r w:rsidRPr="00DB221F">
        <w:rPr>
          <w:u w:val="single"/>
        </w:rPr>
        <w:t>Клинично значими взаимодействия</w:t>
      </w:r>
    </w:p>
    <w:p w14:paraId="142A9D3D" w14:textId="4A069BC9" w:rsidR="00222B11" w:rsidRPr="00AF1E0B" w:rsidRDefault="00300CB5" w:rsidP="00367743">
      <w:pPr>
        <w:pStyle w:val="BodyText"/>
        <w:ind w:firstLine="0"/>
      </w:pPr>
      <w:r w:rsidRPr="00AF1E0B">
        <w:t>Дазатиниб е субстрат и инхибитор на цитохром P450 (CYP) 3A4. Ето защо, съществува потенциална възможност за взаимодействие с други едновременно прилагани лекарствени продукти, които се метаболизират главно чрез или модулират активността на CYP3A4 (вж. точка</w:t>
      </w:r>
      <w:r w:rsidR="00227EE0">
        <w:t> </w:t>
      </w:r>
      <w:r w:rsidRPr="00AF1E0B">
        <w:t>4.5).</w:t>
      </w:r>
    </w:p>
    <w:p w14:paraId="41DED64C" w14:textId="77777777" w:rsidR="00367743" w:rsidRDefault="00367743" w:rsidP="00367743">
      <w:pPr>
        <w:pStyle w:val="BodyText"/>
        <w:ind w:firstLine="0"/>
      </w:pPr>
    </w:p>
    <w:p w14:paraId="1CCFF0BC" w14:textId="7A9359C3" w:rsidR="00222B11" w:rsidRPr="00AF1E0B" w:rsidRDefault="00300CB5" w:rsidP="00367743">
      <w:pPr>
        <w:pStyle w:val="BodyText"/>
        <w:ind w:firstLine="0"/>
      </w:pPr>
      <w:r w:rsidRPr="00AF1E0B">
        <w:t>Съпътстващата употреба на дазатиниб и лекарствени продукти или вещества, които са потенциални инхибитори на CYP3A4 (напр. кетоконазол, итраконазол, еритромицин, кларитромицин, ритонавир, телитромицин, сок от грейпфрут) може да повиши експозицията на дазатиниб. Съпътстващата употреба на дазатиниб и лекарствени продукти, които са мощни инхибитори на CYP3A4 не се препоръчва (вж. точка</w:t>
      </w:r>
      <w:r w:rsidR="0079451F">
        <w:t> </w:t>
      </w:r>
      <w:r w:rsidRPr="00AF1E0B">
        <w:t>4.5).</w:t>
      </w:r>
    </w:p>
    <w:p w14:paraId="70532EF1" w14:textId="77777777" w:rsidR="00367743" w:rsidRDefault="00367743" w:rsidP="00367743">
      <w:pPr>
        <w:pStyle w:val="BodyText"/>
        <w:ind w:firstLine="0"/>
      </w:pPr>
    </w:p>
    <w:p w14:paraId="423CBACD" w14:textId="01E795B0" w:rsidR="00222B11" w:rsidRPr="00AF1E0B" w:rsidRDefault="00300CB5" w:rsidP="00367743">
      <w:pPr>
        <w:pStyle w:val="BodyText"/>
        <w:ind w:firstLine="0"/>
      </w:pPr>
      <w:r w:rsidRPr="00AF1E0B">
        <w:t xml:space="preserve">Съпътстващата употреба на дазатиниб и лекарствени продукти, които индуцират CYP3A4 (напр. дексаметазон, фенитоин, карбамазепин, рифампицин, фенобарбитал или билкови препарати, съдържащи </w:t>
      </w:r>
      <w:r w:rsidRPr="00AF1E0B">
        <w:rPr>
          <w:i/>
        </w:rPr>
        <w:t>Hypericum perforatum</w:t>
      </w:r>
      <w:r w:rsidRPr="00AF1E0B">
        <w:t>, известен също като жълт кантарион) може значително да намали експозицията на дазатиниб, което повишава потенциалния риск от терапевтичен неуспех. Ето защо, при пациентите приемащи дазатиниб, за едновременно приложение трябва да бъдат избирани алтернативни лекарствени продукти с по-малък индукционен потенциал по отношение на CYP3A4 (вж. точка</w:t>
      </w:r>
      <w:r w:rsidR="0079451F">
        <w:t> </w:t>
      </w:r>
      <w:r w:rsidRPr="00AF1E0B">
        <w:t>4.5).</w:t>
      </w:r>
    </w:p>
    <w:p w14:paraId="2ED73000" w14:textId="77777777" w:rsidR="00367743" w:rsidRDefault="00367743" w:rsidP="00367743">
      <w:pPr>
        <w:pStyle w:val="BodyText"/>
        <w:ind w:firstLine="0"/>
      </w:pPr>
    </w:p>
    <w:p w14:paraId="10594E90" w14:textId="2C66408E" w:rsidR="00222B11" w:rsidRPr="00AF1E0B" w:rsidRDefault="00300CB5" w:rsidP="00367743">
      <w:pPr>
        <w:pStyle w:val="BodyText"/>
        <w:ind w:firstLine="0"/>
      </w:pPr>
      <w:r w:rsidRPr="00AF1E0B">
        <w:t>Съпътстващата употреба на дазатиниб и субстрат на CYP3A4 може да повиши експозицията на CYP3A4 субстрата. Ето защо, e необходимо повишено внимание, когато дазатиниб се прилага едновременно с CYP3A4 субстрати с тесен терапевтичен индекс, като астемизол, терфенадин, цизаприд, пимозид, хинидин, бепридил или ергоалкалоиди (ерготамин, дихидроерготамин) (вж. точка</w:t>
      </w:r>
      <w:r w:rsidR="0079451F">
        <w:t> </w:t>
      </w:r>
      <w:r w:rsidRPr="00AF1E0B">
        <w:t>4.5).</w:t>
      </w:r>
    </w:p>
    <w:p w14:paraId="4D27A6A1" w14:textId="77777777" w:rsidR="00367743" w:rsidRDefault="00367743" w:rsidP="00367743">
      <w:pPr>
        <w:pStyle w:val="BodyText"/>
        <w:ind w:firstLine="0"/>
      </w:pPr>
    </w:p>
    <w:p w14:paraId="053050CC" w14:textId="732365CE" w:rsidR="00222B11" w:rsidRPr="00AF1E0B" w:rsidRDefault="00300CB5" w:rsidP="00367743">
      <w:pPr>
        <w:pStyle w:val="BodyText"/>
        <w:ind w:firstLine="0"/>
      </w:pPr>
      <w:r w:rsidRPr="00AF1E0B">
        <w:t>Съпътстващата употреба на дазатиниб и хистамин-2 (H</w:t>
      </w:r>
      <w:r w:rsidRPr="00BA3661">
        <w:rPr>
          <w:vertAlign w:val="subscript"/>
        </w:rPr>
        <w:t>2</w:t>
      </w:r>
      <w:r w:rsidRPr="00AF1E0B">
        <w:t>) антагонист (напр. фамотидин), инхибитор на протонната помпа (напр. омепразол) или алуминиев хидроксид/магнезиев хидроксид, може да намали експозицията на дазатиниб. Ето защо, H</w:t>
      </w:r>
      <w:r w:rsidRPr="00BA3661">
        <w:rPr>
          <w:vertAlign w:val="subscript"/>
        </w:rPr>
        <w:t>2</w:t>
      </w:r>
      <w:r w:rsidRPr="00AF1E0B">
        <w:t>-антагонистите и инхибиторите на протонната помпа не се препоръчват, а продуктите, съдържащи алуминиев хидроксид/магнезиев хидроксид трябва да се прилагат до 2</w:t>
      </w:r>
      <w:r w:rsidR="009F0384">
        <w:t> </w:t>
      </w:r>
      <w:r w:rsidRPr="00AF1E0B">
        <w:t>часа преди или 2</w:t>
      </w:r>
      <w:r w:rsidR="009F0384">
        <w:t> </w:t>
      </w:r>
      <w:r w:rsidRPr="00AF1E0B">
        <w:t>часа след употребата на дазатиниб (вж. точка</w:t>
      </w:r>
      <w:r w:rsidR="0079451F">
        <w:t> </w:t>
      </w:r>
      <w:r w:rsidRPr="00AF1E0B">
        <w:t>4.5).</w:t>
      </w:r>
    </w:p>
    <w:p w14:paraId="29986193" w14:textId="77777777" w:rsidR="00222B11" w:rsidRPr="00A87C0C" w:rsidRDefault="00300CB5" w:rsidP="004C798D">
      <w:pPr>
        <w:pStyle w:val="BodyText"/>
        <w:keepNext/>
        <w:spacing w:before="240"/>
        <w:ind w:firstLine="0"/>
        <w:rPr>
          <w:u w:val="single"/>
        </w:rPr>
      </w:pPr>
      <w:r w:rsidRPr="00A87C0C">
        <w:rPr>
          <w:u w:val="single"/>
        </w:rPr>
        <w:t>Специални популации</w:t>
      </w:r>
    </w:p>
    <w:p w14:paraId="55E41879" w14:textId="300580C1" w:rsidR="00222B11" w:rsidRPr="00AF1E0B" w:rsidRDefault="00300CB5" w:rsidP="004C798D">
      <w:pPr>
        <w:pStyle w:val="BodyText"/>
        <w:keepNext/>
        <w:ind w:firstLine="0"/>
      </w:pPr>
      <w:r w:rsidRPr="00AF1E0B">
        <w:t xml:space="preserve">Въз основа на резултатите от фармакокинетично проучване с единична доза, пациенти с леко, умерено или тежко чернодробно увреждане могат да приемат </w:t>
      </w:r>
      <w:r w:rsidR="000940E3">
        <w:t>препоръчителната</w:t>
      </w:r>
      <w:r w:rsidRPr="00AF1E0B">
        <w:t xml:space="preserve"> начална доза (вж. точка</w:t>
      </w:r>
      <w:r w:rsidR="009F36D4">
        <w:t> </w:t>
      </w:r>
      <w:r w:rsidRPr="00AF1E0B">
        <w:t>5.2). Поради ограниченията на това клинично проучване се препоръчва повишено внимание при приложението на дазатиниб при пациенти с чернодробно увреждане.</w:t>
      </w:r>
    </w:p>
    <w:p w14:paraId="2A8BAC28" w14:textId="77777777" w:rsidR="00222B11" w:rsidRPr="00A87C0C" w:rsidRDefault="00300CB5" w:rsidP="00367743">
      <w:pPr>
        <w:pStyle w:val="BodyText"/>
        <w:spacing w:before="240"/>
        <w:ind w:firstLine="0"/>
        <w:rPr>
          <w:u w:val="single"/>
        </w:rPr>
      </w:pPr>
      <w:r w:rsidRPr="00A87C0C">
        <w:rPr>
          <w:u w:val="single"/>
        </w:rPr>
        <w:t>Важни нежелани реакции</w:t>
      </w:r>
    </w:p>
    <w:p w14:paraId="4B5837F9" w14:textId="77777777" w:rsidR="00222B11" w:rsidRPr="00AF1E0B" w:rsidRDefault="00300CB5" w:rsidP="00367743">
      <w:pPr>
        <w:pStyle w:val="BodyText"/>
        <w:ind w:firstLine="0"/>
        <w:rPr>
          <w:i/>
        </w:rPr>
      </w:pPr>
      <w:r w:rsidRPr="00AF1E0B">
        <w:rPr>
          <w:i/>
          <w:u w:val="single"/>
        </w:rPr>
        <w:t>Миелосупресия</w:t>
      </w:r>
    </w:p>
    <w:p w14:paraId="12682333" w14:textId="43339DDD" w:rsidR="00222B11" w:rsidRPr="00AF1E0B" w:rsidRDefault="00300CB5" w:rsidP="00367743">
      <w:pPr>
        <w:pStyle w:val="BodyText"/>
        <w:ind w:firstLine="0"/>
      </w:pPr>
      <w:r w:rsidRPr="00AF1E0B">
        <w:t>Лечението с дазатиниб е свързано с анемия, неутропения и тромбоцитопения. Появата им настъпва по-рано и с по-висока честота при пациенти с ХМЛ в напреднала фаза или Ph+ ОЛЛ, в сравнение с тези с хронична фаза на ХМЛ. Пълна кръвна картина (ПКК) трябва да се прави всяка седмица през първите 2</w:t>
      </w:r>
      <w:r w:rsidR="009F0384">
        <w:t> </w:t>
      </w:r>
      <w:r w:rsidRPr="00AF1E0B">
        <w:t>месеца, а след това веднъж месечно или в зависимост от клиничната картина при възрастни пациенти с напреднала фаза на ХМЛ или Ph+ ОЛЛ,лекувани с монотерапия с дазатиниб. При възрастни и педиатрични пациенти с ХМЛ в хронична фаза, пълна кръвна картина трябва да се прави на всеки 2</w:t>
      </w:r>
      <w:r w:rsidR="009F0384">
        <w:t> </w:t>
      </w:r>
      <w:r w:rsidRPr="00AF1E0B">
        <w:t>седмици за 12</w:t>
      </w:r>
      <w:r w:rsidR="009F0384">
        <w:t> </w:t>
      </w:r>
      <w:r w:rsidRPr="00AF1E0B">
        <w:t>седмици, след това на всеки 3 месеца или както е клинично показано. При педиатрични пациенти с Ph + ОЛЛ, лекувани с дазатиниб в комбинация с химиотерапия, ПКК трябва да се проследява преди началото на всеки блок химиотерапия и както е клинично показано. По време на консолидиращите блокове на химиотерапията, ПКК трябва да се прави на всеки 2</w:t>
      </w:r>
      <w:r w:rsidR="009F0384">
        <w:t> </w:t>
      </w:r>
      <w:r w:rsidRPr="00AF1E0B">
        <w:t>дни до възстановяване (вж. точки</w:t>
      </w:r>
      <w:r w:rsidR="009F36D4">
        <w:t> </w:t>
      </w:r>
      <w:r w:rsidRPr="00AF1E0B">
        <w:t>4.2 и</w:t>
      </w:r>
      <w:r w:rsidR="009F36D4">
        <w:t> </w:t>
      </w:r>
      <w:r w:rsidRPr="00AF1E0B">
        <w:t>4.8). Миелосупресията обикновено е обратима и се овладява с помощта на временно преустановяване на приема на дазатиниб или чрез редуциране на дозата.</w:t>
      </w:r>
    </w:p>
    <w:p w14:paraId="401B29E7" w14:textId="77777777" w:rsidR="00222B11" w:rsidRPr="00AF1E0B" w:rsidRDefault="00300CB5" w:rsidP="00367743">
      <w:pPr>
        <w:pStyle w:val="BodyText"/>
        <w:spacing w:before="240"/>
        <w:ind w:firstLine="0"/>
        <w:rPr>
          <w:i/>
        </w:rPr>
      </w:pPr>
      <w:r w:rsidRPr="00AF1E0B">
        <w:rPr>
          <w:i/>
          <w:u w:val="single"/>
        </w:rPr>
        <w:t>Кървене</w:t>
      </w:r>
    </w:p>
    <w:p w14:paraId="6D235C9B" w14:textId="2E3C0C97" w:rsidR="00222B11" w:rsidRPr="00AF1E0B" w:rsidRDefault="00300CB5" w:rsidP="00367743">
      <w:pPr>
        <w:pStyle w:val="BodyText"/>
        <w:ind w:firstLine="0"/>
      </w:pPr>
      <w:r w:rsidRPr="00AF1E0B">
        <w:t xml:space="preserve">При пациенти с ХМЛ в хронична фаза (n=548), 5 пациенти (1%) получаващи дазатиниб, са имали хеморагия степен 3 или 4. В клинични проучвания при пациенти с ХМЛ в напреднала фаза, получаващи препоръчителната доза </w:t>
      </w:r>
      <w:r w:rsidR="00C92214" w:rsidRPr="00C92214">
        <w:t>дазатиниб</w:t>
      </w:r>
      <w:r w:rsidRPr="00AF1E0B">
        <w:t xml:space="preserve"> (n=304), тежка хеморагия на централната нервна система (ЦНС) се среща при 1% от пациентите. Един от случаите е </w:t>
      </w:r>
      <w:r w:rsidR="00A73677">
        <w:t>летален</w:t>
      </w:r>
      <w:r w:rsidRPr="00AF1E0B">
        <w:t xml:space="preserve">, като е свързан с тромбоцитопения степен 4 по „Общи критерии за токсичност” (Common Toxicity Criteria (CTC)). Кръвоизлив от стомашно-чревния тракт степен 3 или 4 е наблюдаван при 6% от </w:t>
      </w:r>
      <w:r w:rsidRPr="00AF1E0B">
        <w:lastRenderedPageBreak/>
        <w:t>пациентите с ХМЛ в напреднала фаза и обикновено изисква прекъсване на лечението и трансфузия. Други кръвоизливи степен 3 или 4 са наблюдавани при 2% от пациентите с ХМЛ в напреднала фаза. Повечето от нежеланите реакции, свързани с кървене, при тези пациенти са типично свързани с тромбоцитопения степен 3 или 4 (вж. точка</w:t>
      </w:r>
      <w:r w:rsidR="009638EE">
        <w:t> </w:t>
      </w:r>
      <w:r w:rsidRPr="00AF1E0B">
        <w:t xml:space="preserve">4.8). Освен това, резултатите от оценката на тромбоцитите </w:t>
      </w:r>
      <w:r w:rsidRPr="00AF1E0B">
        <w:rPr>
          <w:i/>
        </w:rPr>
        <w:t xml:space="preserve">in vitro </w:t>
      </w:r>
      <w:r w:rsidRPr="00AF1E0B">
        <w:t xml:space="preserve">и </w:t>
      </w:r>
      <w:r w:rsidRPr="00AF1E0B">
        <w:rPr>
          <w:i/>
        </w:rPr>
        <w:t xml:space="preserve">in vivo </w:t>
      </w:r>
      <w:r w:rsidRPr="00AF1E0B">
        <w:t xml:space="preserve">показват, че лечението с </w:t>
      </w:r>
      <w:r w:rsidR="00C92214" w:rsidRPr="00C92214">
        <w:t>дазатиниб</w:t>
      </w:r>
      <w:r w:rsidRPr="00AF1E0B">
        <w:t xml:space="preserve"> обратимо засяга активацията на тромбоцитите.</w:t>
      </w:r>
    </w:p>
    <w:p w14:paraId="00A49069" w14:textId="77777777" w:rsidR="00367743" w:rsidRDefault="00367743" w:rsidP="00367743">
      <w:pPr>
        <w:pStyle w:val="BodyText"/>
        <w:ind w:firstLine="0"/>
      </w:pPr>
    </w:p>
    <w:p w14:paraId="4444C76A" w14:textId="77777777" w:rsidR="00222B11" w:rsidRPr="00AF1E0B" w:rsidRDefault="00300CB5" w:rsidP="00367743">
      <w:pPr>
        <w:pStyle w:val="BodyText"/>
        <w:ind w:firstLine="0"/>
      </w:pPr>
      <w:r w:rsidRPr="00AF1E0B">
        <w:t>Необходимо е повишено внимание, в случай че пациентите се нуждаят от лекарствени продукти, инхибиращи тромбоцитната функция или антикоагуланти.</w:t>
      </w:r>
    </w:p>
    <w:p w14:paraId="1DA2FAFD" w14:textId="77777777" w:rsidR="00222B11" w:rsidRPr="00AF1E0B" w:rsidRDefault="00300CB5" w:rsidP="00367743">
      <w:pPr>
        <w:pStyle w:val="BodyText"/>
        <w:spacing w:before="240"/>
        <w:ind w:firstLine="0"/>
        <w:rPr>
          <w:i/>
        </w:rPr>
      </w:pPr>
      <w:r w:rsidRPr="00AF1E0B">
        <w:rPr>
          <w:i/>
          <w:u w:val="single"/>
        </w:rPr>
        <w:t>Задържане на течности</w:t>
      </w:r>
    </w:p>
    <w:p w14:paraId="108373CF" w14:textId="2DE5D148" w:rsidR="00222B11" w:rsidRPr="00AF1E0B" w:rsidRDefault="00300CB5" w:rsidP="00367743">
      <w:pPr>
        <w:pStyle w:val="BodyText"/>
        <w:ind w:firstLine="0"/>
      </w:pPr>
      <w:r w:rsidRPr="00AF1E0B">
        <w:t>Дазатиниб се свързва със задържане на течности. В клинично проучване фаза ІІІ при пациенти с новодиагностицирана ХМЛ в хронична фаза, се съобщава за задържане на течности</w:t>
      </w:r>
      <w:r w:rsidR="00DB221F" w:rsidRPr="00000283">
        <w:t xml:space="preserve"> </w:t>
      </w:r>
      <w:r w:rsidRPr="00AF1E0B">
        <w:t>степен 3 или 4 при 13</w:t>
      </w:r>
      <w:r w:rsidR="009F0384">
        <w:t> </w:t>
      </w:r>
      <w:r w:rsidRPr="00AF1E0B">
        <w:t>пациенти (5%) в групата на лечение с дазатиниб и при 2</w:t>
      </w:r>
      <w:r w:rsidR="009F0384">
        <w:t> </w:t>
      </w:r>
      <w:r w:rsidRPr="00AF1E0B">
        <w:t>пациенти (1%) в групата на лечение с иматиниб след минимум 60 месеца проследяване (вж. точка</w:t>
      </w:r>
      <w:r w:rsidR="006F2334">
        <w:t> </w:t>
      </w:r>
      <w:r w:rsidRPr="00AF1E0B">
        <w:t xml:space="preserve">4.8). От всички пациенти с ХМЛ в хронична фаза, лекувани с </w:t>
      </w:r>
      <w:r w:rsidR="00C92214" w:rsidRPr="00C92214">
        <w:t>дазатиниб</w:t>
      </w:r>
      <w:r w:rsidRPr="00AF1E0B">
        <w:t xml:space="preserve">, тежко задържане на течности настъпва при 32 пациенти (6%), получаващи препоръчителната доза </w:t>
      </w:r>
      <w:r w:rsidR="00C92214" w:rsidRPr="00C92214">
        <w:t>дазатиниб</w:t>
      </w:r>
      <w:r w:rsidRPr="00AF1E0B">
        <w:t xml:space="preserve"> (n=548). В клинични проучвания при пациенти с ХМЛ или с Ph+ ОЛЛ в напреднала фаза, получаващи препоръчителната доза </w:t>
      </w:r>
      <w:r w:rsidR="00C92214" w:rsidRPr="00C92214">
        <w:t>дазатиниб</w:t>
      </w:r>
      <w:r w:rsidRPr="00AF1E0B">
        <w:t xml:space="preserve"> (n=304), се съобщава за задържане на течности степен 3 или 4 при 8% от пациентите, включително плеврален и перикарден излив</w:t>
      </w:r>
      <w:r w:rsidR="00DB221F" w:rsidRPr="00000283">
        <w:t xml:space="preserve"> </w:t>
      </w:r>
      <w:r w:rsidRPr="00AF1E0B">
        <w:t>степен</w:t>
      </w:r>
      <w:r w:rsidR="009F0384">
        <w:t> </w:t>
      </w:r>
      <w:r w:rsidRPr="00AF1E0B">
        <w:t>3 или 4, съобщаван съответно при 7% и 1% от пациентите. При тези пациенти, белодробен оток степен</w:t>
      </w:r>
      <w:r w:rsidR="009F0384">
        <w:t> </w:t>
      </w:r>
      <w:r w:rsidRPr="00AF1E0B">
        <w:t>3 или 4 и белодробна хипертония са съобщени поотделно при 1% от пациентите.</w:t>
      </w:r>
    </w:p>
    <w:p w14:paraId="1DFE9302" w14:textId="77777777" w:rsidR="00BA3661" w:rsidRDefault="00BA3661" w:rsidP="00367743">
      <w:pPr>
        <w:pStyle w:val="BodyText"/>
        <w:ind w:firstLine="0"/>
      </w:pPr>
    </w:p>
    <w:p w14:paraId="4A5A8027" w14:textId="1453D93D" w:rsidR="00222B11" w:rsidRPr="00AF1E0B" w:rsidRDefault="00300CB5" w:rsidP="00367743">
      <w:pPr>
        <w:pStyle w:val="BodyText"/>
        <w:ind w:firstLine="0"/>
      </w:pPr>
      <w:r w:rsidRPr="00AF1E0B">
        <w:t>Пациенти, развиващи симптоми, подсказващи плеврален излив, като диспнея или суха кашлица, трябва да бъдат изследвани с помощта на рентгенография на гръдния кош. Плеврален излив степен 3 или 4 може да изисква торакоцентеза или кислородна терапия. Нежеланите реакции със зъдържане на течности обикновено се повлияват с помощта на поддържащи мерки, които включват диуретици и краткотраен курс на лечение със стероиди (вж. точки</w:t>
      </w:r>
      <w:r w:rsidR="006F2334">
        <w:t> </w:t>
      </w:r>
      <w:r w:rsidRPr="00AF1E0B">
        <w:t>4.2 и</w:t>
      </w:r>
      <w:r w:rsidR="006F2334">
        <w:t> </w:t>
      </w:r>
      <w:r w:rsidRPr="00AF1E0B">
        <w:t>4.8).</w:t>
      </w:r>
      <w:r w:rsidR="00DB221F" w:rsidRPr="00000283">
        <w:t xml:space="preserve"> </w:t>
      </w:r>
      <w:r w:rsidRPr="00AF1E0B">
        <w:t>Пациентите на възраст 65 години и повече са по-склонни към събития, свързани с плеврален излив, диспнея, кашлица, перикарден излив и застойна сърдечна недостатъчност в сравнение с по-младите пациенти и трябва да се наблюдават внимателно.</w:t>
      </w:r>
      <w:r w:rsidR="00CF7DE6">
        <w:t xml:space="preserve"> И с</w:t>
      </w:r>
      <w:r w:rsidR="00CF7DE6" w:rsidRPr="00CF7DE6">
        <w:t>лучаи на хилоторакс са докладвани при пациенти с плеврален излив (вж. точка 4.8).</w:t>
      </w:r>
    </w:p>
    <w:p w14:paraId="0CF33C80" w14:textId="77777777" w:rsidR="00222B11" w:rsidRPr="00AF1E0B" w:rsidRDefault="00300CB5" w:rsidP="00367743">
      <w:pPr>
        <w:pStyle w:val="BodyText"/>
        <w:spacing w:before="240"/>
        <w:ind w:firstLine="0"/>
        <w:rPr>
          <w:i/>
        </w:rPr>
      </w:pPr>
      <w:r w:rsidRPr="00AF1E0B">
        <w:rPr>
          <w:i/>
          <w:u w:val="single"/>
        </w:rPr>
        <w:t>Белодробна артериална хипертония (БАХ)</w:t>
      </w:r>
    </w:p>
    <w:p w14:paraId="6A64B64A" w14:textId="1C1364C0" w:rsidR="00222B11" w:rsidRPr="00AF1E0B" w:rsidRDefault="00300CB5" w:rsidP="00367743">
      <w:pPr>
        <w:pStyle w:val="BodyText"/>
        <w:ind w:firstLine="0"/>
      </w:pPr>
      <w:r w:rsidRPr="00AF1E0B">
        <w:t>БАХ (прекапилярна белодробна артериална хипертония, потвърдена с дясна сърдечна катетеризация) е докладвана във връзка с лечение с дазатиниб (вж. точка</w:t>
      </w:r>
      <w:r w:rsidR="006F2334">
        <w:t> </w:t>
      </w:r>
      <w:r w:rsidRPr="00AF1E0B">
        <w:t>4.8). В тези случаи, БАХ е докладвана след започване на терапия с дазатиниб, включително и след повече от една година лечение.</w:t>
      </w:r>
    </w:p>
    <w:p w14:paraId="34B23323" w14:textId="77777777" w:rsidR="00367743" w:rsidRDefault="00367743" w:rsidP="00367743">
      <w:pPr>
        <w:pStyle w:val="BodyText"/>
        <w:ind w:firstLine="0"/>
      </w:pPr>
    </w:p>
    <w:p w14:paraId="3360A207" w14:textId="2F0CD997" w:rsidR="00222B11" w:rsidRPr="00AF1E0B" w:rsidRDefault="00300CB5" w:rsidP="00367743">
      <w:pPr>
        <w:pStyle w:val="BodyText"/>
        <w:ind w:firstLine="0"/>
      </w:pPr>
      <w:r w:rsidRPr="00AF1E0B">
        <w:t>Пациентите трябва да бъдат оценени за признаци и симптоми, свързани с основно кардиопулмонално заболяване, преди да започнат терапия с дазатиниб. При започване на терапия на всеки пациент със симптоми на сърдечно заболяване трябва да бъде направена ехокардиография и да се обмисли такава при пациенти с рискови фактори за сърдечно или пулмонално заболяване. Пациентите, които развият диспнея и умора след започване на терапия с дазатиниб, трябва да бъдат оценени за обща етиология включително плеврален излив, белодробен оток, анемия, инфилтрация на белите дробове. В съответствие с препоръките за лечение на нехематологични нежелани реакции (вж. точка</w:t>
      </w:r>
      <w:r w:rsidR="006F2334">
        <w:t> </w:t>
      </w:r>
      <w:r w:rsidRPr="00AF1E0B">
        <w:t>4.2) дозата на дазатиниб трябва да бъде намалена или терапията да се прекъсне по време на това оценяване. Ако не се намери обяснение или ако няма подобрение при намаляване на дозата или при нейното прекъсване, трябва да се обмисли диагнозата БАХ. Диагностичният подход трябва да следва стандарта за лечение. При потвърждаване на БАХ, приемът на дазатиниб трябва да бъде окончателно преустановен. Проследяването трябва да се осъществи в съответствие със стандарта за лечение. Наблюдавани са подобрения в хемодинамичните и клиничните параметри при пациенти с БАХ, лекувани с дазатиниб, след спиране на терапията.</w:t>
      </w:r>
    </w:p>
    <w:p w14:paraId="1D34B7FE" w14:textId="77777777" w:rsidR="00222B11" w:rsidRPr="00AF1E0B" w:rsidRDefault="00300CB5" w:rsidP="004C798D">
      <w:pPr>
        <w:pStyle w:val="BodyText"/>
        <w:widowControl w:val="0"/>
        <w:spacing w:before="240"/>
        <w:ind w:firstLine="0"/>
        <w:rPr>
          <w:i/>
        </w:rPr>
      </w:pPr>
      <w:r w:rsidRPr="00AF1E0B">
        <w:rPr>
          <w:i/>
          <w:u w:val="single"/>
        </w:rPr>
        <w:t>Удължаване на QT интервала</w:t>
      </w:r>
    </w:p>
    <w:p w14:paraId="0A834FC3" w14:textId="54D3160A" w:rsidR="00222B11" w:rsidRPr="00AF1E0B" w:rsidRDefault="00300CB5" w:rsidP="004C798D">
      <w:pPr>
        <w:pStyle w:val="BodyText"/>
        <w:widowControl w:val="0"/>
        <w:ind w:firstLine="0"/>
      </w:pPr>
      <w:r w:rsidRPr="00AF1E0B">
        <w:rPr>
          <w:i/>
        </w:rPr>
        <w:t xml:space="preserve">In vitro </w:t>
      </w:r>
      <w:r w:rsidRPr="00AF1E0B">
        <w:t xml:space="preserve">данните показват, че дазатиниб има потенциал да удължава реполяризацията на </w:t>
      </w:r>
      <w:r w:rsidRPr="00AF1E0B">
        <w:lastRenderedPageBreak/>
        <w:t>сърдечната камера (QT интервал) (вж.точка 5.3). При 258 лекувани с дазатиниб пациенти и</w:t>
      </w:r>
      <w:r w:rsidR="00DB221F" w:rsidRPr="00000283">
        <w:t xml:space="preserve"> </w:t>
      </w:r>
      <w:r w:rsidRPr="00AF1E0B">
        <w:t>258 лекувани с иматиниб пациенти с минимум 60-месечно проследяване по време на изпитване фаза ІІІ при пациенти с новодиагностицирана ХМЛ в хронична фаза, 1 пациент (&lt; 1%) от всяка група е показал удължаване на QT интервала, което е докладвано като нежелана реакция.</w:t>
      </w:r>
      <w:r w:rsidR="00DB221F" w:rsidRPr="00000283">
        <w:t xml:space="preserve"> </w:t>
      </w:r>
      <w:r w:rsidRPr="00AF1E0B">
        <w:t>Медианата на промяната в QTcF спрямо изходното ниво е била 3,0</w:t>
      </w:r>
      <w:r w:rsidR="009F0384">
        <w:t> </w:t>
      </w:r>
      <w:r w:rsidRPr="00AF1E0B">
        <w:t>msec при лекуваните с дазатиниб пациенти в сравнение с 8,2</w:t>
      </w:r>
      <w:r w:rsidR="009F0384">
        <w:t> </w:t>
      </w:r>
      <w:r w:rsidRPr="00AF1E0B">
        <w:t>msec при пациентите, лекувани с иматиниб. Един пациент (&lt; 1%) от всяка група е показал QTcF &gt; 500</w:t>
      </w:r>
      <w:r w:rsidR="00A73677">
        <w:t> </w:t>
      </w:r>
      <w:r w:rsidRPr="00AF1E0B">
        <w:t>msec. При 865</w:t>
      </w:r>
      <w:r w:rsidR="009F0384">
        <w:t> </w:t>
      </w:r>
      <w:r w:rsidRPr="00AF1E0B">
        <w:t xml:space="preserve">пациенти с левкемия, лекувани с дазатиниб по време на клинични изпитвания фаза II, средните промени спрямо изходните стойности на QT интервала, определени с помощта на метода на Fridericia (QTcF), са били 4 </w:t>
      </w:r>
      <w:r w:rsidR="00EB548D">
        <w:t>–</w:t>
      </w:r>
      <w:r w:rsidRPr="00AF1E0B">
        <w:t xml:space="preserve"> 6</w:t>
      </w:r>
      <w:r w:rsidR="00EB548D">
        <w:t> </w:t>
      </w:r>
      <w:r w:rsidRPr="00AF1E0B">
        <w:t>msec; горната граница на 95% доверителен интервал за всички средни промени спрямо изходните стойности е била &lt;</w:t>
      </w:r>
      <w:r w:rsidR="00EB548D">
        <w:t> </w:t>
      </w:r>
      <w:r w:rsidRPr="00AF1E0B">
        <w:t>7</w:t>
      </w:r>
      <w:r w:rsidR="00A73677">
        <w:t> </w:t>
      </w:r>
      <w:r w:rsidRPr="00AF1E0B">
        <w:t>msec (вж. точка 4.8).</w:t>
      </w:r>
    </w:p>
    <w:p w14:paraId="6A97A010" w14:textId="410152FA" w:rsidR="00222B11" w:rsidRPr="00AF1E0B" w:rsidRDefault="00300CB5" w:rsidP="00367743">
      <w:pPr>
        <w:pStyle w:val="BodyText"/>
        <w:ind w:firstLine="0"/>
      </w:pPr>
      <w:r w:rsidRPr="00AF1E0B">
        <w:t>От 2</w:t>
      </w:r>
      <w:r w:rsidR="009F0384">
        <w:t> </w:t>
      </w:r>
      <w:r w:rsidRPr="00AF1E0B">
        <w:t>182 пациенти с резистентност или непоносимост към предишно лечение с иматиниб, получавали дазатиниб по време на клинични изпитвания, 15</w:t>
      </w:r>
      <w:r w:rsidR="00EB548D">
        <w:t> </w:t>
      </w:r>
      <w:r w:rsidRPr="00AF1E0B">
        <w:t>(1%) са имали удължаване на QTc, съобщено като нежелана реакция. Двадесет и един от тези пациенти (1%) са имали QTcF</w:t>
      </w:r>
      <w:r w:rsidR="00DB221F" w:rsidRPr="00000283">
        <w:t xml:space="preserve"> </w:t>
      </w:r>
      <w:r w:rsidRPr="00AF1E0B">
        <w:t>&gt; 500</w:t>
      </w:r>
      <w:r w:rsidR="00EB548D">
        <w:t> </w:t>
      </w:r>
      <w:r w:rsidRPr="00AF1E0B">
        <w:t>msec.</w:t>
      </w:r>
    </w:p>
    <w:p w14:paraId="55E476CE" w14:textId="77777777" w:rsidR="00367743" w:rsidRDefault="00367743" w:rsidP="00367743">
      <w:pPr>
        <w:pStyle w:val="BodyText"/>
        <w:ind w:firstLine="0"/>
      </w:pPr>
    </w:p>
    <w:p w14:paraId="38AE9361" w14:textId="77777777" w:rsidR="00222B11" w:rsidRPr="00AF1E0B" w:rsidRDefault="00300CB5" w:rsidP="00367743">
      <w:pPr>
        <w:pStyle w:val="BodyText"/>
        <w:ind w:firstLine="0"/>
      </w:pPr>
      <w:r w:rsidRPr="00AF1E0B">
        <w:t>Дазатиниб трябва да се прилага с внимание при пациентите с удължен QTc или такива, при които е възможна появата на удължаване на QTc. Това включва пациенти с хипокалиемия или хипомагнезиемия, пациенти със синдрома на вроден удължен QT интервал, пациенти, приемащи антиаритмични лекарствени продукти или други лекарства, които водят до удължаване на QT интервала, както и лечение с кумулативна висока доза антрациклин.</w:t>
      </w:r>
      <w:r w:rsidR="00DB221F" w:rsidRPr="00000283">
        <w:t xml:space="preserve"> </w:t>
      </w:r>
      <w:r w:rsidRPr="00AF1E0B">
        <w:t>Хипокалиемията или хипомагнезиемията трябва да бъдат коригирани преди приложението на дазатиниб.</w:t>
      </w:r>
    </w:p>
    <w:p w14:paraId="1C58C236" w14:textId="77777777" w:rsidR="00222B11" w:rsidRPr="00AF1E0B" w:rsidRDefault="00300CB5" w:rsidP="00367743">
      <w:pPr>
        <w:pStyle w:val="BodyText"/>
        <w:spacing w:before="240"/>
        <w:ind w:firstLine="0"/>
        <w:rPr>
          <w:i/>
        </w:rPr>
      </w:pPr>
      <w:r w:rsidRPr="00AF1E0B">
        <w:rPr>
          <w:i/>
          <w:u w:val="single"/>
        </w:rPr>
        <w:t>Сърдечни нежелани реакции</w:t>
      </w:r>
    </w:p>
    <w:p w14:paraId="141F6085" w14:textId="2662ACE0" w:rsidR="00222B11" w:rsidRPr="00AF1E0B" w:rsidRDefault="00300CB5" w:rsidP="00367743">
      <w:pPr>
        <w:pStyle w:val="BodyText"/>
        <w:ind w:firstLine="0"/>
      </w:pPr>
      <w:r w:rsidRPr="00AF1E0B">
        <w:t>Дазатиниб е бил проучен в едно рандомизирано клинично изпитване при 519</w:t>
      </w:r>
      <w:r w:rsidR="009F0384">
        <w:t> </w:t>
      </w:r>
      <w:r w:rsidRPr="00AF1E0B">
        <w:t xml:space="preserve">пациенти с новодиагностицирана ХМЛ в хронична фаза, включващо пациенти с предишно сърдечно заболяване. Има съобщения за сърдечни нежелани реакции – застойна сърдечна недостатъчност/сърдечна дисфункция, перикарден излив, аритмии, палпитации, удължаване на QT интервала и инфаркт на миокарда (включително </w:t>
      </w:r>
      <w:r w:rsidR="009F0384">
        <w:t>с летален изход</w:t>
      </w:r>
      <w:r w:rsidRPr="00AF1E0B">
        <w:t>), при пациенти, лекувани с дазатиниб. Нежеланите сърдечни събития са били по-чести при пациенти с рискови фактори или с анамнеза за сърдечно заболяване. Пациентите с рискови фактори (например хипертония, хиперлипидемия, диабет) или с анамнеза за сърдечно заболяване (например предишна перкутанна коронарна интервенция, доказана исхемична болест на сърцето) трябва внимателно да бъдат наблюдавани за клинични признаци или симптоми, показателни за сърдечна дисфункция, например гръдна болка, задух и диафореза.</w:t>
      </w:r>
    </w:p>
    <w:p w14:paraId="12C68C0F" w14:textId="77777777" w:rsidR="00C5338B" w:rsidRDefault="00C5338B" w:rsidP="00367743">
      <w:pPr>
        <w:pStyle w:val="BodyText"/>
        <w:ind w:firstLine="0"/>
      </w:pPr>
    </w:p>
    <w:p w14:paraId="65F7E8B3" w14:textId="654AE28A" w:rsidR="00222B11" w:rsidRPr="00AF1E0B" w:rsidRDefault="00300CB5" w:rsidP="00367743">
      <w:pPr>
        <w:pStyle w:val="BodyText"/>
        <w:ind w:firstLine="0"/>
      </w:pPr>
      <w:r w:rsidRPr="00AF1E0B">
        <w:t>Ако тези клинични признаци или симптоми се развият, желателно е лекарите да преустановят приложението на дазатиниб и да обмислят необходимостта от алтернативно CML-специфична терапия. След отшумяване на симптомите е необходимо да се направи функционална оценка преди да се възобнови лечението с дазатиниб. Лечението с дазатиниб може да бъде възобновено в първоначалната доза при леки/умерени нежелани реакции (≤</w:t>
      </w:r>
      <w:r w:rsidR="00447790">
        <w:t> </w:t>
      </w:r>
      <w:r w:rsidRPr="00AF1E0B">
        <w:t>степен 2) и с намалена доза при тежки нежелани реакции (≥</w:t>
      </w:r>
      <w:r w:rsidR="00447790">
        <w:t> </w:t>
      </w:r>
      <w:r w:rsidRPr="00AF1E0B">
        <w:t>степен 3) (вж точка</w:t>
      </w:r>
      <w:r w:rsidR="00447790">
        <w:t> </w:t>
      </w:r>
      <w:r w:rsidRPr="00AF1E0B">
        <w:t>4.2). Пациентите, които продължават лечението, трябва периодично да бъдат наблюдавани.</w:t>
      </w:r>
    </w:p>
    <w:p w14:paraId="72A6FF47" w14:textId="77777777" w:rsidR="00C5338B" w:rsidRDefault="00C5338B" w:rsidP="00367743">
      <w:pPr>
        <w:pStyle w:val="BodyText"/>
        <w:ind w:firstLine="0"/>
      </w:pPr>
    </w:p>
    <w:p w14:paraId="0B9C4859" w14:textId="77777777" w:rsidR="00222B11" w:rsidRPr="00AF1E0B" w:rsidRDefault="00300CB5" w:rsidP="00367743">
      <w:pPr>
        <w:pStyle w:val="BodyText"/>
        <w:ind w:firstLine="0"/>
      </w:pPr>
      <w:r w:rsidRPr="00AF1E0B">
        <w:t>Пациентите с неконтролирано или значимо сърдечно-съдово заболяване не са били включвани в клиничните изпитвания.</w:t>
      </w:r>
    </w:p>
    <w:p w14:paraId="0590340F" w14:textId="77777777" w:rsidR="00222B11" w:rsidRPr="00AF1E0B" w:rsidRDefault="00300CB5" w:rsidP="00367743">
      <w:pPr>
        <w:pStyle w:val="BodyText"/>
        <w:spacing w:before="240"/>
        <w:ind w:firstLine="0"/>
        <w:rPr>
          <w:i/>
        </w:rPr>
      </w:pPr>
      <w:r w:rsidRPr="00AF1E0B">
        <w:rPr>
          <w:i/>
          <w:u w:val="single"/>
        </w:rPr>
        <w:t>Тромботична микроангиопатия (TMA)</w:t>
      </w:r>
    </w:p>
    <w:p w14:paraId="0829DFFF" w14:textId="285653FF" w:rsidR="00222B11" w:rsidRPr="00AF1E0B" w:rsidRDefault="00300CB5" w:rsidP="00367743">
      <w:pPr>
        <w:pStyle w:val="BodyText"/>
        <w:ind w:firstLine="0"/>
      </w:pPr>
      <w:r w:rsidRPr="00AF1E0B">
        <w:t xml:space="preserve">BCR-ABL тирозинкиназните инхибитори се свързват с тромботична микроангиопатия (TMA), включително съобщения на отделни случаи при </w:t>
      </w:r>
      <w:r w:rsidR="00C92214" w:rsidRPr="00C92214">
        <w:t>дазатиниб</w:t>
      </w:r>
      <w:r w:rsidRPr="00AF1E0B">
        <w:t xml:space="preserve"> (вж. </w:t>
      </w:r>
      <w:r w:rsidR="0044411F">
        <w:t>т</w:t>
      </w:r>
      <w:r w:rsidRPr="00AF1E0B">
        <w:t xml:space="preserve">очка 4.8). Ако при пациент, получаващ </w:t>
      </w:r>
      <w:r w:rsidR="00C92214" w:rsidRPr="00C92214">
        <w:t>дазатиниб</w:t>
      </w:r>
      <w:r w:rsidRPr="00AF1E0B">
        <w:t xml:space="preserve">, се появят лабораторни или клинични находки, свързани с TMA, лечението с </w:t>
      </w:r>
      <w:r w:rsidR="00C92214" w:rsidRPr="00C92214">
        <w:t>дазатиниб</w:t>
      </w:r>
      <w:r w:rsidRPr="00AF1E0B">
        <w:t xml:space="preserve"> трябва да се прекрати и да се извърши задълбочена оценка за TMA, включително определяне на активността на ADAMTS13 и наличието на анти-ADAMTS13 антитела. Ако анти-ADAMTS13 антителата са повишени, съчетано с ниска активност на ADAMTS13, лечението с </w:t>
      </w:r>
      <w:r w:rsidR="00C92214" w:rsidRPr="00C92214">
        <w:t>дазатиниб</w:t>
      </w:r>
      <w:r w:rsidRPr="00AF1E0B">
        <w:t xml:space="preserve"> не трябва да се възобновява.</w:t>
      </w:r>
    </w:p>
    <w:p w14:paraId="4982E41F" w14:textId="77777777" w:rsidR="00222B11" w:rsidRPr="00AF1E0B" w:rsidRDefault="00300CB5" w:rsidP="00E66A33">
      <w:pPr>
        <w:pStyle w:val="BodyText"/>
        <w:keepNext/>
        <w:spacing w:before="240"/>
        <w:ind w:firstLine="0"/>
        <w:rPr>
          <w:i/>
        </w:rPr>
      </w:pPr>
      <w:r w:rsidRPr="00AF1E0B">
        <w:rPr>
          <w:i/>
          <w:u w:val="single"/>
        </w:rPr>
        <w:lastRenderedPageBreak/>
        <w:t>Реактивация на хепатит В</w:t>
      </w:r>
    </w:p>
    <w:p w14:paraId="3D7652BA" w14:textId="328ECD37" w:rsidR="00222B11" w:rsidRPr="00AF1E0B" w:rsidRDefault="00300CB5" w:rsidP="00E66A33">
      <w:pPr>
        <w:pStyle w:val="BodyText"/>
        <w:keepNext/>
        <w:ind w:firstLine="0"/>
      </w:pPr>
      <w:r w:rsidRPr="00AF1E0B">
        <w:t xml:space="preserve">Наблюдавана е реактивация на хепатит В при пациенти, които са хронични носители на този вирус, след прием на BCR-ABL тирозинкиназни инхибитори. В някои случаи настъпва остра чернодробна недостатъчност или фулминантен хепатит, водещ до чернодробна трансплантация или </w:t>
      </w:r>
      <w:r w:rsidR="00A73677">
        <w:t>летален</w:t>
      </w:r>
      <w:r w:rsidR="00A73677" w:rsidRPr="00AF1E0B">
        <w:t xml:space="preserve"> </w:t>
      </w:r>
      <w:r w:rsidRPr="00AF1E0B">
        <w:t>изход.</w:t>
      </w:r>
    </w:p>
    <w:p w14:paraId="7F507EC3" w14:textId="2B638788" w:rsidR="00222B11" w:rsidRPr="00AF1E0B" w:rsidRDefault="00300CB5" w:rsidP="00367743">
      <w:pPr>
        <w:pStyle w:val="BodyText"/>
        <w:ind w:firstLine="0"/>
      </w:pPr>
      <w:r w:rsidRPr="00AF1E0B">
        <w:t xml:space="preserve">Преди да започнат лечение с </w:t>
      </w:r>
      <w:r w:rsidR="00CC20E1" w:rsidRPr="00CC20E1">
        <w:t>дазатиниб</w:t>
      </w:r>
      <w:r w:rsidRPr="00AF1E0B">
        <w:t xml:space="preserve">, пациентите трябва да бъдат изследвани за HBV инфекция. Преди да започнат лечение, пациентите с позитивна серология за хепатит В (включително тези с активно заболяване) и пациенти, които са положителни за HBV инфекция по време на лечение, трябва бъдат консултирани със специалисти в лечението на хепатит В. Носителите на HBV, които имат нужда от лечение с </w:t>
      </w:r>
      <w:r w:rsidR="00CC20E1" w:rsidRPr="00CC20E1">
        <w:t>дазатин</w:t>
      </w:r>
      <w:r w:rsidR="00CC20E1">
        <w:t>иб</w:t>
      </w:r>
      <w:r w:rsidRPr="00AF1E0B">
        <w:t>, трябва да бъдат внимателно проследявани за признаци и симптоми на активна HBV инфекция по време на лечението и няколко месеца след края на лечението (вж. точка</w:t>
      </w:r>
      <w:r w:rsidR="00A73677">
        <w:t> </w:t>
      </w:r>
      <w:r w:rsidRPr="00AF1E0B">
        <w:t>4.8).</w:t>
      </w:r>
    </w:p>
    <w:p w14:paraId="4E1BECD6" w14:textId="77777777" w:rsidR="00222B11" w:rsidRPr="00AF1E0B" w:rsidRDefault="00300CB5" w:rsidP="00367743">
      <w:pPr>
        <w:pStyle w:val="BodyText"/>
        <w:keepNext/>
        <w:spacing w:before="240"/>
        <w:ind w:firstLine="0"/>
        <w:rPr>
          <w:i/>
        </w:rPr>
      </w:pPr>
      <w:r w:rsidRPr="00AF1E0B">
        <w:rPr>
          <w:i/>
          <w:u w:val="single"/>
        </w:rPr>
        <w:t>Ефекти върху растежа и развитието при педиатрични пациенти</w:t>
      </w:r>
    </w:p>
    <w:p w14:paraId="20599A19" w14:textId="7C7DFC42" w:rsidR="00222B11" w:rsidRPr="00AF1E0B" w:rsidRDefault="00300CB5" w:rsidP="00367743">
      <w:pPr>
        <w:pStyle w:val="BodyText"/>
        <w:ind w:firstLine="0"/>
      </w:pPr>
      <w:r w:rsidRPr="00AF1E0B">
        <w:t xml:space="preserve">В педиатрични проучвания с </w:t>
      </w:r>
      <w:r w:rsidR="00C92214" w:rsidRPr="00C92214">
        <w:t>дазатиниб</w:t>
      </w:r>
      <w:r w:rsidRPr="00AF1E0B">
        <w:t>, при педиатрични пациенти с Ph+ CML-CP с непоносимост/резистентност към иматиниб и педиатрични пациенти с Ph+ CML-CP без предходна терапия, след минимум 2 години терапия, се съобщава за свързани с терапията нежелани събития, свързани с растежа на костите и развитието при 6 (4,6%) пациенти , при един от които от висока степен (забавен растеж степен 3). Тези 6 случая включват случаи на забавена фузия на епифизите, остеопения, забавен растеж и гинекомастия (вж. точка</w:t>
      </w:r>
      <w:r w:rsidR="0086217F">
        <w:t> </w:t>
      </w:r>
      <w:r w:rsidRPr="00AF1E0B">
        <w:t>5.1).</w:t>
      </w:r>
      <w:r w:rsidR="00DB221F" w:rsidRPr="00000283">
        <w:t xml:space="preserve"> </w:t>
      </w:r>
      <w:r w:rsidRPr="00AF1E0B">
        <w:t>Трудно е да се интерпретират тези резултати в контекста на хронично заболяване като CML и е необходимо дългосрочно проследяване.</w:t>
      </w:r>
    </w:p>
    <w:p w14:paraId="28796815" w14:textId="77777777" w:rsidR="0086217F" w:rsidRDefault="0086217F" w:rsidP="00367743">
      <w:pPr>
        <w:pStyle w:val="BodyText"/>
        <w:ind w:firstLine="0"/>
      </w:pPr>
    </w:p>
    <w:p w14:paraId="549AAD8B" w14:textId="24532A00" w:rsidR="00222B11" w:rsidRDefault="00300CB5" w:rsidP="00367743">
      <w:pPr>
        <w:pStyle w:val="BodyText"/>
        <w:ind w:firstLine="0"/>
      </w:pPr>
      <w:r w:rsidRPr="00AF1E0B">
        <w:t xml:space="preserve">В педиатрични проучвания с </w:t>
      </w:r>
      <w:r w:rsidR="00C92214" w:rsidRPr="00C92214">
        <w:t>дазатиниб</w:t>
      </w:r>
      <w:r w:rsidR="002B7346">
        <w:t xml:space="preserve"> </w:t>
      </w:r>
      <w:r w:rsidRPr="00AF1E0B">
        <w:t>в комбинация с химиотерапия при новодиагностицирани педиатрични пациенти с Ph+ ОЛЛ след максимум 2</w:t>
      </w:r>
      <w:r w:rsidR="00A73677">
        <w:t> </w:t>
      </w:r>
      <w:r w:rsidRPr="00AF1E0B">
        <w:t>години лечение, са докладвани свързани с лечението нежелани събития по отношение на растежа и развитието при 1 (0,6%) пациент. Този случай на остеопения</w:t>
      </w:r>
      <w:r w:rsidR="002B7346">
        <w:t xml:space="preserve"> е</w:t>
      </w:r>
      <w:r w:rsidRPr="00AF1E0B">
        <w:t xml:space="preserve"> степен 1.</w:t>
      </w:r>
    </w:p>
    <w:p w14:paraId="2C31767F" w14:textId="77777777" w:rsidR="00C92214" w:rsidRDefault="00C92214" w:rsidP="00367743">
      <w:pPr>
        <w:pStyle w:val="BodyText"/>
        <w:ind w:firstLine="0"/>
      </w:pPr>
    </w:p>
    <w:p w14:paraId="009BB4BE" w14:textId="257F0151" w:rsidR="00C92214" w:rsidRPr="00C92214" w:rsidRDefault="00C92214" w:rsidP="00C92214">
      <w:pPr>
        <w:pStyle w:val="BodyText"/>
        <w:ind w:firstLine="0"/>
      </w:pPr>
      <w:r>
        <w:t>В</w:t>
      </w:r>
      <w:r w:rsidRPr="00C92214">
        <w:t xml:space="preserve"> клинични проучвания </w:t>
      </w:r>
      <w:r>
        <w:t>се наблюдава</w:t>
      </w:r>
      <w:r w:rsidRPr="00C92214">
        <w:t xml:space="preserve"> забавяне на растежа при педиатрични пациенти, </w:t>
      </w:r>
      <w:r>
        <w:t>лекувани с дазатиниб (вж. точка </w:t>
      </w:r>
      <w:r w:rsidRPr="00C92214">
        <w:t xml:space="preserve">4.8). </w:t>
      </w:r>
      <w:r w:rsidR="00F717F0" w:rsidRPr="00F717F0">
        <w:t>След максимум 2</w:t>
      </w:r>
      <w:r w:rsidR="00A73677">
        <w:t> </w:t>
      </w:r>
      <w:r w:rsidR="00F717F0" w:rsidRPr="00F717F0">
        <w:t>години лечение се наблюдава тенденция за намаляване на очаквания ръст в същата степен, както при използването само на химиотерапия, без това да повлияе на очакваното тегло и ИТМ и без връзка с хормонални отклонения или други лабораторни параметри.</w:t>
      </w:r>
      <w:r w:rsidR="00F717F0">
        <w:rPr>
          <w:lang w:val="en-US"/>
        </w:rPr>
        <w:t xml:space="preserve"> </w:t>
      </w:r>
      <w:r w:rsidRPr="00C92214">
        <w:t>Препоръчва се проследяване на растежа и развитието на костите при педиатрични пациенти.</w:t>
      </w:r>
    </w:p>
    <w:p w14:paraId="4D008503" w14:textId="77777777" w:rsidR="00222B11" w:rsidRPr="00A87C0C" w:rsidRDefault="00300CB5" w:rsidP="00367743">
      <w:pPr>
        <w:pStyle w:val="BodyText"/>
        <w:keepNext/>
        <w:spacing w:before="240"/>
        <w:ind w:firstLine="0"/>
        <w:rPr>
          <w:u w:val="single"/>
        </w:rPr>
      </w:pPr>
      <w:r w:rsidRPr="00A87C0C">
        <w:rPr>
          <w:u w:val="single"/>
        </w:rPr>
        <w:t>Помощни вещества</w:t>
      </w:r>
    </w:p>
    <w:p w14:paraId="27FBA3ED" w14:textId="77777777" w:rsidR="00222B11" w:rsidRPr="00AF1E0B" w:rsidRDefault="00300CB5" w:rsidP="00367743">
      <w:pPr>
        <w:pStyle w:val="BodyText"/>
        <w:keepNext/>
        <w:ind w:firstLine="0"/>
        <w:rPr>
          <w:i/>
        </w:rPr>
      </w:pPr>
      <w:r w:rsidRPr="00AF1E0B">
        <w:rPr>
          <w:i/>
          <w:u w:val="single"/>
        </w:rPr>
        <w:t>Лактоза</w:t>
      </w:r>
    </w:p>
    <w:p w14:paraId="7BCC7AC9" w14:textId="77777777" w:rsidR="00222B11" w:rsidRPr="00000283" w:rsidRDefault="00300CB5" w:rsidP="00367743">
      <w:pPr>
        <w:pStyle w:val="BodyText"/>
        <w:ind w:firstLine="0"/>
      </w:pPr>
      <w:r w:rsidRPr="00AF1E0B">
        <w:t>Този лекарствен продукт съдържа лактоза монохидрат. Пациентите с редки вродени проблеми на галактозна непоносимост, пълен лактазен дефицит или глюкозо-галактозна малабсорбция, не трябва да приемат този лекарствен продукт.</w:t>
      </w:r>
    </w:p>
    <w:p w14:paraId="6E8F59FE" w14:textId="77777777" w:rsidR="009126C5" w:rsidRPr="00000283" w:rsidRDefault="009126C5" w:rsidP="00367743">
      <w:pPr>
        <w:pStyle w:val="BodyText"/>
        <w:ind w:firstLine="0"/>
      </w:pPr>
    </w:p>
    <w:p w14:paraId="0C7C518C" w14:textId="4B780908" w:rsidR="009126C5" w:rsidRPr="004C66FD" w:rsidRDefault="00175974" w:rsidP="00690262">
      <w:pPr>
        <w:pStyle w:val="BodyText"/>
        <w:ind w:firstLine="0"/>
        <w:rPr>
          <w:i/>
          <w:u w:val="single"/>
        </w:rPr>
      </w:pPr>
      <w:r w:rsidRPr="004C66FD">
        <w:rPr>
          <w:i/>
          <w:u w:val="single"/>
        </w:rPr>
        <w:t>Натрий</w:t>
      </w:r>
    </w:p>
    <w:p w14:paraId="18512D78" w14:textId="1939B664" w:rsidR="009126C5" w:rsidRPr="00034455" w:rsidRDefault="00175974" w:rsidP="009126C5">
      <w:pPr>
        <w:pStyle w:val="BodyText"/>
        <w:ind w:firstLine="0"/>
      </w:pPr>
      <w:r w:rsidRPr="00175974">
        <w:t>Този лекарствен продукт съдържа по-малко от 1</w:t>
      </w:r>
      <w:r w:rsidR="00A73677">
        <w:t> </w:t>
      </w:r>
      <w:r w:rsidRPr="00175974">
        <w:t>mmol натрий (23</w:t>
      </w:r>
      <w:r w:rsidR="00A73677">
        <w:t> </w:t>
      </w:r>
      <w:r w:rsidRPr="00175974">
        <w:t>mg) на филмирана таблетка, т.е. п</w:t>
      </w:r>
      <w:r w:rsidR="009669CD">
        <w:t xml:space="preserve">рактически не съдържа </w:t>
      </w:r>
      <w:r w:rsidRPr="00175974">
        <w:t>натрий.</w:t>
      </w:r>
    </w:p>
    <w:p w14:paraId="7D4A249D" w14:textId="77777777" w:rsidR="00222B11" w:rsidRPr="00AF1E0B" w:rsidRDefault="00300CB5" w:rsidP="00DB221F">
      <w:pPr>
        <w:pStyle w:val="Heading2"/>
      </w:pPr>
      <w:r w:rsidRPr="00AF1E0B">
        <w:t>Взаимодействие с други лекарствени продукти и други форми на взаимодействие</w:t>
      </w:r>
    </w:p>
    <w:p w14:paraId="206B9AF1" w14:textId="77777777" w:rsidR="00222B11" w:rsidRPr="00DB221F" w:rsidRDefault="00300CB5" w:rsidP="00C5338B">
      <w:pPr>
        <w:pStyle w:val="BodyText"/>
        <w:ind w:firstLine="0"/>
        <w:rPr>
          <w:u w:val="single"/>
        </w:rPr>
      </w:pPr>
      <w:r w:rsidRPr="00DB221F">
        <w:rPr>
          <w:u w:val="single"/>
        </w:rPr>
        <w:t>Активни вещества, които може да повишат плазмените концентрации на дазатиниб</w:t>
      </w:r>
    </w:p>
    <w:p w14:paraId="5B23C56C" w14:textId="5338D319" w:rsidR="00222B11" w:rsidRPr="00AF1E0B" w:rsidRDefault="00300CB5" w:rsidP="00C5338B">
      <w:pPr>
        <w:pStyle w:val="BodyText"/>
        <w:ind w:firstLine="0"/>
      </w:pPr>
      <w:r w:rsidRPr="00AF1E0B">
        <w:rPr>
          <w:i/>
        </w:rPr>
        <w:t xml:space="preserve">In vitro </w:t>
      </w:r>
      <w:r w:rsidRPr="00AF1E0B">
        <w:t>проучванията показват, че дазатиниб е субстрат на CYP3A4. Съпътстващата употреба на дазатиниб и лекарствени продукти или вещества, които са потенциални инхибитори на CYP3A4 (напр. кетоконазол, итраконазол, еритромицин, кларитромицин, ритонавир, телитромицин, сок от грейпфрут) може да повишат експозицията на дазатиниб. Ето защо, при пациентите, приемащи дазатиниб, не се препоръчва системното приложение на мощни инхибитори на CYP3A4 (вж точка</w:t>
      </w:r>
      <w:r w:rsidR="0017415E">
        <w:rPr>
          <w:lang w:val="en-IN"/>
        </w:rPr>
        <w:t> </w:t>
      </w:r>
      <w:r w:rsidRPr="00AF1E0B">
        <w:t>4.2).</w:t>
      </w:r>
    </w:p>
    <w:p w14:paraId="0659B115" w14:textId="77777777" w:rsidR="00C5338B" w:rsidRDefault="00C5338B" w:rsidP="00C5338B">
      <w:pPr>
        <w:pStyle w:val="BodyText"/>
        <w:ind w:firstLine="0"/>
      </w:pPr>
    </w:p>
    <w:p w14:paraId="39EB14DF" w14:textId="77777777" w:rsidR="00222B11" w:rsidRPr="00AF1E0B" w:rsidRDefault="00300CB5" w:rsidP="00C5338B">
      <w:pPr>
        <w:pStyle w:val="BodyText"/>
        <w:ind w:firstLine="0"/>
      </w:pPr>
      <w:r w:rsidRPr="00AF1E0B">
        <w:t xml:space="preserve">При клинично значими концентрации, свързването на дазатиниб с плазмените протеини е приблизително 96% на базата на </w:t>
      </w:r>
      <w:r w:rsidRPr="00AF1E0B">
        <w:rPr>
          <w:i/>
        </w:rPr>
        <w:t xml:space="preserve">in vitro </w:t>
      </w:r>
      <w:r w:rsidRPr="00AF1E0B">
        <w:t xml:space="preserve">опити. Не са провеждани изпитвания, оценяващи </w:t>
      </w:r>
      <w:r w:rsidRPr="00AF1E0B">
        <w:lastRenderedPageBreak/>
        <w:t>взаимодействието на дазатиниб с други протеин-свързани лекарствени продукти. Потенциалът за изместване и неговата клинична значимост са неизвестни.</w:t>
      </w:r>
    </w:p>
    <w:p w14:paraId="0A8C893B" w14:textId="77777777" w:rsidR="00DB221F" w:rsidRDefault="00300CB5" w:rsidP="00C5338B">
      <w:pPr>
        <w:pStyle w:val="BodyText"/>
        <w:keepNext/>
        <w:spacing w:before="240"/>
        <w:ind w:firstLine="0"/>
      </w:pPr>
      <w:r w:rsidRPr="00AF1E0B">
        <w:rPr>
          <w:u w:val="single"/>
        </w:rPr>
        <w:t>Активни вещества, които могат да понижат плазмените концентрации на дазатиниб</w:t>
      </w:r>
    </w:p>
    <w:p w14:paraId="4C794438" w14:textId="4543B99A" w:rsidR="00222B11" w:rsidRPr="00AF1E0B" w:rsidRDefault="00300CB5" w:rsidP="00C5338B">
      <w:pPr>
        <w:pStyle w:val="BodyText"/>
        <w:ind w:firstLine="0"/>
      </w:pPr>
      <w:r w:rsidRPr="00AF1E0B">
        <w:t>Когато дазатиниб е прилаган след 8</w:t>
      </w:r>
      <w:r w:rsidR="004A0803">
        <w:t> </w:t>
      </w:r>
      <w:r w:rsidRPr="00AF1E0B">
        <w:t>дневна употреба на 600</w:t>
      </w:r>
      <w:r w:rsidR="004A0803">
        <w:t> </w:t>
      </w:r>
      <w:r w:rsidRPr="00AF1E0B">
        <w:t xml:space="preserve">mg рифампицин вечер, който е мощен CYP3A4 индуктор, AUC на дазатиниб е била намалена с 82%. Други лекарствени продукти, които индуцират активността на CYP3A4 (напр. дексаметазон, фенитоин, карбамазепин, рифампицин, фенобарбитал или билкови препарати, съдържащи </w:t>
      </w:r>
      <w:r w:rsidRPr="00AF1E0B">
        <w:rPr>
          <w:i/>
        </w:rPr>
        <w:t>Hypericum perforatum</w:t>
      </w:r>
      <w:r w:rsidRPr="00AF1E0B">
        <w:t>, известен също като жълт кантарион) може също да повишат и да</w:t>
      </w:r>
      <w:r w:rsidR="00DB221F" w:rsidRPr="00000283">
        <w:t xml:space="preserve"> </w:t>
      </w:r>
      <w:r w:rsidRPr="00AF1E0B">
        <w:t>понижат плазмените концентрации на дазатиниб. Ето защо не се препоръчва съпътстващата употреба на мощни CYP3A4 индуктори и дазатиниб. При пациентите, при които е показана употребата на рифампицин или други CYP3A4 индуктори, е необходимо приложението на алтернативни лекарствени продукти с по-нисък индукционен потенциал по отношение на тези ензими. Съпътстващата употреба на дексаметазон, слаб индуктор на CYP3A4, с дазатиниб е възможна; AUC на дазатиниб се очаква да намалее приблизително с 25% при съпътстващата употреба на дексаметазон, което не се очаква да има клинично значим ефект.</w:t>
      </w:r>
    </w:p>
    <w:p w14:paraId="633B037D" w14:textId="77777777" w:rsidR="00222B11" w:rsidRPr="00AF1E0B" w:rsidRDefault="00300CB5" w:rsidP="00C5338B">
      <w:pPr>
        <w:pStyle w:val="BodyText"/>
        <w:keepNext/>
        <w:spacing w:before="240"/>
        <w:ind w:firstLine="0"/>
        <w:rPr>
          <w:i/>
        </w:rPr>
      </w:pPr>
      <w:r w:rsidRPr="00AF1E0B">
        <w:rPr>
          <w:i/>
          <w:u w:val="single"/>
        </w:rPr>
        <w:t>Хистамин-2 антагонисти и инхибитори на протонната помпа</w:t>
      </w:r>
    </w:p>
    <w:p w14:paraId="6A01C8DF" w14:textId="5242D45C" w:rsidR="00222B11" w:rsidRPr="00AF1E0B" w:rsidRDefault="00300CB5" w:rsidP="00C5338B">
      <w:pPr>
        <w:pStyle w:val="BodyText"/>
        <w:ind w:firstLine="0"/>
      </w:pPr>
      <w:r w:rsidRPr="00AF1E0B">
        <w:t>Дългосрочното потискане на стомашната киселинна секреция с помощта на H2 антагонисти или инхибитори на протонната помпа (напр. фамотидин и омепразол) вероятно понижава експозицията на дазатиниб. В проучване с еднократно прилагане при здрави индивиди, приложението на фамотидин 10</w:t>
      </w:r>
      <w:r w:rsidR="004A0803">
        <w:t> </w:t>
      </w:r>
      <w:r w:rsidRPr="00AF1E0B">
        <w:t xml:space="preserve">часа преди единичната доза </w:t>
      </w:r>
      <w:r w:rsidR="00513162" w:rsidRPr="00513162">
        <w:t>дазатиниб</w:t>
      </w:r>
      <w:r w:rsidRPr="00AF1E0B">
        <w:t xml:space="preserve"> понижава експозицията на дазатиниб с 61%. В проучване при 14 здрави </w:t>
      </w:r>
      <w:r w:rsidR="004A0803">
        <w:t>участници</w:t>
      </w:r>
      <w:r w:rsidRPr="00AF1E0B">
        <w:t>, приложението на единична доза</w:t>
      </w:r>
      <w:r w:rsidR="00DB221F" w:rsidRPr="00000283">
        <w:t xml:space="preserve"> </w:t>
      </w:r>
      <w:r w:rsidRPr="00AF1E0B">
        <w:t>100</w:t>
      </w:r>
      <w:r w:rsidR="004A0803">
        <w:t> </w:t>
      </w:r>
      <w:r w:rsidRPr="00AF1E0B">
        <w:t xml:space="preserve">mg </w:t>
      </w:r>
      <w:r w:rsidR="00513162" w:rsidRPr="00513162">
        <w:t>дазатиниб</w:t>
      </w:r>
      <w:r w:rsidRPr="00AF1E0B">
        <w:t xml:space="preserve"> 22 часа след 4-дневно приложение на доза 40</w:t>
      </w:r>
      <w:r w:rsidR="004A0803">
        <w:t> </w:t>
      </w:r>
      <w:r w:rsidRPr="00AF1E0B">
        <w:t xml:space="preserve">mg омепразол при стационарно състояние намалява AUC на дазатиниб с 43% и Cmax с 42%. Трябва да се обмисли заместването на H2 антагонистите или инхибиторите на протонната помпа с антиациди при пациентите, на лечение с </w:t>
      </w:r>
      <w:r w:rsidR="00513162" w:rsidRPr="00513162">
        <w:t>дазатиниб</w:t>
      </w:r>
      <w:r w:rsidRPr="00AF1E0B">
        <w:t xml:space="preserve"> (вж. точка 4.4).</w:t>
      </w:r>
    </w:p>
    <w:p w14:paraId="6183F385" w14:textId="77777777" w:rsidR="00222B11" w:rsidRPr="00AF1E0B" w:rsidRDefault="00300CB5" w:rsidP="00C5338B">
      <w:pPr>
        <w:pStyle w:val="BodyText"/>
        <w:keepNext/>
        <w:spacing w:before="240"/>
        <w:ind w:firstLine="0"/>
        <w:rPr>
          <w:i/>
        </w:rPr>
      </w:pPr>
      <w:r w:rsidRPr="00AF1E0B">
        <w:rPr>
          <w:i/>
          <w:u w:val="single"/>
        </w:rPr>
        <w:t>Антиациди</w:t>
      </w:r>
    </w:p>
    <w:p w14:paraId="1E220D5C" w14:textId="03486C1E" w:rsidR="00222B11" w:rsidRPr="00AF1E0B" w:rsidRDefault="00300CB5" w:rsidP="00C5338B">
      <w:pPr>
        <w:pStyle w:val="BodyText"/>
        <w:ind w:firstLine="0"/>
      </w:pPr>
      <w:r w:rsidRPr="00AF1E0B">
        <w:t xml:space="preserve">Неклиничните данни показват, че разтворимостта на дазатиниб е pH-зависима. При здрави индивиди, съпътстващата употреба на антиациди, съдържащи алуминиев хидроксид/магнезиев хидроксид, с </w:t>
      </w:r>
      <w:r w:rsidR="00513162" w:rsidRPr="00513162">
        <w:t>дазатиниб</w:t>
      </w:r>
      <w:r w:rsidRPr="00AF1E0B">
        <w:t xml:space="preserve"> понижава AUC на единичната доза </w:t>
      </w:r>
      <w:r w:rsidR="00513162" w:rsidRPr="00513162">
        <w:t>дазатиниб</w:t>
      </w:r>
      <w:r w:rsidRPr="00AF1E0B">
        <w:t xml:space="preserve"> с 55%, а C</w:t>
      </w:r>
      <w:r w:rsidRPr="004C798D">
        <w:rPr>
          <w:vertAlign w:val="subscript"/>
        </w:rPr>
        <w:t>max</w:t>
      </w:r>
      <w:r w:rsidRPr="00AF1E0B">
        <w:t xml:space="preserve"> с 58%.</w:t>
      </w:r>
      <w:r w:rsidR="00DB221F" w:rsidRPr="00000283">
        <w:t xml:space="preserve"> </w:t>
      </w:r>
      <w:r w:rsidRPr="00AF1E0B">
        <w:t xml:space="preserve">Въпреки това, когато антиацидите са приемани 2 часа преди единична доза </w:t>
      </w:r>
      <w:r w:rsidR="00854DFC">
        <w:t>дазатиниб</w:t>
      </w:r>
      <w:r w:rsidRPr="00AF1E0B">
        <w:t>, не са наблюдавани значими промени в концентрацията или експозицията на дазатиниб. Ето защо, антиацидите трябва да се приемат до 2</w:t>
      </w:r>
      <w:r w:rsidR="004A0803">
        <w:t> </w:t>
      </w:r>
      <w:r w:rsidRPr="00AF1E0B">
        <w:t>часа преди или 2</w:t>
      </w:r>
      <w:r w:rsidR="004A0803">
        <w:t> </w:t>
      </w:r>
      <w:r w:rsidRPr="00AF1E0B">
        <w:t xml:space="preserve">часа след приема на </w:t>
      </w:r>
      <w:r w:rsidR="00513162" w:rsidRPr="00513162">
        <w:t>дазатиниб</w:t>
      </w:r>
      <w:r w:rsidRPr="00AF1E0B">
        <w:t xml:space="preserve"> (вж. точка</w:t>
      </w:r>
      <w:r w:rsidR="00661684">
        <w:rPr>
          <w:lang w:val="en-IN"/>
        </w:rPr>
        <w:t> </w:t>
      </w:r>
      <w:r w:rsidRPr="00AF1E0B">
        <w:t>4.4).</w:t>
      </w:r>
    </w:p>
    <w:p w14:paraId="1B67464F" w14:textId="77777777" w:rsidR="00DB221F" w:rsidRDefault="00300CB5" w:rsidP="00C5338B">
      <w:pPr>
        <w:pStyle w:val="BodyText"/>
        <w:keepNext/>
        <w:spacing w:before="240"/>
        <w:ind w:firstLine="0"/>
      </w:pPr>
      <w:r w:rsidRPr="00AF1E0B">
        <w:rPr>
          <w:u w:val="single"/>
        </w:rPr>
        <w:t>Активни вещества, чийто плазмени концентрации могат да бъдат повлияни от дазатиниб</w:t>
      </w:r>
    </w:p>
    <w:p w14:paraId="64010DE7" w14:textId="1B540217" w:rsidR="00222B11" w:rsidRPr="00AF1E0B" w:rsidRDefault="00300CB5" w:rsidP="00C5338B">
      <w:pPr>
        <w:pStyle w:val="BodyText"/>
        <w:ind w:firstLine="0"/>
      </w:pPr>
      <w:r w:rsidRPr="00AF1E0B">
        <w:t>Съпътстващата употреба на дазатиниб и субстрат на CYP3A4 може да повиши експозицията на CYP3A4 субстрата. В клинично проучване при здрави индивиди, единичната доза 100</w:t>
      </w:r>
      <w:r w:rsidR="004A0803">
        <w:t> </w:t>
      </w:r>
      <w:r w:rsidRPr="00AF1E0B">
        <w:t>mg дазатиниб води до повишение на AUC и C</w:t>
      </w:r>
      <w:r w:rsidRPr="004C798D">
        <w:rPr>
          <w:vertAlign w:val="subscript"/>
        </w:rPr>
        <w:t>max</w:t>
      </w:r>
      <w:r w:rsidRPr="00AF1E0B">
        <w:t xml:space="preserve"> на симвастатин, известен CYP3A4 субстрат, съответно с 20 и 37%. Не може да се изключи, че ефектът е по-продължителен след приемането на многократни дози дазатиниб. Ето защо, CYP3A4 субстрати за които е известно, че имат тесен терапевтичен индекс (напр. астемизол, терфенадин, цизаприд, пимозид, хинидин, бепридил или ергоалкалоиди [ерготамин, дихидроерготамин]), трябва да се прилагат с повишено внимание при пациенти, приемащи дазатиниб (вж. точка</w:t>
      </w:r>
      <w:r w:rsidR="004A0803">
        <w:t> </w:t>
      </w:r>
      <w:r w:rsidRPr="00AF1E0B">
        <w:t>4.4).</w:t>
      </w:r>
    </w:p>
    <w:p w14:paraId="177F4285" w14:textId="77777777" w:rsidR="00222B11" w:rsidRPr="00AF1E0B" w:rsidRDefault="00300CB5" w:rsidP="00C5338B">
      <w:pPr>
        <w:pStyle w:val="BodyText"/>
        <w:ind w:firstLine="0"/>
      </w:pPr>
      <w:r w:rsidRPr="00AF1E0B">
        <w:rPr>
          <w:i/>
        </w:rPr>
        <w:t xml:space="preserve">In vitro </w:t>
      </w:r>
      <w:r w:rsidRPr="00AF1E0B">
        <w:t>данни показват потенциален риск за взаимодействие със субстрати на CYP2C8, като например глитазон.</w:t>
      </w:r>
    </w:p>
    <w:p w14:paraId="08279580" w14:textId="77777777" w:rsidR="00222B11" w:rsidRPr="00DB221F" w:rsidRDefault="00300CB5" w:rsidP="00C5338B">
      <w:pPr>
        <w:pStyle w:val="BodyText"/>
        <w:keepNext/>
        <w:spacing w:before="240"/>
        <w:ind w:firstLine="0"/>
        <w:rPr>
          <w:u w:val="single"/>
        </w:rPr>
      </w:pPr>
      <w:r w:rsidRPr="00DB221F">
        <w:rPr>
          <w:u w:val="single"/>
        </w:rPr>
        <w:t>Педиатрична популация</w:t>
      </w:r>
    </w:p>
    <w:p w14:paraId="719F1747" w14:textId="77777777" w:rsidR="00222B11" w:rsidRPr="00AF1E0B" w:rsidRDefault="00300CB5" w:rsidP="00C5338B">
      <w:pPr>
        <w:pStyle w:val="BodyText"/>
        <w:ind w:firstLine="0"/>
      </w:pPr>
      <w:r w:rsidRPr="00AF1E0B">
        <w:t>Проучвания за взаимодействията са провеждани само при възрастни.</w:t>
      </w:r>
    </w:p>
    <w:p w14:paraId="7F4CFF71" w14:textId="77777777" w:rsidR="00222B11" w:rsidRPr="00AF1E0B" w:rsidRDefault="00300CB5" w:rsidP="00DB221F">
      <w:pPr>
        <w:pStyle w:val="Heading2"/>
      </w:pPr>
      <w:r w:rsidRPr="00AF1E0B">
        <w:t>Фертилитет, бременност и кърмене</w:t>
      </w:r>
    </w:p>
    <w:p w14:paraId="47F08D9B" w14:textId="77777777" w:rsidR="00222B11" w:rsidRPr="00DB221F" w:rsidRDefault="00300CB5" w:rsidP="00C5338B">
      <w:pPr>
        <w:pStyle w:val="BodyText"/>
        <w:ind w:firstLine="0"/>
        <w:rPr>
          <w:u w:val="single"/>
        </w:rPr>
      </w:pPr>
      <w:r w:rsidRPr="00DB221F">
        <w:rPr>
          <w:u w:val="single"/>
        </w:rPr>
        <w:t>Жени с детероден потенциал/контрацепция при мъже и жени</w:t>
      </w:r>
    </w:p>
    <w:p w14:paraId="72756160" w14:textId="77777777" w:rsidR="00222B11" w:rsidRPr="00AF1E0B" w:rsidRDefault="00300CB5" w:rsidP="00C5338B">
      <w:pPr>
        <w:pStyle w:val="BodyText"/>
        <w:ind w:firstLine="0"/>
      </w:pPr>
      <w:r w:rsidRPr="00AF1E0B">
        <w:t>Сексуално активните мъже и жените с детероден потенциал трябва да използват ефективни методи на контрацепция по време на лечението.</w:t>
      </w:r>
    </w:p>
    <w:p w14:paraId="1C259990" w14:textId="77777777" w:rsidR="00222B11" w:rsidRPr="00DB221F" w:rsidRDefault="00300CB5" w:rsidP="00C5338B">
      <w:pPr>
        <w:pStyle w:val="BodyText"/>
        <w:keepNext/>
        <w:spacing w:before="240"/>
        <w:ind w:firstLine="0"/>
        <w:rPr>
          <w:u w:val="single"/>
        </w:rPr>
      </w:pPr>
      <w:r w:rsidRPr="00DB221F">
        <w:rPr>
          <w:u w:val="single"/>
        </w:rPr>
        <w:lastRenderedPageBreak/>
        <w:t>Бременност</w:t>
      </w:r>
    </w:p>
    <w:p w14:paraId="6980DC30" w14:textId="77777777" w:rsidR="00293DE2" w:rsidRPr="00000283" w:rsidRDefault="00300CB5" w:rsidP="00C5338B">
      <w:pPr>
        <w:pStyle w:val="BodyText"/>
        <w:ind w:firstLine="0"/>
      </w:pPr>
      <w:r w:rsidRPr="00AF1E0B">
        <w:t xml:space="preserve">На базата на опита при хора се предполага, че дазатиниб причинява вродени малформации, включително дефекти на невралната тръба, както и че има фармакологични ефекти, които оказват вредно влияние върху плода, при приложение по време на бременност. </w:t>
      </w:r>
    </w:p>
    <w:p w14:paraId="0F8C0418" w14:textId="0E7A68D9" w:rsidR="00222B11" w:rsidRPr="00AF1E0B" w:rsidRDefault="00300CB5" w:rsidP="00C5338B">
      <w:pPr>
        <w:pStyle w:val="BodyText"/>
        <w:ind w:firstLine="0"/>
      </w:pPr>
      <w:r w:rsidRPr="00AF1E0B">
        <w:t>Проучванията при животни показват репродуктивна токсичност (вж. точка</w:t>
      </w:r>
      <w:r w:rsidR="00293DE2">
        <w:rPr>
          <w:lang w:val="en-GB"/>
        </w:rPr>
        <w:t> </w:t>
      </w:r>
      <w:r w:rsidRPr="00AF1E0B">
        <w:t>5.3).</w:t>
      </w:r>
    </w:p>
    <w:p w14:paraId="0985BA5B" w14:textId="34AB81F1" w:rsidR="00222B11" w:rsidRPr="00AF1E0B" w:rsidRDefault="004F53C1" w:rsidP="00C5338B">
      <w:pPr>
        <w:pStyle w:val="BodyText"/>
        <w:ind w:firstLine="0"/>
      </w:pPr>
      <w:r>
        <w:t>Дазатиниб</w:t>
      </w:r>
      <w:r w:rsidR="00AB756A">
        <w:t xml:space="preserve"> </w:t>
      </w:r>
      <w:r w:rsidR="00300CB5" w:rsidRPr="00AF1E0B">
        <w:t xml:space="preserve">не трябва да се използва по време на бременност, освен ако клиничното състояние на жената налага лечение с дазатиниб. В случай че </w:t>
      </w:r>
      <w:r w:rsidR="00CC20E1" w:rsidRPr="00CC20E1">
        <w:t>дазатиниб</w:t>
      </w:r>
      <w:r w:rsidR="00300CB5" w:rsidRPr="00AF1E0B">
        <w:t xml:space="preserve"> се прилага по време на бременност, пациентката трябва да бъде информирана относно потенциалния риск за плода.</w:t>
      </w:r>
    </w:p>
    <w:p w14:paraId="6A4AD9EC" w14:textId="77777777" w:rsidR="00222B11" w:rsidRPr="00DB221F" w:rsidRDefault="00300CB5" w:rsidP="00C5338B">
      <w:pPr>
        <w:pStyle w:val="BodyText"/>
        <w:keepNext/>
        <w:spacing w:before="240"/>
        <w:ind w:firstLine="0"/>
        <w:rPr>
          <w:u w:val="single"/>
        </w:rPr>
      </w:pPr>
      <w:r w:rsidRPr="00DB221F">
        <w:rPr>
          <w:u w:val="single"/>
        </w:rPr>
        <w:t>Кърмене</w:t>
      </w:r>
    </w:p>
    <w:p w14:paraId="50415453" w14:textId="77777777" w:rsidR="00C959FF" w:rsidRDefault="00300CB5" w:rsidP="00C5338B">
      <w:pPr>
        <w:pStyle w:val="BodyText"/>
        <w:ind w:firstLine="0"/>
      </w:pPr>
      <w:r w:rsidRPr="00AF1E0B">
        <w:t>Съществува недостатъчна/ограничена информация относно екскрецията на дазатиниб в кърмата или в млякото на животните. Физико-химичните и наличните фармакодинамични/токсикологични данни за дазатиниб показват екскреция в кърмата, поради което рискът за кърмачето не може да бъде изключен.</w:t>
      </w:r>
      <w:r w:rsidR="00293DE2" w:rsidRPr="00000283">
        <w:t xml:space="preserve"> </w:t>
      </w:r>
    </w:p>
    <w:p w14:paraId="43E69CC3" w14:textId="32A4C029" w:rsidR="00222B11" w:rsidRPr="00AF1E0B" w:rsidRDefault="00300CB5" w:rsidP="00C5338B">
      <w:pPr>
        <w:pStyle w:val="BodyText"/>
        <w:ind w:firstLine="0"/>
      </w:pPr>
      <w:r w:rsidRPr="00AF1E0B">
        <w:t>Кърменето трябва да бъде преустановено по време на лечението с</w:t>
      </w:r>
      <w:r w:rsidR="00293DE2" w:rsidRPr="00293DE2">
        <w:t xml:space="preserve"> </w:t>
      </w:r>
      <w:r w:rsidR="00C959FF">
        <w:t xml:space="preserve">Дазатиниб </w:t>
      </w:r>
      <w:r w:rsidR="00C959FF">
        <w:rPr>
          <w:lang w:val="en-US"/>
        </w:rPr>
        <w:t>Accord Healthcare</w:t>
      </w:r>
      <w:r w:rsidRPr="00AF1E0B">
        <w:t>.</w:t>
      </w:r>
    </w:p>
    <w:p w14:paraId="0118B6BE" w14:textId="77777777" w:rsidR="00222B11" w:rsidRPr="00DB221F" w:rsidRDefault="00300CB5" w:rsidP="00C5338B">
      <w:pPr>
        <w:pStyle w:val="BodyText"/>
        <w:keepNext/>
        <w:spacing w:before="240"/>
        <w:ind w:firstLine="0"/>
        <w:rPr>
          <w:u w:val="single"/>
        </w:rPr>
      </w:pPr>
      <w:r w:rsidRPr="00DB221F">
        <w:rPr>
          <w:u w:val="single"/>
        </w:rPr>
        <w:t>Фертилитет</w:t>
      </w:r>
    </w:p>
    <w:p w14:paraId="2C273898" w14:textId="00E0E525" w:rsidR="00222B11" w:rsidRPr="00AF1E0B" w:rsidRDefault="00300CB5" w:rsidP="00C5338B">
      <w:pPr>
        <w:pStyle w:val="BodyText"/>
        <w:ind w:firstLine="0"/>
      </w:pPr>
      <w:r w:rsidRPr="00AF1E0B">
        <w:t>При проучвания върху животни, фертилитетът на мъжки и женски плъхове не е засегнат от терапията с дазатиниб (вж. точка</w:t>
      </w:r>
      <w:r w:rsidR="004A0803">
        <w:t> </w:t>
      </w:r>
      <w:r w:rsidRPr="00AF1E0B">
        <w:t xml:space="preserve">5.3). Лекарите и другите медицински специалисти трябва да консултират пациентите от мъжки пол на подходяща възраст, за възможните ефекти на </w:t>
      </w:r>
      <w:r w:rsidR="00CC20E1" w:rsidRPr="00CC20E1">
        <w:t>дазатиниб</w:t>
      </w:r>
      <w:r w:rsidRPr="00AF1E0B">
        <w:t xml:space="preserve"> върху фертилитета и тази консултация може да включва обмисляне на съхраняване на сперма.</w:t>
      </w:r>
    </w:p>
    <w:p w14:paraId="77B2E114" w14:textId="77777777" w:rsidR="00222B11" w:rsidRPr="00AF1E0B" w:rsidRDefault="00300CB5" w:rsidP="00DB221F">
      <w:pPr>
        <w:pStyle w:val="Heading2"/>
      </w:pPr>
      <w:r w:rsidRPr="00AF1E0B">
        <w:t>Ефекти върху способността за шофиране и работа с машини</w:t>
      </w:r>
    </w:p>
    <w:p w14:paraId="2471BB02" w14:textId="6B39AA94" w:rsidR="00222B11" w:rsidRPr="00AF1E0B" w:rsidRDefault="003E2FFD" w:rsidP="00AA2DD0">
      <w:pPr>
        <w:pStyle w:val="BodyText"/>
        <w:ind w:firstLine="0"/>
      </w:pPr>
      <w:r>
        <w:t xml:space="preserve">Дазатиниб </w:t>
      </w:r>
      <w:r>
        <w:rPr>
          <w:lang w:val="en-US"/>
        </w:rPr>
        <w:t>Accord Healthcare</w:t>
      </w:r>
      <w:r w:rsidR="004F53C1" w:rsidRPr="00AF1E0B">
        <w:t xml:space="preserve"> </w:t>
      </w:r>
      <w:r w:rsidR="00300CB5" w:rsidRPr="00AF1E0B">
        <w:t>има незначително влияние върху способността за шофиране и работа с машини. Пациентите трябва да бъдат предупредени, че по време на лечението с дазатиниб, при тях може да се появят нежелани реакции, като замаяност или замъглено виждане. Ето защо е необходимо препоръчване на повишено внимание по време на шофиране или работа с машини.</w:t>
      </w:r>
    </w:p>
    <w:p w14:paraId="3A200BD3" w14:textId="77777777" w:rsidR="00222B11" w:rsidRPr="00AF1E0B" w:rsidRDefault="00300CB5" w:rsidP="00DB221F">
      <w:pPr>
        <w:pStyle w:val="Heading2"/>
      </w:pPr>
      <w:r w:rsidRPr="00AF1E0B">
        <w:t>Нежелани лекарствени реакции</w:t>
      </w:r>
    </w:p>
    <w:p w14:paraId="7A727E28" w14:textId="77777777" w:rsidR="00222B11" w:rsidRPr="00DB221F" w:rsidRDefault="00300CB5" w:rsidP="00AA2DD0">
      <w:pPr>
        <w:pStyle w:val="BodyText"/>
        <w:ind w:firstLine="0"/>
        <w:rPr>
          <w:u w:val="single"/>
        </w:rPr>
      </w:pPr>
      <w:r w:rsidRPr="00DB221F">
        <w:rPr>
          <w:u w:val="single"/>
        </w:rPr>
        <w:t>Резюме на профила за безопасност</w:t>
      </w:r>
    </w:p>
    <w:p w14:paraId="155EC2F0" w14:textId="3C4E7919" w:rsidR="00222B11" w:rsidRPr="00AF1E0B" w:rsidRDefault="00300CB5" w:rsidP="00AA2DD0">
      <w:pPr>
        <w:pStyle w:val="BodyText"/>
        <w:ind w:firstLine="0"/>
      </w:pPr>
      <w:r w:rsidRPr="00AF1E0B">
        <w:t xml:space="preserve">Данните, описани по-долу, се отнасят до експозицията на </w:t>
      </w:r>
      <w:r w:rsidR="00A3133A" w:rsidRPr="00A3133A">
        <w:t>дазатиниб</w:t>
      </w:r>
      <w:r w:rsidRPr="00AF1E0B">
        <w:t xml:space="preserve"> като монотерапия във всички дози, изпитвани в клинични проучвания (N=2</w:t>
      </w:r>
      <w:r w:rsidR="004A0803">
        <w:t> </w:t>
      </w:r>
      <w:r w:rsidRPr="00AF1E0B">
        <w:t>900), включващи 324 възрастни пациенти с новодиагностицирана ХМЛ в хронична фаза, 2</w:t>
      </w:r>
      <w:r w:rsidR="004A0803">
        <w:t> </w:t>
      </w:r>
      <w:r w:rsidRPr="00AF1E0B">
        <w:t>388 възрастни пациенти с ХМЛ или Ph+ ОЛЛ с резистентност или непоносимост към иматиниб и 188 педиатрични пациенти.</w:t>
      </w:r>
    </w:p>
    <w:p w14:paraId="6F693525" w14:textId="77777777" w:rsidR="00AA2DD0" w:rsidRDefault="00AA2DD0" w:rsidP="00AA2DD0">
      <w:pPr>
        <w:pStyle w:val="BodyText"/>
        <w:ind w:firstLine="0"/>
      </w:pPr>
    </w:p>
    <w:p w14:paraId="3228C2FB" w14:textId="2D011E7E" w:rsidR="00222B11" w:rsidRPr="00AF1E0B" w:rsidRDefault="00300CB5" w:rsidP="00AA2DD0">
      <w:pPr>
        <w:pStyle w:val="BodyText"/>
        <w:ind w:firstLine="0"/>
      </w:pPr>
      <w:r w:rsidRPr="00AF1E0B">
        <w:t>Медианата на продължителност на терапията при 2</w:t>
      </w:r>
      <w:r w:rsidR="00461C66">
        <w:t> </w:t>
      </w:r>
      <w:r w:rsidRPr="00AF1E0B">
        <w:t>712 възрастни пациенти с ХМЛ в хронична фаза ХМЛ в напреднала фаза или Ph+ ОЛЛ е 19,2</w:t>
      </w:r>
      <w:r w:rsidR="004A0803">
        <w:t> </w:t>
      </w:r>
      <w:r w:rsidRPr="00AF1E0B">
        <w:t>месеца (</w:t>
      </w:r>
      <w:r w:rsidR="004A0803">
        <w:t>диапазон</w:t>
      </w:r>
      <w:r w:rsidR="00BF0005">
        <w:rPr>
          <w:lang w:val="en-GB"/>
        </w:rPr>
        <w:t> </w:t>
      </w:r>
      <w:r w:rsidRPr="00AF1E0B">
        <w:t>0-93,2</w:t>
      </w:r>
      <w:r w:rsidR="004A0803">
        <w:t> </w:t>
      </w:r>
      <w:r w:rsidRPr="00AF1E0B">
        <w:t>месеца). Медианата на продължителност на терапията в рандомизирано проучване при пациенти с новодиагностицирана ХМЛ в хронична фаза е приблизително 60</w:t>
      </w:r>
      <w:r w:rsidR="004A0803">
        <w:t> </w:t>
      </w:r>
      <w:r w:rsidRPr="00AF1E0B">
        <w:t>месеца. Медианата на продължителност на терапията при 1</w:t>
      </w:r>
      <w:r w:rsidR="00461C66">
        <w:t> </w:t>
      </w:r>
      <w:r w:rsidRPr="00AF1E0B">
        <w:t>618 възрастни пациенти с ХМЛ е</w:t>
      </w:r>
      <w:r w:rsidR="00DB221F" w:rsidRPr="00000283">
        <w:t xml:space="preserve"> </w:t>
      </w:r>
      <w:r w:rsidRPr="00AF1E0B">
        <w:t>29 месеца (</w:t>
      </w:r>
      <w:r w:rsidR="004A0803">
        <w:t>диапазон</w:t>
      </w:r>
      <w:r w:rsidR="004A0803">
        <w:rPr>
          <w:lang w:val="en-GB"/>
        </w:rPr>
        <w:t> </w:t>
      </w:r>
      <w:r w:rsidRPr="00AF1E0B">
        <w:t>0-92,9</w:t>
      </w:r>
      <w:r w:rsidR="004A0803">
        <w:t> </w:t>
      </w:r>
      <w:r w:rsidRPr="00AF1E0B">
        <w:t>месеца). Медианата на продължителност на терапията при</w:t>
      </w:r>
      <w:r w:rsidR="00DB221F" w:rsidRPr="00000283">
        <w:t xml:space="preserve"> </w:t>
      </w:r>
      <w:r w:rsidRPr="00AF1E0B">
        <w:t>1</w:t>
      </w:r>
      <w:r w:rsidR="00461C66">
        <w:t> </w:t>
      </w:r>
      <w:r w:rsidRPr="00AF1E0B">
        <w:t>094 възрастни пациенти с ХМЛ в напреднала фаза или Ph+ ОЛЛ е 6,2 месеца (</w:t>
      </w:r>
      <w:r w:rsidR="004A0803">
        <w:t>диапазон</w:t>
      </w:r>
      <w:r w:rsidR="00BF0005">
        <w:rPr>
          <w:lang w:val="en-GB"/>
        </w:rPr>
        <w:t> </w:t>
      </w:r>
      <w:r w:rsidRPr="00AF1E0B">
        <w:t>0- 93,2</w:t>
      </w:r>
      <w:r w:rsidR="004A0803">
        <w:t> </w:t>
      </w:r>
      <w:r w:rsidRPr="00AF1E0B">
        <w:t>месеца). Сред 188-те пациенти в педиатрични проучвания, медианата на продължителност на терапията е 26,3</w:t>
      </w:r>
      <w:r w:rsidR="004A0803">
        <w:t> </w:t>
      </w:r>
      <w:r w:rsidRPr="00AF1E0B">
        <w:t>месеца (</w:t>
      </w:r>
      <w:r w:rsidR="004A0803">
        <w:t>диапазон</w:t>
      </w:r>
      <w:r w:rsidRPr="00AF1E0B">
        <w:t xml:space="preserve"> 0-99,6</w:t>
      </w:r>
      <w:r w:rsidR="004A0803">
        <w:t> </w:t>
      </w:r>
      <w:r w:rsidRPr="00AF1E0B">
        <w:t xml:space="preserve">месеца). В подгрупата от 130 пациенти с ХМЛ в хронична фаза, лекувани с </w:t>
      </w:r>
      <w:r w:rsidR="00A3133A" w:rsidRPr="00A3133A">
        <w:t>дазатиниб</w:t>
      </w:r>
      <w:r w:rsidRPr="00AF1E0B">
        <w:t xml:space="preserve"> медианата на продължителност на терапията е</w:t>
      </w:r>
      <w:r w:rsidR="00DB221F" w:rsidRPr="00000283">
        <w:t xml:space="preserve"> </w:t>
      </w:r>
      <w:r w:rsidRPr="00AF1E0B">
        <w:t>42,3</w:t>
      </w:r>
      <w:r w:rsidR="004A0803">
        <w:t> </w:t>
      </w:r>
      <w:r w:rsidRPr="00AF1E0B">
        <w:t>месеца (</w:t>
      </w:r>
      <w:r w:rsidR="004A0803">
        <w:t>диапазон</w:t>
      </w:r>
      <w:r w:rsidRPr="00AF1E0B">
        <w:t xml:space="preserve"> 0,1-99,6</w:t>
      </w:r>
      <w:r w:rsidR="004A0803">
        <w:t> </w:t>
      </w:r>
      <w:r w:rsidRPr="00AF1E0B">
        <w:t>месеца).</w:t>
      </w:r>
    </w:p>
    <w:p w14:paraId="60CCD872" w14:textId="77777777" w:rsidR="00AA2DD0" w:rsidRDefault="00AA2DD0" w:rsidP="00AA2DD0">
      <w:pPr>
        <w:pStyle w:val="BodyText"/>
        <w:ind w:firstLine="0"/>
      </w:pPr>
    </w:p>
    <w:p w14:paraId="2D986F46" w14:textId="185FA224" w:rsidR="00222B11" w:rsidRPr="00AF1E0B" w:rsidRDefault="00300CB5" w:rsidP="00AA2DD0">
      <w:pPr>
        <w:pStyle w:val="BodyText"/>
        <w:ind w:firstLine="0"/>
      </w:pPr>
      <w:r w:rsidRPr="00AF1E0B">
        <w:t xml:space="preserve">Мнозинството от пациентите, лекувани с </w:t>
      </w:r>
      <w:r w:rsidR="00A3133A" w:rsidRPr="00A3133A">
        <w:t>дазатиниб</w:t>
      </w:r>
      <w:r w:rsidRPr="00AF1E0B">
        <w:t>, са получили нежелани реакции в някакъв момент. В общата популация от 2</w:t>
      </w:r>
      <w:r w:rsidR="00461C66">
        <w:t> </w:t>
      </w:r>
      <w:r w:rsidRPr="00AF1E0B">
        <w:t xml:space="preserve">712 възрастни пациенти, лекувани с </w:t>
      </w:r>
      <w:r w:rsidR="00A3133A" w:rsidRPr="00A3133A">
        <w:t>дазатиниб</w:t>
      </w:r>
      <w:r w:rsidRPr="00AF1E0B">
        <w:t>, 520 (19%) са получили нежелани реакции, довели до прекъсване на терапията.</w:t>
      </w:r>
    </w:p>
    <w:p w14:paraId="4BF18C72" w14:textId="77777777" w:rsidR="00AA2DD0" w:rsidRDefault="00AA2DD0" w:rsidP="00AA2DD0">
      <w:pPr>
        <w:pStyle w:val="BodyText"/>
        <w:ind w:firstLine="0"/>
      </w:pPr>
    </w:p>
    <w:p w14:paraId="17E933C1" w14:textId="77777777" w:rsidR="004A7D42" w:rsidRDefault="00300CB5" w:rsidP="00AA2DD0">
      <w:pPr>
        <w:pStyle w:val="BodyText"/>
        <w:ind w:firstLine="0"/>
      </w:pPr>
      <w:r w:rsidRPr="00AF1E0B">
        <w:t xml:space="preserve">Обобщеният профил на безопасност на </w:t>
      </w:r>
      <w:r w:rsidR="00A3133A" w:rsidRPr="00A3133A">
        <w:t>дазатиниб</w:t>
      </w:r>
      <w:r w:rsidRPr="00AF1E0B">
        <w:t xml:space="preserve"> в педиатричната Ph+ CML-CP популация е подобен на този при възрастни, независимо от лекарствената форма, с изключение на </w:t>
      </w:r>
      <w:r w:rsidRPr="00AF1E0B">
        <w:lastRenderedPageBreak/>
        <w:t xml:space="preserve">несъобщени перикарден излив, плеврален излив, белодробен оток или белодробна хипертония при педиатричната популация. </w:t>
      </w:r>
    </w:p>
    <w:p w14:paraId="0CA5DE37" w14:textId="68732397" w:rsidR="00222B11" w:rsidRPr="00AF1E0B" w:rsidRDefault="00300CB5" w:rsidP="00AA2DD0">
      <w:pPr>
        <w:pStyle w:val="BodyText"/>
        <w:ind w:firstLine="0"/>
      </w:pPr>
      <w:r w:rsidRPr="00AF1E0B">
        <w:t xml:space="preserve">От 130-те лекувани с </w:t>
      </w:r>
      <w:r w:rsidR="00A3133A" w:rsidRPr="00A3133A">
        <w:t>дазатиниб</w:t>
      </w:r>
      <w:r w:rsidRPr="00AF1E0B">
        <w:t xml:space="preserve"> педиатрични пациенти с CML-CP, 2 (1,5%) са получили нежелани реакции, довели до прекъсване на терапията.</w:t>
      </w:r>
    </w:p>
    <w:p w14:paraId="524A8D91" w14:textId="1EFB8FEF" w:rsidR="00222B11" w:rsidRPr="00DB221F" w:rsidRDefault="00300CB5" w:rsidP="00AA2DD0">
      <w:pPr>
        <w:pStyle w:val="BodyText"/>
        <w:keepNext/>
        <w:spacing w:before="240"/>
        <w:ind w:firstLine="0"/>
        <w:rPr>
          <w:u w:val="single"/>
        </w:rPr>
      </w:pPr>
      <w:r w:rsidRPr="00DB221F">
        <w:rPr>
          <w:u w:val="single"/>
        </w:rPr>
        <w:t>Списък на нежеланите реакции в табли</w:t>
      </w:r>
      <w:r w:rsidR="002F4899">
        <w:rPr>
          <w:u w:val="single"/>
        </w:rPr>
        <w:t>чен вид</w:t>
      </w:r>
    </w:p>
    <w:p w14:paraId="1125C640" w14:textId="41253C20" w:rsidR="00222B11" w:rsidRPr="00AF1E0B" w:rsidRDefault="00300CB5" w:rsidP="00AA2DD0">
      <w:pPr>
        <w:pStyle w:val="BodyText"/>
        <w:ind w:firstLine="0"/>
      </w:pPr>
      <w:r w:rsidRPr="00AF1E0B">
        <w:t xml:space="preserve">Следните нежелани реакции, с изключение на отклоненията в лабораторните показатели, са съобщавани при пациенти лекувани с </w:t>
      </w:r>
      <w:r w:rsidR="00A3133A" w:rsidRPr="00A3133A">
        <w:t>дазатиниб</w:t>
      </w:r>
      <w:r w:rsidRPr="00AF1E0B">
        <w:t xml:space="preserve"> като монотерапия в клинични изпитвания и от постмаркетинговия опит (Таблица 5). Тези реакции са представени по системо-органни класове и по честота. Честотите се определят като: много чести (≥</w:t>
      </w:r>
      <w:r w:rsidR="004A0803">
        <w:t> </w:t>
      </w:r>
      <w:r w:rsidRPr="00AF1E0B">
        <w:t>1/10); чести (≥</w:t>
      </w:r>
      <w:r w:rsidR="004A0803">
        <w:t> </w:t>
      </w:r>
      <w:r w:rsidRPr="00AF1E0B">
        <w:t>1/100 до</w:t>
      </w:r>
      <w:r w:rsidR="00DB221F" w:rsidRPr="00000283">
        <w:t xml:space="preserve"> </w:t>
      </w:r>
      <w:r w:rsidRPr="00AF1E0B">
        <w:t>&lt;</w:t>
      </w:r>
      <w:r w:rsidR="004A0803">
        <w:t> </w:t>
      </w:r>
      <w:r w:rsidRPr="00AF1E0B">
        <w:t>1/10); нечести (≥</w:t>
      </w:r>
      <w:r w:rsidR="00DB221F">
        <w:rPr>
          <w:lang w:val="en-IN"/>
        </w:rPr>
        <w:t> </w:t>
      </w:r>
      <w:r w:rsidRPr="00AF1E0B">
        <w:t>1/1</w:t>
      </w:r>
      <w:r w:rsidR="00461C66">
        <w:t> </w:t>
      </w:r>
      <w:r w:rsidRPr="00AF1E0B">
        <w:t>000 до &lt;</w:t>
      </w:r>
      <w:r w:rsidR="004A0803">
        <w:t> </w:t>
      </w:r>
      <w:r w:rsidRPr="00AF1E0B">
        <w:t>1/100); редки (≥</w:t>
      </w:r>
      <w:r w:rsidR="004A0803">
        <w:t> </w:t>
      </w:r>
      <w:r w:rsidRPr="00AF1E0B">
        <w:t>1/10</w:t>
      </w:r>
      <w:r w:rsidR="00461C66">
        <w:t> </w:t>
      </w:r>
      <w:r w:rsidRPr="00AF1E0B">
        <w:t>000 до &lt;</w:t>
      </w:r>
      <w:r w:rsidR="004A0803">
        <w:t> </w:t>
      </w:r>
      <w:r w:rsidRPr="00AF1E0B">
        <w:t>1/1</w:t>
      </w:r>
      <w:r w:rsidR="00461C66">
        <w:t> </w:t>
      </w:r>
      <w:r w:rsidRPr="00AF1E0B">
        <w:t>000); с неизвестна честота (от наличните постмаркетингови данни не може да бъде направена оценка).</w:t>
      </w:r>
    </w:p>
    <w:p w14:paraId="71333F2B" w14:textId="77777777" w:rsidR="00222B11" w:rsidRPr="00AF1E0B" w:rsidRDefault="00300CB5" w:rsidP="00AA2DD0">
      <w:pPr>
        <w:pStyle w:val="BodyText"/>
        <w:ind w:firstLine="0"/>
      </w:pPr>
      <w:r w:rsidRPr="00AF1E0B">
        <w:t>Във всяко групиране по честота нежеланите реакции се изброяват в низходящ ред по отношение на тяхната сериозност.</w:t>
      </w:r>
    </w:p>
    <w:p w14:paraId="560B3E1E" w14:textId="779907DF" w:rsidR="00222B11" w:rsidRPr="00AF1E0B" w:rsidRDefault="00300CB5" w:rsidP="00DB221F">
      <w:pPr>
        <w:pStyle w:val="TableHeading"/>
      </w:pPr>
      <w:r w:rsidRPr="00AF1E0B">
        <w:t xml:space="preserve">Taблица 5: </w:t>
      </w:r>
      <w:r w:rsidR="002F4899">
        <w:t>Обобщение</w:t>
      </w:r>
      <w:r w:rsidRPr="00AF1E0B">
        <w:t xml:space="preserve"> на нежеланите реакции</w:t>
      </w:r>
      <w:r w:rsidR="002F4899">
        <w:t xml:space="preserve"> в табличен вид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0" w:type="dxa"/>
          <w:bottom w:w="29" w:type="dxa"/>
          <w:right w:w="0" w:type="dxa"/>
        </w:tblCellMar>
        <w:tblLook w:val="01E0" w:firstRow="1" w:lastRow="1" w:firstColumn="1" w:lastColumn="1" w:noHBand="0" w:noVBand="0"/>
      </w:tblPr>
      <w:tblGrid>
        <w:gridCol w:w="1838"/>
        <w:gridCol w:w="7061"/>
      </w:tblGrid>
      <w:tr w:rsidR="00222B11" w:rsidRPr="00AF1E0B" w14:paraId="256F98AC" w14:textId="77777777" w:rsidTr="00DB221F">
        <w:trPr>
          <w:trHeight w:val="20"/>
        </w:trPr>
        <w:tc>
          <w:tcPr>
            <w:tcW w:w="8899" w:type="dxa"/>
            <w:gridSpan w:val="2"/>
          </w:tcPr>
          <w:p w14:paraId="085AFB83" w14:textId="77777777" w:rsidR="00222B11" w:rsidRPr="00AF1E0B" w:rsidRDefault="00300CB5" w:rsidP="00DB221F">
            <w:pPr>
              <w:pStyle w:val="TableParagraph"/>
              <w:keepNext/>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Инфекции и инфестации</w:t>
            </w:r>
          </w:p>
        </w:tc>
      </w:tr>
      <w:tr w:rsidR="00222B11" w:rsidRPr="00AF1E0B" w14:paraId="61853FB1" w14:textId="77777777" w:rsidTr="004C66FD">
        <w:trPr>
          <w:trHeight w:val="20"/>
        </w:trPr>
        <w:tc>
          <w:tcPr>
            <w:tcW w:w="1838" w:type="dxa"/>
          </w:tcPr>
          <w:p w14:paraId="4540CE48" w14:textId="77777777" w:rsidR="00222B11" w:rsidRPr="00AF1E0B" w:rsidRDefault="00300CB5" w:rsidP="00DB221F">
            <w:pPr>
              <w:pStyle w:val="TableParagraph"/>
              <w:keepNext/>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Много чести</w:t>
            </w:r>
          </w:p>
        </w:tc>
        <w:tc>
          <w:tcPr>
            <w:tcW w:w="7061" w:type="dxa"/>
          </w:tcPr>
          <w:p w14:paraId="62368B27" w14:textId="77777777" w:rsidR="00222B11" w:rsidRPr="00AF1E0B" w:rsidRDefault="00300CB5" w:rsidP="00DB221F">
            <w:pPr>
              <w:pStyle w:val="TableParagraph"/>
              <w:keepNext/>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инфекция (включително бактериална, вирусна, гъбична, неопределена)</w:t>
            </w:r>
          </w:p>
        </w:tc>
      </w:tr>
      <w:tr w:rsidR="00222B11" w:rsidRPr="00AF1E0B" w14:paraId="4F242861" w14:textId="77777777" w:rsidTr="004C66FD">
        <w:trPr>
          <w:trHeight w:val="20"/>
        </w:trPr>
        <w:tc>
          <w:tcPr>
            <w:tcW w:w="1838" w:type="dxa"/>
          </w:tcPr>
          <w:p w14:paraId="4FE9520D"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44FD9404" w14:textId="44CFF624"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пневмония (включително бактериална, вирусна и гъбична), инфекция/възпаление на горните дихателни пътища, херпес вирус инфекция (включително цитомегаловирусна-CMV), ентероколитна инфекция, сепсис</w:t>
            </w:r>
            <w:r w:rsidR="00DB221F" w:rsidRPr="00000283">
              <w:rPr>
                <w:rFonts w:asciiTheme="majorBidi" w:hAnsiTheme="majorBidi" w:cstheme="majorBidi"/>
                <w:color w:val="000000" w:themeColor="text1"/>
              </w:rPr>
              <w:t xml:space="preserve"> </w:t>
            </w:r>
            <w:r w:rsidRPr="00AF1E0B">
              <w:rPr>
                <w:rFonts w:asciiTheme="majorBidi" w:hAnsiTheme="majorBidi" w:cstheme="majorBidi"/>
                <w:color w:val="000000" w:themeColor="text1"/>
              </w:rPr>
              <w:t xml:space="preserve">(включително нечести случаи с </w:t>
            </w:r>
            <w:r w:rsidR="00A73677">
              <w:rPr>
                <w:rFonts w:asciiTheme="majorBidi" w:hAnsiTheme="majorBidi" w:cstheme="majorBidi"/>
                <w:color w:val="000000" w:themeColor="text1"/>
              </w:rPr>
              <w:t>летален</w:t>
            </w:r>
            <w:r w:rsidR="00A73677" w:rsidRPr="00AF1E0B">
              <w:rPr>
                <w:rFonts w:asciiTheme="majorBidi" w:hAnsiTheme="majorBidi" w:cstheme="majorBidi"/>
                <w:color w:val="000000" w:themeColor="text1"/>
              </w:rPr>
              <w:t xml:space="preserve"> </w:t>
            </w:r>
            <w:r w:rsidRPr="00AF1E0B">
              <w:rPr>
                <w:rFonts w:asciiTheme="majorBidi" w:hAnsiTheme="majorBidi" w:cstheme="majorBidi"/>
                <w:color w:val="000000" w:themeColor="text1"/>
              </w:rPr>
              <w:t>изход)</w:t>
            </w:r>
          </w:p>
        </w:tc>
      </w:tr>
      <w:tr w:rsidR="00222B11" w:rsidRPr="00AF1E0B" w14:paraId="33938FB7" w14:textId="77777777" w:rsidTr="004C66FD">
        <w:trPr>
          <w:trHeight w:val="20"/>
        </w:trPr>
        <w:tc>
          <w:tcPr>
            <w:tcW w:w="1838" w:type="dxa"/>
          </w:tcPr>
          <w:p w14:paraId="392E03A8"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С неизвестна честота</w:t>
            </w:r>
          </w:p>
        </w:tc>
        <w:tc>
          <w:tcPr>
            <w:tcW w:w="7061" w:type="dxa"/>
          </w:tcPr>
          <w:p w14:paraId="354F0585"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реактивация на хепатит В</w:t>
            </w:r>
          </w:p>
        </w:tc>
      </w:tr>
      <w:tr w:rsidR="00222B11" w:rsidRPr="00AF1E0B" w14:paraId="12FA370F" w14:textId="77777777" w:rsidTr="00DB221F">
        <w:trPr>
          <w:trHeight w:val="20"/>
        </w:trPr>
        <w:tc>
          <w:tcPr>
            <w:tcW w:w="8899" w:type="dxa"/>
            <w:gridSpan w:val="2"/>
          </w:tcPr>
          <w:p w14:paraId="3EFD3580"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кръвта и лимфната система</w:t>
            </w:r>
          </w:p>
        </w:tc>
      </w:tr>
      <w:tr w:rsidR="00222B11" w:rsidRPr="00AF1E0B" w14:paraId="205530D4" w14:textId="77777777" w:rsidTr="004C66FD">
        <w:trPr>
          <w:trHeight w:val="20"/>
        </w:trPr>
        <w:tc>
          <w:tcPr>
            <w:tcW w:w="1838" w:type="dxa"/>
          </w:tcPr>
          <w:p w14:paraId="241EFFD6"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Много чести</w:t>
            </w:r>
          </w:p>
        </w:tc>
        <w:tc>
          <w:tcPr>
            <w:tcW w:w="7061" w:type="dxa"/>
          </w:tcPr>
          <w:p w14:paraId="54496FDC"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миелосупресия (включително анемия, неутропения, тромбоцитопения)</w:t>
            </w:r>
          </w:p>
        </w:tc>
      </w:tr>
      <w:tr w:rsidR="00222B11" w:rsidRPr="00AF1E0B" w14:paraId="0046BC35" w14:textId="77777777" w:rsidTr="004C66FD">
        <w:trPr>
          <w:trHeight w:val="20"/>
        </w:trPr>
        <w:tc>
          <w:tcPr>
            <w:tcW w:w="1838" w:type="dxa"/>
          </w:tcPr>
          <w:p w14:paraId="7F3EE9B0"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2B97F961"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фебрилна неутропения</w:t>
            </w:r>
          </w:p>
        </w:tc>
      </w:tr>
      <w:tr w:rsidR="00222B11" w:rsidRPr="00AF1E0B" w14:paraId="6DF696F2" w14:textId="77777777" w:rsidTr="004C66FD">
        <w:trPr>
          <w:trHeight w:val="20"/>
        </w:trPr>
        <w:tc>
          <w:tcPr>
            <w:tcW w:w="1838" w:type="dxa"/>
          </w:tcPr>
          <w:p w14:paraId="34AEF90C"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37951941"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лимфаденопатия, лимфопения</w:t>
            </w:r>
          </w:p>
        </w:tc>
      </w:tr>
      <w:tr w:rsidR="00222B11" w:rsidRPr="00AF1E0B" w14:paraId="13CA2F8C" w14:textId="77777777" w:rsidTr="004C66FD">
        <w:trPr>
          <w:trHeight w:val="20"/>
        </w:trPr>
        <w:tc>
          <w:tcPr>
            <w:tcW w:w="1838" w:type="dxa"/>
          </w:tcPr>
          <w:p w14:paraId="2809B4EE"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176EE169"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придобита (чиста) аплазия на еритроцитите</w:t>
            </w:r>
          </w:p>
        </w:tc>
      </w:tr>
      <w:tr w:rsidR="00222B11" w:rsidRPr="00AF1E0B" w14:paraId="54DE1A73" w14:textId="77777777" w:rsidTr="00DB221F">
        <w:trPr>
          <w:trHeight w:val="20"/>
        </w:trPr>
        <w:tc>
          <w:tcPr>
            <w:tcW w:w="8899" w:type="dxa"/>
            <w:gridSpan w:val="2"/>
          </w:tcPr>
          <w:p w14:paraId="4E8EBC64"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имунната система</w:t>
            </w:r>
          </w:p>
        </w:tc>
      </w:tr>
      <w:tr w:rsidR="00222B11" w:rsidRPr="00AF1E0B" w14:paraId="62F2398E" w14:textId="77777777" w:rsidTr="004C66FD">
        <w:trPr>
          <w:trHeight w:val="20"/>
        </w:trPr>
        <w:tc>
          <w:tcPr>
            <w:tcW w:w="1838" w:type="dxa"/>
          </w:tcPr>
          <w:p w14:paraId="67A98A9D"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6E3784E5"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свръхчувствителност (включително еритема нодозум)</w:t>
            </w:r>
          </w:p>
        </w:tc>
      </w:tr>
      <w:tr w:rsidR="00222B11" w:rsidRPr="00AF1E0B" w14:paraId="5E8B686D" w14:textId="77777777" w:rsidTr="004C66FD">
        <w:trPr>
          <w:trHeight w:val="20"/>
        </w:trPr>
        <w:tc>
          <w:tcPr>
            <w:tcW w:w="1838" w:type="dxa"/>
          </w:tcPr>
          <w:p w14:paraId="0196D9E0"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Редки</w:t>
            </w:r>
          </w:p>
        </w:tc>
        <w:tc>
          <w:tcPr>
            <w:tcW w:w="7061" w:type="dxa"/>
          </w:tcPr>
          <w:p w14:paraId="13311F53"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анафилактичен шок</w:t>
            </w:r>
          </w:p>
        </w:tc>
      </w:tr>
      <w:tr w:rsidR="00222B11" w:rsidRPr="00AF1E0B" w14:paraId="0B7F27C6" w14:textId="77777777" w:rsidTr="00DB221F">
        <w:trPr>
          <w:trHeight w:val="20"/>
        </w:trPr>
        <w:tc>
          <w:tcPr>
            <w:tcW w:w="8899" w:type="dxa"/>
            <w:gridSpan w:val="2"/>
          </w:tcPr>
          <w:p w14:paraId="2532088F"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ендокринната система</w:t>
            </w:r>
          </w:p>
        </w:tc>
      </w:tr>
      <w:tr w:rsidR="00222B11" w:rsidRPr="00AF1E0B" w14:paraId="679774D9" w14:textId="77777777" w:rsidTr="004C66FD">
        <w:trPr>
          <w:trHeight w:val="20"/>
        </w:trPr>
        <w:tc>
          <w:tcPr>
            <w:tcW w:w="1838" w:type="dxa"/>
          </w:tcPr>
          <w:p w14:paraId="282597E5"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4540F22D"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хипотиреоидизъм</w:t>
            </w:r>
          </w:p>
        </w:tc>
      </w:tr>
      <w:tr w:rsidR="00222B11" w:rsidRPr="00AF1E0B" w14:paraId="7C588271" w14:textId="77777777" w:rsidTr="004C66FD">
        <w:trPr>
          <w:trHeight w:val="20"/>
        </w:trPr>
        <w:tc>
          <w:tcPr>
            <w:tcW w:w="1838" w:type="dxa"/>
          </w:tcPr>
          <w:p w14:paraId="386A9421"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6BC19405"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хипертиреоидизъм, тиреоидит</w:t>
            </w:r>
          </w:p>
        </w:tc>
      </w:tr>
      <w:tr w:rsidR="00222B11" w:rsidRPr="00AF1E0B" w14:paraId="5DC5F5E9" w14:textId="77777777" w:rsidTr="00DB221F">
        <w:trPr>
          <w:trHeight w:val="20"/>
        </w:trPr>
        <w:tc>
          <w:tcPr>
            <w:tcW w:w="8899" w:type="dxa"/>
            <w:gridSpan w:val="2"/>
          </w:tcPr>
          <w:p w14:paraId="6A91285A"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метаболизма и храненето</w:t>
            </w:r>
          </w:p>
        </w:tc>
      </w:tr>
      <w:tr w:rsidR="00222B11" w:rsidRPr="00AF1E0B" w14:paraId="1CD25B8B" w14:textId="77777777" w:rsidTr="004C66FD">
        <w:trPr>
          <w:trHeight w:val="20"/>
        </w:trPr>
        <w:tc>
          <w:tcPr>
            <w:tcW w:w="1838" w:type="dxa"/>
          </w:tcPr>
          <w:p w14:paraId="0E77D718"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26837954"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нарушения на апетита</w:t>
            </w:r>
            <w:r w:rsidRPr="00AF1E0B">
              <w:rPr>
                <w:rFonts w:asciiTheme="majorBidi" w:hAnsiTheme="majorBidi" w:cstheme="majorBidi"/>
                <w:color w:val="000000" w:themeColor="text1"/>
                <w:vertAlign w:val="superscript"/>
              </w:rPr>
              <w:t>а</w:t>
            </w:r>
            <w:r w:rsidRPr="00AF1E0B">
              <w:rPr>
                <w:rFonts w:asciiTheme="majorBidi" w:hAnsiTheme="majorBidi" w:cstheme="majorBidi"/>
                <w:color w:val="000000" w:themeColor="text1"/>
              </w:rPr>
              <w:t>, хиперурикемия</w:t>
            </w:r>
          </w:p>
        </w:tc>
      </w:tr>
      <w:tr w:rsidR="00222B11" w:rsidRPr="00AF1E0B" w14:paraId="636C43D0" w14:textId="77777777" w:rsidTr="004C66FD">
        <w:trPr>
          <w:trHeight w:val="20"/>
        </w:trPr>
        <w:tc>
          <w:tcPr>
            <w:tcW w:w="1838" w:type="dxa"/>
          </w:tcPr>
          <w:p w14:paraId="4D0E96AC"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43B720A5"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тумор-лизис синдром, дехидратация, хипоалбуминемия, хиперхолестеролемия</w:t>
            </w:r>
          </w:p>
        </w:tc>
      </w:tr>
      <w:tr w:rsidR="00222B11" w:rsidRPr="00AF1E0B" w14:paraId="1F6189E7" w14:textId="77777777" w:rsidTr="004C66FD">
        <w:trPr>
          <w:trHeight w:val="20"/>
        </w:trPr>
        <w:tc>
          <w:tcPr>
            <w:tcW w:w="1838" w:type="dxa"/>
          </w:tcPr>
          <w:p w14:paraId="4B7275A7"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01186183"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захарен диабет</w:t>
            </w:r>
          </w:p>
        </w:tc>
      </w:tr>
      <w:tr w:rsidR="00222B11" w:rsidRPr="00AF1E0B" w14:paraId="5DFABEA4" w14:textId="77777777" w:rsidTr="00DB221F">
        <w:trPr>
          <w:trHeight w:val="20"/>
        </w:trPr>
        <w:tc>
          <w:tcPr>
            <w:tcW w:w="8899" w:type="dxa"/>
            <w:gridSpan w:val="2"/>
          </w:tcPr>
          <w:p w14:paraId="7BF415F1"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Психични нарушения</w:t>
            </w:r>
          </w:p>
        </w:tc>
      </w:tr>
      <w:tr w:rsidR="00222B11" w:rsidRPr="00AF1E0B" w14:paraId="485D7A29" w14:textId="77777777" w:rsidTr="004C66FD">
        <w:trPr>
          <w:trHeight w:val="20"/>
        </w:trPr>
        <w:tc>
          <w:tcPr>
            <w:tcW w:w="1838" w:type="dxa"/>
          </w:tcPr>
          <w:p w14:paraId="77707403"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301FA082"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депресия, безсъние</w:t>
            </w:r>
          </w:p>
        </w:tc>
      </w:tr>
      <w:tr w:rsidR="00222B11" w:rsidRPr="00AF1E0B" w14:paraId="6CBE1AB8" w14:textId="77777777" w:rsidTr="004C66FD">
        <w:trPr>
          <w:trHeight w:val="20"/>
        </w:trPr>
        <w:tc>
          <w:tcPr>
            <w:tcW w:w="1838" w:type="dxa"/>
          </w:tcPr>
          <w:p w14:paraId="4524560E"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1E0624CA"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безпокойство, състояние на обърканост, афективна лабилност, намалено либидо</w:t>
            </w:r>
          </w:p>
        </w:tc>
      </w:tr>
      <w:tr w:rsidR="00222B11" w:rsidRPr="00AF1E0B" w14:paraId="1B919775" w14:textId="77777777" w:rsidTr="00DB221F">
        <w:trPr>
          <w:trHeight w:val="20"/>
        </w:trPr>
        <w:tc>
          <w:tcPr>
            <w:tcW w:w="8899" w:type="dxa"/>
            <w:gridSpan w:val="2"/>
          </w:tcPr>
          <w:p w14:paraId="5413EDAB"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нервната система</w:t>
            </w:r>
          </w:p>
        </w:tc>
      </w:tr>
      <w:tr w:rsidR="00222B11" w:rsidRPr="00AF1E0B" w14:paraId="097A1693" w14:textId="77777777" w:rsidTr="004C66FD">
        <w:trPr>
          <w:trHeight w:val="20"/>
        </w:trPr>
        <w:tc>
          <w:tcPr>
            <w:tcW w:w="1838" w:type="dxa"/>
          </w:tcPr>
          <w:p w14:paraId="3B6C3148"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Много чести</w:t>
            </w:r>
          </w:p>
        </w:tc>
        <w:tc>
          <w:tcPr>
            <w:tcW w:w="7061" w:type="dxa"/>
          </w:tcPr>
          <w:p w14:paraId="40AB5F76"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главоболие</w:t>
            </w:r>
          </w:p>
        </w:tc>
      </w:tr>
      <w:tr w:rsidR="00222B11" w:rsidRPr="00AF1E0B" w14:paraId="5F1D4B89" w14:textId="77777777" w:rsidTr="004C66FD">
        <w:trPr>
          <w:trHeight w:val="20"/>
        </w:trPr>
        <w:tc>
          <w:tcPr>
            <w:tcW w:w="1838" w:type="dxa"/>
          </w:tcPr>
          <w:p w14:paraId="2BC0BDAD"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1C395923"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невропатия (включително периферна невропатия), замаяност, дисгеузия, сомнолентност</w:t>
            </w:r>
          </w:p>
        </w:tc>
      </w:tr>
      <w:tr w:rsidR="00222B11" w:rsidRPr="00AF1E0B" w14:paraId="4A0B1352" w14:textId="77777777" w:rsidTr="004C66FD">
        <w:trPr>
          <w:trHeight w:val="20"/>
        </w:trPr>
        <w:tc>
          <w:tcPr>
            <w:tcW w:w="1838" w:type="dxa"/>
          </w:tcPr>
          <w:p w14:paraId="01E7ACFA"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2FE39D02"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кръвоизлив в ЦНС*</w:t>
            </w:r>
            <w:r w:rsidRPr="00AF1E0B">
              <w:rPr>
                <w:rFonts w:asciiTheme="majorBidi" w:hAnsiTheme="majorBidi" w:cstheme="majorBidi"/>
                <w:color w:val="000000" w:themeColor="text1"/>
                <w:vertAlign w:val="superscript"/>
              </w:rPr>
              <w:t>б</w:t>
            </w:r>
            <w:r w:rsidRPr="00AF1E0B">
              <w:rPr>
                <w:rFonts w:asciiTheme="majorBidi" w:hAnsiTheme="majorBidi" w:cstheme="majorBidi"/>
                <w:color w:val="000000" w:themeColor="text1"/>
              </w:rPr>
              <w:t>, синкоп, тремор, амнезия, нарушено равновесие</w:t>
            </w:r>
          </w:p>
        </w:tc>
      </w:tr>
      <w:tr w:rsidR="00222B11" w:rsidRPr="00AF1E0B" w14:paraId="6920516C" w14:textId="77777777" w:rsidTr="004C66FD">
        <w:trPr>
          <w:trHeight w:val="20"/>
        </w:trPr>
        <w:tc>
          <w:tcPr>
            <w:tcW w:w="1838" w:type="dxa"/>
          </w:tcPr>
          <w:p w14:paraId="25F1071C"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lastRenderedPageBreak/>
              <w:t>Редки</w:t>
            </w:r>
          </w:p>
        </w:tc>
        <w:tc>
          <w:tcPr>
            <w:tcW w:w="7061" w:type="dxa"/>
          </w:tcPr>
          <w:p w14:paraId="2AAA7A3D"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цереброваскуларен инцидент, преходна исхемична атака, конвулсия, оптичен неврит, парализа на 7-я нерв, деменция, атаксия</w:t>
            </w:r>
          </w:p>
        </w:tc>
      </w:tr>
      <w:tr w:rsidR="00222B11" w:rsidRPr="00AF1E0B" w14:paraId="1A7D38CD" w14:textId="77777777" w:rsidTr="00DB221F">
        <w:trPr>
          <w:trHeight w:val="20"/>
        </w:trPr>
        <w:tc>
          <w:tcPr>
            <w:tcW w:w="8899" w:type="dxa"/>
            <w:gridSpan w:val="2"/>
          </w:tcPr>
          <w:p w14:paraId="17E07F38"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очите</w:t>
            </w:r>
          </w:p>
        </w:tc>
      </w:tr>
      <w:tr w:rsidR="00222B11" w:rsidRPr="00AF1E0B" w14:paraId="2A9CFC3B" w14:textId="77777777" w:rsidTr="004C66FD">
        <w:trPr>
          <w:trHeight w:val="20"/>
        </w:trPr>
        <w:tc>
          <w:tcPr>
            <w:tcW w:w="1838" w:type="dxa"/>
          </w:tcPr>
          <w:p w14:paraId="50F8BF74"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71D59AB5"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зрителни нарушения (включително нарушено зрение, замъглено зрение и намалена зрителна острота), сухота в очите</w:t>
            </w:r>
          </w:p>
        </w:tc>
      </w:tr>
      <w:tr w:rsidR="00222B11" w:rsidRPr="00AF1E0B" w14:paraId="5C088C79" w14:textId="77777777" w:rsidTr="004C66FD">
        <w:trPr>
          <w:trHeight w:val="20"/>
        </w:trPr>
        <w:tc>
          <w:tcPr>
            <w:tcW w:w="1838" w:type="dxa"/>
          </w:tcPr>
          <w:p w14:paraId="63851B41"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047372D2"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зрителни увреждания, конюнктивит, фотофобия, засилено сълзоотделяне</w:t>
            </w:r>
          </w:p>
        </w:tc>
      </w:tr>
      <w:tr w:rsidR="00222B11" w:rsidRPr="00AF1E0B" w14:paraId="16448D53" w14:textId="77777777" w:rsidTr="00DB221F">
        <w:trPr>
          <w:trHeight w:val="20"/>
        </w:trPr>
        <w:tc>
          <w:tcPr>
            <w:tcW w:w="8899" w:type="dxa"/>
            <w:gridSpan w:val="2"/>
          </w:tcPr>
          <w:p w14:paraId="4F01E1E9"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ухото и лабиринта</w:t>
            </w:r>
          </w:p>
        </w:tc>
      </w:tr>
      <w:tr w:rsidR="00222B11" w:rsidRPr="00AF1E0B" w14:paraId="5CFA230F" w14:textId="77777777" w:rsidTr="004C66FD">
        <w:trPr>
          <w:trHeight w:val="20"/>
        </w:trPr>
        <w:tc>
          <w:tcPr>
            <w:tcW w:w="1838" w:type="dxa"/>
          </w:tcPr>
          <w:p w14:paraId="5EEE6F49"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7C301DF4"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тинитус</w:t>
            </w:r>
          </w:p>
        </w:tc>
      </w:tr>
      <w:tr w:rsidR="00222B11" w:rsidRPr="00AF1E0B" w14:paraId="6A7FD98A" w14:textId="77777777" w:rsidTr="004C66FD">
        <w:trPr>
          <w:trHeight w:val="20"/>
        </w:trPr>
        <w:tc>
          <w:tcPr>
            <w:tcW w:w="1838" w:type="dxa"/>
          </w:tcPr>
          <w:p w14:paraId="031FD563"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7749EFC2"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загуба на слуха, вертиго</w:t>
            </w:r>
          </w:p>
        </w:tc>
      </w:tr>
      <w:tr w:rsidR="00222B11" w:rsidRPr="00AF1E0B" w14:paraId="5E86CE80" w14:textId="77777777" w:rsidTr="00DB221F">
        <w:trPr>
          <w:trHeight w:val="20"/>
        </w:trPr>
        <w:tc>
          <w:tcPr>
            <w:tcW w:w="8899" w:type="dxa"/>
            <w:gridSpan w:val="2"/>
          </w:tcPr>
          <w:p w14:paraId="45C981D6"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Сърдечни нарушения</w:t>
            </w:r>
          </w:p>
        </w:tc>
      </w:tr>
      <w:tr w:rsidR="00222B11" w:rsidRPr="00AF1E0B" w14:paraId="4EDF4E87" w14:textId="77777777" w:rsidTr="004C66FD">
        <w:trPr>
          <w:trHeight w:val="20"/>
        </w:trPr>
        <w:tc>
          <w:tcPr>
            <w:tcW w:w="1838" w:type="dxa"/>
          </w:tcPr>
          <w:p w14:paraId="74ACE395"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27A3B83A"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конгестивна сърдечна недостатъчност/сърдечна дисфункция*</w:t>
            </w:r>
            <w:r w:rsidRPr="00AF1E0B">
              <w:rPr>
                <w:rFonts w:asciiTheme="majorBidi" w:hAnsiTheme="majorBidi" w:cstheme="majorBidi"/>
                <w:color w:val="000000" w:themeColor="text1"/>
                <w:vertAlign w:val="superscript"/>
              </w:rPr>
              <w:t>в</w:t>
            </w:r>
            <w:r w:rsidRPr="00AF1E0B">
              <w:rPr>
                <w:rFonts w:asciiTheme="majorBidi" w:hAnsiTheme="majorBidi" w:cstheme="majorBidi"/>
                <w:color w:val="000000" w:themeColor="text1"/>
              </w:rPr>
              <w:t>, перикарден излив*, аритмия (включително тахикардия), палпитации</w:t>
            </w:r>
          </w:p>
        </w:tc>
      </w:tr>
      <w:tr w:rsidR="00222B11" w:rsidRPr="00AF1E0B" w14:paraId="56C5FAFF" w14:textId="77777777" w:rsidTr="004C66FD">
        <w:trPr>
          <w:trHeight w:val="20"/>
        </w:trPr>
        <w:tc>
          <w:tcPr>
            <w:tcW w:w="1838" w:type="dxa"/>
          </w:tcPr>
          <w:p w14:paraId="67D4797E"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5D45B88E" w14:textId="79228DEE"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 xml:space="preserve">инфаркт на миокарда (включително с </w:t>
            </w:r>
            <w:r w:rsidR="00A73677">
              <w:rPr>
                <w:rFonts w:asciiTheme="majorBidi" w:hAnsiTheme="majorBidi" w:cstheme="majorBidi"/>
                <w:color w:val="000000" w:themeColor="text1"/>
              </w:rPr>
              <w:t>летален</w:t>
            </w:r>
            <w:r w:rsidR="00A73677" w:rsidRPr="00AF1E0B">
              <w:rPr>
                <w:rFonts w:asciiTheme="majorBidi" w:hAnsiTheme="majorBidi" w:cstheme="majorBidi"/>
                <w:color w:val="000000" w:themeColor="text1"/>
              </w:rPr>
              <w:t xml:space="preserve"> </w:t>
            </w:r>
            <w:r w:rsidRPr="00AF1E0B">
              <w:rPr>
                <w:rFonts w:asciiTheme="majorBidi" w:hAnsiTheme="majorBidi" w:cstheme="majorBidi"/>
                <w:color w:val="000000" w:themeColor="text1"/>
              </w:rPr>
              <w:t>изход)*, удължен QT интервал в електрокардиограма*, перикардит, камерна аритмия (включително камерна тахикардия), стенокардия, кардиомегалия, абнормна Т-вълна в</w:t>
            </w:r>
            <w:r w:rsidR="00DB221F" w:rsidRPr="00000283">
              <w:rPr>
                <w:rFonts w:asciiTheme="majorBidi" w:hAnsiTheme="majorBidi" w:cstheme="majorBidi"/>
                <w:color w:val="000000" w:themeColor="text1"/>
              </w:rPr>
              <w:t xml:space="preserve"> </w:t>
            </w:r>
            <w:r w:rsidRPr="00AF1E0B">
              <w:rPr>
                <w:rFonts w:asciiTheme="majorBidi" w:hAnsiTheme="majorBidi" w:cstheme="majorBidi"/>
                <w:color w:val="000000" w:themeColor="text1"/>
              </w:rPr>
              <w:t>електрокардиограма, повишени нива на тропонин</w:t>
            </w:r>
          </w:p>
        </w:tc>
      </w:tr>
      <w:tr w:rsidR="00222B11" w:rsidRPr="00AF1E0B" w14:paraId="2901D6FD" w14:textId="77777777" w:rsidTr="004C66FD">
        <w:trPr>
          <w:trHeight w:val="20"/>
        </w:trPr>
        <w:tc>
          <w:tcPr>
            <w:tcW w:w="1838" w:type="dxa"/>
          </w:tcPr>
          <w:p w14:paraId="043AF98F"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65848C28"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белодробно сърце, миокардит, остър коронарен синдром, сърдечен арест,</w:t>
            </w:r>
            <w:r w:rsidR="00DB221F" w:rsidRPr="00000283">
              <w:rPr>
                <w:rFonts w:asciiTheme="majorBidi" w:hAnsiTheme="majorBidi" w:cstheme="majorBidi"/>
                <w:color w:val="000000" w:themeColor="text1"/>
              </w:rPr>
              <w:t xml:space="preserve"> </w:t>
            </w:r>
            <w:r w:rsidRPr="00AF1E0B">
              <w:rPr>
                <w:rFonts w:asciiTheme="majorBidi" w:hAnsiTheme="majorBidi" w:cstheme="majorBidi"/>
                <w:color w:val="000000" w:themeColor="text1"/>
              </w:rPr>
              <w:t>удължаване на PR интервала в електрокардиограма, исхемична болест на сърцето, плевроперикардит</w:t>
            </w:r>
          </w:p>
        </w:tc>
      </w:tr>
      <w:tr w:rsidR="00222B11" w:rsidRPr="00AF1E0B" w14:paraId="0A25B723" w14:textId="77777777" w:rsidTr="004C66FD">
        <w:trPr>
          <w:trHeight w:val="20"/>
        </w:trPr>
        <w:tc>
          <w:tcPr>
            <w:tcW w:w="1838" w:type="dxa"/>
          </w:tcPr>
          <w:p w14:paraId="46A1766F"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С неизвестна честота</w:t>
            </w:r>
          </w:p>
        </w:tc>
        <w:tc>
          <w:tcPr>
            <w:tcW w:w="7061" w:type="dxa"/>
          </w:tcPr>
          <w:p w14:paraId="3B4967F3"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предсърдно мъждене/предсърдно трептене</w:t>
            </w:r>
          </w:p>
        </w:tc>
      </w:tr>
      <w:tr w:rsidR="00222B11" w:rsidRPr="00AF1E0B" w14:paraId="748473BA" w14:textId="77777777" w:rsidTr="00DB221F">
        <w:trPr>
          <w:trHeight w:val="20"/>
        </w:trPr>
        <w:tc>
          <w:tcPr>
            <w:tcW w:w="8899" w:type="dxa"/>
            <w:gridSpan w:val="2"/>
          </w:tcPr>
          <w:p w14:paraId="63EF75BB"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Съдови нарушения</w:t>
            </w:r>
          </w:p>
        </w:tc>
      </w:tr>
      <w:tr w:rsidR="00222B11" w:rsidRPr="00AF1E0B" w14:paraId="55FDF2A3" w14:textId="77777777" w:rsidTr="004C66FD">
        <w:trPr>
          <w:trHeight w:val="20"/>
        </w:trPr>
        <w:tc>
          <w:tcPr>
            <w:tcW w:w="1838" w:type="dxa"/>
          </w:tcPr>
          <w:p w14:paraId="18589CE3"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Много чести</w:t>
            </w:r>
          </w:p>
        </w:tc>
        <w:tc>
          <w:tcPr>
            <w:tcW w:w="7061" w:type="dxa"/>
          </w:tcPr>
          <w:p w14:paraId="1A875CC0"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кръвоизлив*</w:t>
            </w:r>
            <w:r w:rsidRPr="00AF1E0B">
              <w:rPr>
                <w:rFonts w:asciiTheme="majorBidi" w:hAnsiTheme="majorBidi" w:cstheme="majorBidi"/>
                <w:color w:val="000000" w:themeColor="text1"/>
                <w:vertAlign w:val="superscript"/>
              </w:rPr>
              <w:t>г</w:t>
            </w:r>
          </w:p>
        </w:tc>
      </w:tr>
      <w:tr w:rsidR="00222B11" w:rsidRPr="00AF1E0B" w14:paraId="54621A07" w14:textId="77777777" w:rsidTr="004C66FD">
        <w:trPr>
          <w:trHeight w:val="20"/>
        </w:trPr>
        <w:tc>
          <w:tcPr>
            <w:tcW w:w="1838" w:type="dxa"/>
          </w:tcPr>
          <w:p w14:paraId="0A523C99"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0FEB63D8"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хипертония, топли вълни</w:t>
            </w:r>
          </w:p>
        </w:tc>
      </w:tr>
      <w:tr w:rsidR="00222B11" w:rsidRPr="00AF1E0B" w14:paraId="3A81E68F" w14:textId="77777777" w:rsidTr="004C66FD">
        <w:trPr>
          <w:trHeight w:val="20"/>
        </w:trPr>
        <w:tc>
          <w:tcPr>
            <w:tcW w:w="1838" w:type="dxa"/>
          </w:tcPr>
          <w:p w14:paraId="528D6019"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14AC8BF5"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хипотония, тромбофлебит, тромбоза</w:t>
            </w:r>
          </w:p>
        </w:tc>
      </w:tr>
      <w:tr w:rsidR="00222B11" w:rsidRPr="00AF1E0B" w14:paraId="2CDFAB19" w14:textId="77777777" w:rsidTr="004C66FD">
        <w:trPr>
          <w:trHeight w:val="20"/>
        </w:trPr>
        <w:tc>
          <w:tcPr>
            <w:tcW w:w="1838" w:type="dxa"/>
          </w:tcPr>
          <w:p w14:paraId="2476CA67"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7C3F8BB5"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тромбоза на дълбоките вени, емболия, ливедо ретикуларис</w:t>
            </w:r>
          </w:p>
        </w:tc>
      </w:tr>
      <w:tr w:rsidR="00222B11" w:rsidRPr="00AF1E0B" w14:paraId="6F3AE91F" w14:textId="77777777" w:rsidTr="004C66FD">
        <w:trPr>
          <w:trHeight w:val="20"/>
        </w:trPr>
        <w:tc>
          <w:tcPr>
            <w:tcW w:w="1838" w:type="dxa"/>
          </w:tcPr>
          <w:p w14:paraId="1BB399CD"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С неизвестна честота</w:t>
            </w:r>
          </w:p>
        </w:tc>
        <w:tc>
          <w:tcPr>
            <w:tcW w:w="7061" w:type="dxa"/>
          </w:tcPr>
          <w:p w14:paraId="54201E65"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тромботична микроангиопатия</w:t>
            </w:r>
          </w:p>
        </w:tc>
      </w:tr>
      <w:tr w:rsidR="00222B11" w:rsidRPr="00AF1E0B" w14:paraId="37FB382F" w14:textId="77777777" w:rsidTr="00DB221F">
        <w:trPr>
          <w:trHeight w:val="20"/>
        </w:trPr>
        <w:tc>
          <w:tcPr>
            <w:tcW w:w="8899" w:type="dxa"/>
            <w:gridSpan w:val="2"/>
          </w:tcPr>
          <w:p w14:paraId="420E41B3"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Респираторни, гръдни и медиастинални нарушения</w:t>
            </w:r>
          </w:p>
        </w:tc>
      </w:tr>
      <w:tr w:rsidR="00222B11" w:rsidRPr="00AF1E0B" w14:paraId="7F6B2D14" w14:textId="77777777" w:rsidTr="004C66FD">
        <w:trPr>
          <w:trHeight w:val="20"/>
        </w:trPr>
        <w:tc>
          <w:tcPr>
            <w:tcW w:w="1838" w:type="dxa"/>
          </w:tcPr>
          <w:p w14:paraId="3BA739D7"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Много чести</w:t>
            </w:r>
          </w:p>
        </w:tc>
        <w:tc>
          <w:tcPr>
            <w:tcW w:w="7061" w:type="dxa"/>
          </w:tcPr>
          <w:p w14:paraId="1962D3FC"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плеврален излив*, диспнея</w:t>
            </w:r>
          </w:p>
        </w:tc>
      </w:tr>
      <w:tr w:rsidR="00222B11" w:rsidRPr="00AF1E0B" w14:paraId="20995A59" w14:textId="77777777" w:rsidTr="004C66FD">
        <w:trPr>
          <w:trHeight w:val="20"/>
        </w:trPr>
        <w:tc>
          <w:tcPr>
            <w:tcW w:w="1838" w:type="dxa"/>
          </w:tcPr>
          <w:p w14:paraId="4DAD63DB"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0FDCB1B0"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белодробен оток*, белодробна хипертония*, белодробна инфилтрация, пневмонит, кашлица</w:t>
            </w:r>
          </w:p>
        </w:tc>
      </w:tr>
      <w:tr w:rsidR="00222B11" w:rsidRPr="00AF1E0B" w14:paraId="30B78D3F" w14:textId="77777777" w:rsidTr="004C66FD">
        <w:trPr>
          <w:trHeight w:val="20"/>
        </w:trPr>
        <w:tc>
          <w:tcPr>
            <w:tcW w:w="1838" w:type="dxa"/>
          </w:tcPr>
          <w:p w14:paraId="362BBEA8"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473E00F5" w14:textId="4121EA2F"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белодробна артериална хипертония, бронхоспазъм, астма</w:t>
            </w:r>
            <w:r w:rsidR="004A7D42">
              <w:rPr>
                <w:rFonts w:asciiTheme="majorBidi" w:hAnsiTheme="majorBidi" w:cstheme="majorBidi"/>
                <w:color w:val="000000" w:themeColor="text1"/>
              </w:rPr>
              <w:t>, хилоторакс</w:t>
            </w:r>
          </w:p>
        </w:tc>
      </w:tr>
      <w:tr w:rsidR="00222B11" w:rsidRPr="00AF1E0B" w14:paraId="16A4C617" w14:textId="77777777" w:rsidTr="004C66FD">
        <w:trPr>
          <w:trHeight w:val="20"/>
        </w:trPr>
        <w:tc>
          <w:tcPr>
            <w:tcW w:w="1838" w:type="dxa"/>
          </w:tcPr>
          <w:p w14:paraId="0CB2865A"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37D8E3B7"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белодробна емболия, остър респираторен дистрес синдром</w:t>
            </w:r>
          </w:p>
        </w:tc>
      </w:tr>
      <w:tr w:rsidR="00222B11" w:rsidRPr="00AF1E0B" w14:paraId="5FC3A5EC" w14:textId="77777777" w:rsidTr="004C66FD">
        <w:trPr>
          <w:trHeight w:val="20"/>
        </w:trPr>
        <w:tc>
          <w:tcPr>
            <w:tcW w:w="1838" w:type="dxa"/>
          </w:tcPr>
          <w:p w14:paraId="4A501554"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С неизвестна честота</w:t>
            </w:r>
          </w:p>
        </w:tc>
        <w:tc>
          <w:tcPr>
            <w:tcW w:w="7061" w:type="dxa"/>
          </w:tcPr>
          <w:p w14:paraId="7D4F2176"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интерстициална белодробна болест</w:t>
            </w:r>
          </w:p>
        </w:tc>
      </w:tr>
      <w:tr w:rsidR="00222B11" w:rsidRPr="00AF1E0B" w14:paraId="6562E5D7" w14:textId="77777777" w:rsidTr="00DB221F">
        <w:trPr>
          <w:trHeight w:val="20"/>
        </w:trPr>
        <w:tc>
          <w:tcPr>
            <w:tcW w:w="8899" w:type="dxa"/>
            <w:gridSpan w:val="2"/>
          </w:tcPr>
          <w:p w14:paraId="6FC14AE3"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Стомашно-чревни нарушения</w:t>
            </w:r>
          </w:p>
        </w:tc>
      </w:tr>
      <w:tr w:rsidR="00222B11" w:rsidRPr="00AF1E0B" w14:paraId="13FAE2B6" w14:textId="77777777" w:rsidTr="004C66FD">
        <w:trPr>
          <w:trHeight w:val="20"/>
        </w:trPr>
        <w:tc>
          <w:tcPr>
            <w:tcW w:w="1838" w:type="dxa"/>
          </w:tcPr>
          <w:p w14:paraId="1E186138"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Много чести</w:t>
            </w:r>
          </w:p>
        </w:tc>
        <w:tc>
          <w:tcPr>
            <w:tcW w:w="7061" w:type="dxa"/>
          </w:tcPr>
          <w:p w14:paraId="28565B57"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диария, повръщане, гадене, болка в корема</w:t>
            </w:r>
          </w:p>
        </w:tc>
      </w:tr>
      <w:tr w:rsidR="00222B11" w:rsidRPr="00AF1E0B" w14:paraId="3ED93D3F" w14:textId="77777777" w:rsidTr="004C66FD">
        <w:trPr>
          <w:trHeight w:val="20"/>
        </w:trPr>
        <w:tc>
          <w:tcPr>
            <w:tcW w:w="1838" w:type="dxa"/>
          </w:tcPr>
          <w:p w14:paraId="1AD82C3F"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72263557" w14:textId="77777777" w:rsidR="00222B11" w:rsidRPr="00000283"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стомашно-чревно кървене*, колит (включително неутропеничен колит), гастрит, мукозно възпаление (включително мукозит/стоматит), диспепсия,</w:t>
            </w:r>
            <w:r w:rsidR="00DB221F" w:rsidRPr="00000283">
              <w:rPr>
                <w:rFonts w:asciiTheme="majorBidi" w:hAnsiTheme="majorBidi" w:cstheme="majorBidi"/>
                <w:color w:val="000000" w:themeColor="text1"/>
              </w:rPr>
              <w:t xml:space="preserve"> </w:t>
            </w:r>
            <w:r w:rsidR="00DB221F" w:rsidRPr="00AF1E0B">
              <w:rPr>
                <w:rFonts w:asciiTheme="majorBidi" w:hAnsiTheme="majorBidi" w:cstheme="majorBidi"/>
                <w:color w:val="000000" w:themeColor="text1"/>
              </w:rPr>
              <w:t>абдоминална дистензия, запек, нарушение на меките тъкани в устата</w:t>
            </w:r>
          </w:p>
        </w:tc>
      </w:tr>
      <w:tr w:rsidR="00222B11" w:rsidRPr="00AF1E0B" w14:paraId="5D140562" w14:textId="77777777" w:rsidTr="004C66FD">
        <w:trPr>
          <w:trHeight w:val="20"/>
        </w:trPr>
        <w:tc>
          <w:tcPr>
            <w:tcW w:w="1838" w:type="dxa"/>
          </w:tcPr>
          <w:p w14:paraId="2F0F706E"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7E58FDEE"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панкреатит (включително остър панкреатит), язва в горния отдел на стомашно- чревния тракт, езофагит, асцит*, анална фисура, дисфагия, гастроезофагеална</w:t>
            </w:r>
          </w:p>
          <w:p w14:paraId="371288B9"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рефлуксна болест</w:t>
            </w:r>
          </w:p>
        </w:tc>
      </w:tr>
      <w:tr w:rsidR="00222B11" w:rsidRPr="00AF1E0B" w14:paraId="05B9BED2" w14:textId="77777777" w:rsidTr="004C66FD">
        <w:trPr>
          <w:trHeight w:val="20"/>
        </w:trPr>
        <w:tc>
          <w:tcPr>
            <w:tcW w:w="1838" w:type="dxa"/>
          </w:tcPr>
          <w:p w14:paraId="641F7B2F"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26C59A36"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гастроентеропатия със загуба на протеини, илеус, анална фистула</w:t>
            </w:r>
          </w:p>
        </w:tc>
      </w:tr>
      <w:tr w:rsidR="00222B11" w:rsidRPr="00AF1E0B" w14:paraId="552BE1BB" w14:textId="77777777" w:rsidTr="004C66FD">
        <w:trPr>
          <w:trHeight w:val="20"/>
        </w:trPr>
        <w:tc>
          <w:tcPr>
            <w:tcW w:w="1838" w:type="dxa"/>
          </w:tcPr>
          <w:p w14:paraId="41DA306B"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С неизвестна честота</w:t>
            </w:r>
          </w:p>
        </w:tc>
        <w:tc>
          <w:tcPr>
            <w:tcW w:w="7061" w:type="dxa"/>
          </w:tcPr>
          <w:p w14:paraId="6A804033" w14:textId="3DABCEE9"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 xml:space="preserve">стомашно-чревен кръвоизлив с </w:t>
            </w:r>
            <w:r w:rsidR="00A73677">
              <w:rPr>
                <w:rFonts w:asciiTheme="majorBidi" w:hAnsiTheme="majorBidi" w:cstheme="majorBidi"/>
                <w:color w:val="000000" w:themeColor="text1"/>
              </w:rPr>
              <w:t>летален</w:t>
            </w:r>
            <w:r w:rsidRPr="00AF1E0B">
              <w:rPr>
                <w:rFonts w:asciiTheme="majorBidi" w:hAnsiTheme="majorBidi" w:cstheme="majorBidi"/>
                <w:color w:val="000000" w:themeColor="text1"/>
              </w:rPr>
              <w:t xml:space="preserve"> изход*</w:t>
            </w:r>
          </w:p>
        </w:tc>
      </w:tr>
      <w:tr w:rsidR="00222B11" w:rsidRPr="00AF1E0B" w14:paraId="30ADA713" w14:textId="77777777" w:rsidTr="00DB221F">
        <w:trPr>
          <w:trHeight w:val="20"/>
        </w:trPr>
        <w:tc>
          <w:tcPr>
            <w:tcW w:w="8899" w:type="dxa"/>
            <w:gridSpan w:val="2"/>
          </w:tcPr>
          <w:p w14:paraId="0F7FB0C8"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lastRenderedPageBreak/>
              <w:t>Хепатобилиарни нарушения</w:t>
            </w:r>
          </w:p>
        </w:tc>
      </w:tr>
      <w:tr w:rsidR="00222B11" w:rsidRPr="00AF1E0B" w14:paraId="151795DF" w14:textId="77777777" w:rsidTr="004C66FD">
        <w:trPr>
          <w:trHeight w:val="20"/>
        </w:trPr>
        <w:tc>
          <w:tcPr>
            <w:tcW w:w="1838" w:type="dxa"/>
          </w:tcPr>
          <w:p w14:paraId="10EF4325"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45EFA19B"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хепатит, холецистит, холестаза</w:t>
            </w:r>
          </w:p>
        </w:tc>
      </w:tr>
      <w:tr w:rsidR="00222B11" w:rsidRPr="00AF1E0B" w14:paraId="782CA0D2" w14:textId="77777777" w:rsidTr="00DB221F">
        <w:trPr>
          <w:trHeight w:val="20"/>
        </w:trPr>
        <w:tc>
          <w:tcPr>
            <w:tcW w:w="8899" w:type="dxa"/>
            <w:gridSpan w:val="2"/>
          </w:tcPr>
          <w:p w14:paraId="44DD4854"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кожата и подкожната тъкан</w:t>
            </w:r>
          </w:p>
        </w:tc>
      </w:tr>
      <w:tr w:rsidR="00222B11" w:rsidRPr="00AF1E0B" w14:paraId="51C69429" w14:textId="77777777" w:rsidTr="004C66FD">
        <w:trPr>
          <w:trHeight w:val="20"/>
        </w:trPr>
        <w:tc>
          <w:tcPr>
            <w:tcW w:w="1838" w:type="dxa"/>
          </w:tcPr>
          <w:p w14:paraId="63227E1D"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Много чести</w:t>
            </w:r>
          </w:p>
        </w:tc>
        <w:tc>
          <w:tcPr>
            <w:tcW w:w="7061" w:type="dxa"/>
          </w:tcPr>
          <w:p w14:paraId="3D4D190B"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кожен обрив</w:t>
            </w:r>
            <w:r w:rsidRPr="00AF1E0B">
              <w:rPr>
                <w:rFonts w:asciiTheme="majorBidi" w:hAnsiTheme="majorBidi" w:cstheme="majorBidi"/>
                <w:color w:val="000000" w:themeColor="text1"/>
                <w:vertAlign w:val="superscript"/>
              </w:rPr>
              <w:t>д</w:t>
            </w:r>
          </w:p>
        </w:tc>
      </w:tr>
      <w:tr w:rsidR="00222B11" w:rsidRPr="00AF1E0B" w14:paraId="2A0881F5" w14:textId="77777777" w:rsidTr="004C66FD">
        <w:trPr>
          <w:trHeight w:val="20"/>
        </w:trPr>
        <w:tc>
          <w:tcPr>
            <w:tcW w:w="1838" w:type="dxa"/>
          </w:tcPr>
          <w:p w14:paraId="4A2EC894"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7FD1ADE1"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алопеция, дерматит (включително екзема), пруритус, акне, суха кожа, уртикария, хиперхидроза</w:t>
            </w:r>
          </w:p>
        </w:tc>
      </w:tr>
      <w:tr w:rsidR="00222B11" w:rsidRPr="00AF1E0B" w14:paraId="76DF19A4" w14:textId="77777777" w:rsidTr="004C66FD">
        <w:trPr>
          <w:trHeight w:val="20"/>
        </w:trPr>
        <w:tc>
          <w:tcPr>
            <w:tcW w:w="1838" w:type="dxa"/>
          </w:tcPr>
          <w:p w14:paraId="236E592A"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5B5F6CD5"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неутрофилна дерматоза, фоточувствителност, нарушение на пигментацията, паникулит, кожни язви, булозни състояния, нарушения на ноктите, синдром на палмаро-плантарна еритродисестезия, нарушение на окосмяването</w:t>
            </w:r>
          </w:p>
        </w:tc>
      </w:tr>
      <w:tr w:rsidR="00222B11" w:rsidRPr="00AF1E0B" w14:paraId="35D223CC" w14:textId="77777777" w:rsidTr="004C66FD">
        <w:trPr>
          <w:trHeight w:val="20"/>
        </w:trPr>
        <w:tc>
          <w:tcPr>
            <w:tcW w:w="1838" w:type="dxa"/>
          </w:tcPr>
          <w:p w14:paraId="67E7A8DA"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3D45B233"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левкоцитокластен васкулит, кожна фиброза</w:t>
            </w:r>
          </w:p>
        </w:tc>
      </w:tr>
      <w:tr w:rsidR="00222B11" w:rsidRPr="00AF1E0B" w14:paraId="771C5910" w14:textId="77777777" w:rsidTr="004C66FD">
        <w:trPr>
          <w:trHeight w:val="20"/>
        </w:trPr>
        <w:tc>
          <w:tcPr>
            <w:tcW w:w="1838" w:type="dxa"/>
          </w:tcPr>
          <w:p w14:paraId="59B417B5"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С неизвестна честота</w:t>
            </w:r>
          </w:p>
        </w:tc>
        <w:tc>
          <w:tcPr>
            <w:tcW w:w="7061" w:type="dxa"/>
          </w:tcPr>
          <w:p w14:paraId="6CFE6958" w14:textId="032D8668" w:rsidR="00222B11" w:rsidRPr="00AF1E0B" w:rsidRDefault="0039033A" w:rsidP="00DB221F">
            <w:pPr>
              <w:pStyle w:val="TableParagraph"/>
              <w:autoSpaceDE/>
              <w:autoSpaceDN/>
              <w:ind w:left="29" w:right="29"/>
              <w:rPr>
                <w:rFonts w:asciiTheme="majorBidi" w:hAnsiTheme="majorBidi" w:cstheme="majorBidi"/>
                <w:color w:val="000000" w:themeColor="text1"/>
              </w:rPr>
            </w:pPr>
            <w:r>
              <w:rPr>
                <w:rFonts w:asciiTheme="majorBidi" w:hAnsiTheme="majorBidi" w:cstheme="majorBidi"/>
                <w:color w:val="000000" w:themeColor="text1"/>
              </w:rPr>
              <w:t>с</w:t>
            </w:r>
            <w:r w:rsidR="00300CB5" w:rsidRPr="00AF1E0B">
              <w:rPr>
                <w:rFonts w:asciiTheme="majorBidi" w:hAnsiTheme="majorBidi" w:cstheme="majorBidi"/>
                <w:color w:val="000000" w:themeColor="text1"/>
              </w:rPr>
              <w:t>индром на Stevens-Johnson</w:t>
            </w:r>
            <w:r w:rsidR="00300CB5" w:rsidRPr="00AF1E0B">
              <w:rPr>
                <w:rFonts w:asciiTheme="majorBidi" w:hAnsiTheme="majorBidi" w:cstheme="majorBidi"/>
                <w:color w:val="000000" w:themeColor="text1"/>
                <w:vertAlign w:val="superscript"/>
              </w:rPr>
              <w:t>е</w:t>
            </w:r>
          </w:p>
        </w:tc>
      </w:tr>
      <w:tr w:rsidR="00222B11" w:rsidRPr="00AF1E0B" w14:paraId="14194AAF" w14:textId="77777777" w:rsidTr="00DB221F">
        <w:trPr>
          <w:trHeight w:val="20"/>
        </w:trPr>
        <w:tc>
          <w:tcPr>
            <w:tcW w:w="8899" w:type="dxa"/>
            <w:gridSpan w:val="2"/>
          </w:tcPr>
          <w:p w14:paraId="1591C402"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мускулно-скелетната система и съединителната тъкан</w:t>
            </w:r>
          </w:p>
        </w:tc>
      </w:tr>
      <w:tr w:rsidR="00222B11" w:rsidRPr="00AF1E0B" w14:paraId="3FBDDD72" w14:textId="77777777" w:rsidTr="004C66FD">
        <w:trPr>
          <w:trHeight w:val="20"/>
        </w:trPr>
        <w:tc>
          <w:tcPr>
            <w:tcW w:w="1838" w:type="dxa"/>
          </w:tcPr>
          <w:p w14:paraId="2952D9C4"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Много чести</w:t>
            </w:r>
          </w:p>
        </w:tc>
        <w:tc>
          <w:tcPr>
            <w:tcW w:w="7061" w:type="dxa"/>
          </w:tcPr>
          <w:p w14:paraId="6A7904E6"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болка в мускулите и костите</w:t>
            </w:r>
            <w:r w:rsidRPr="00AF1E0B">
              <w:rPr>
                <w:rFonts w:asciiTheme="majorBidi" w:hAnsiTheme="majorBidi" w:cstheme="majorBidi"/>
                <w:color w:val="000000" w:themeColor="text1"/>
                <w:vertAlign w:val="superscript"/>
              </w:rPr>
              <w:t>ж</w:t>
            </w:r>
          </w:p>
        </w:tc>
      </w:tr>
      <w:tr w:rsidR="00222B11" w:rsidRPr="00AF1E0B" w14:paraId="68088FCF" w14:textId="77777777" w:rsidTr="004C66FD">
        <w:trPr>
          <w:trHeight w:val="20"/>
        </w:trPr>
        <w:tc>
          <w:tcPr>
            <w:tcW w:w="1838" w:type="dxa"/>
          </w:tcPr>
          <w:p w14:paraId="71E53BD9"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0235E115"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артралгия, миалгия, мускулна слабост, скованост в мускулите и ставите, мускулни спазми</w:t>
            </w:r>
          </w:p>
        </w:tc>
      </w:tr>
      <w:tr w:rsidR="00222B11" w:rsidRPr="00AF1E0B" w14:paraId="7E466963" w14:textId="77777777" w:rsidTr="004C66FD">
        <w:trPr>
          <w:trHeight w:val="20"/>
        </w:trPr>
        <w:tc>
          <w:tcPr>
            <w:tcW w:w="1838" w:type="dxa"/>
          </w:tcPr>
          <w:p w14:paraId="2B81E659"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316EAF43"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рабдомиолиза, остеонекроза, мускулно възпаление, тендинит, артрит</w:t>
            </w:r>
          </w:p>
        </w:tc>
      </w:tr>
      <w:tr w:rsidR="00222B11" w:rsidRPr="00AF1E0B" w14:paraId="5EBF9A01" w14:textId="77777777" w:rsidTr="004C66FD">
        <w:trPr>
          <w:trHeight w:val="20"/>
        </w:trPr>
        <w:tc>
          <w:tcPr>
            <w:tcW w:w="1838" w:type="dxa"/>
          </w:tcPr>
          <w:p w14:paraId="6E46092D"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0FDAFA43"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забавено свързване на епифизите,</w:t>
            </w:r>
            <w:r w:rsidRPr="00AF1E0B">
              <w:rPr>
                <w:rFonts w:asciiTheme="majorBidi" w:hAnsiTheme="majorBidi" w:cstheme="majorBidi"/>
                <w:color w:val="000000" w:themeColor="text1"/>
                <w:vertAlign w:val="superscript"/>
              </w:rPr>
              <w:t>з</w:t>
            </w:r>
            <w:r w:rsidRPr="00AF1E0B">
              <w:rPr>
                <w:rFonts w:asciiTheme="majorBidi" w:hAnsiTheme="majorBidi" w:cstheme="majorBidi"/>
                <w:color w:val="000000" w:themeColor="text1"/>
              </w:rPr>
              <w:t xml:space="preserve"> забавен растеж</w:t>
            </w:r>
            <w:r w:rsidRPr="00AF1E0B">
              <w:rPr>
                <w:rFonts w:asciiTheme="majorBidi" w:hAnsiTheme="majorBidi" w:cstheme="majorBidi"/>
                <w:color w:val="000000" w:themeColor="text1"/>
                <w:vertAlign w:val="superscript"/>
              </w:rPr>
              <w:t>з</w:t>
            </w:r>
          </w:p>
        </w:tc>
      </w:tr>
      <w:tr w:rsidR="00222B11" w:rsidRPr="00AF1E0B" w14:paraId="1EC1061B" w14:textId="77777777" w:rsidTr="00DB221F">
        <w:trPr>
          <w:trHeight w:val="20"/>
        </w:trPr>
        <w:tc>
          <w:tcPr>
            <w:tcW w:w="8899" w:type="dxa"/>
            <w:gridSpan w:val="2"/>
          </w:tcPr>
          <w:p w14:paraId="77840502"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бъбреците и пикочните пътища</w:t>
            </w:r>
          </w:p>
        </w:tc>
      </w:tr>
      <w:tr w:rsidR="00222B11" w:rsidRPr="00AF1E0B" w14:paraId="77F98AA8" w14:textId="77777777" w:rsidTr="004C66FD">
        <w:trPr>
          <w:trHeight w:val="20"/>
        </w:trPr>
        <w:tc>
          <w:tcPr>
            <w:tcW w:w="1838" w:type="dxa"/>
          </w:tcPr>
          <w:p w14:paraId="6E13EE55"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0DAB1962"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бъбречно увреждане (включително бъбречна недостатъчност), често уриниране, протеинурия</w:t>
            </w:r>
          </w:p>
        </w:tc>
      </w:tr>
      <w:tr w:rsidR="00222B11" w:rsidRPr="00AF1E0B" w14:paraId="2E4BA605" w14:textId="77777777" w:rsidTr="004C66FD">
        <w:trPr>
          <w:trHeight w:val="20"/>
        </w:trPr>
        <w:tc>
          <w:tcPr>
            <w:tcW w:w="1838" w:type="dxa"/>
          </w:tcPr>
          <w:p w14:paraId="3B4948DE"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С неизвестна честота</w:t>
            </w:r>
          </w:p>
        </w:tc>
        <w:tc>
          <w:tcPr>
            <w:tcW w:w="7061" w:type="dxa"/>
          </w:tcPr>
          <w:p w14:paraId="057D2D9D"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нефрозен синдром</w:t>
            </w:r>
          </w:p>
        </w:tc>
      </w:tr>
      <w:tr w:rsidR="00222B11" w:rsidRPr="00AF1E0B" w14:paraId="7EC040B8" w14:textId="77777777" w:rsidTr="00DB221F">
        <w:trPr>
          <w:trHeight w:val="20"/>
        </w:trPr>
        <w:tc>
          <w:tcPr>
            <w:tcW w:w="8899" w:type="dxa"/>
            <w:gridSpan w:val="2"/>
          </w:tcPr>
          <w:p w14:paraId="272CDA52"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Състояния, свързани с бременността, родовия и послеродовия период</w:t>
            </w:r>
          </w:p>
        </w:tc>
      </w:tr>
      <w:tr w:rsidR="00222B11" w:rsidRPr="00AF1E0B" w14:paraId="1A5F270C" w14:textId="77777777" w:rsidTr="004C66FD">
        <w:trPr>
          <w:trHeight w:val="20"/>
        </w:trPr>
        <w:tc>
          <w:tcPr>
            <w:tcW w:w="1838" w:type="dxa"/>
          </w:tcPr>
          <w:p w14:paraId="307FD73E"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33713DDD" w14:textId="0489FB62" w:rsidR="00222B11" w:rsidRPr="00AF1E0B" w:rsidRDefault="0039033A" w:rsidP="00DB221F">
            <w:pPr>
              <w:pStyle w:val="TableParagraph"/>
              <w:autoSpaceDE/>
              <w:autoSpaceDN/>
              <w:ind w:left="29" w:right="29"/>
              <w:rPr>
                <w:rFonts w:asciiTheme="majorBidi" w:hAnsiTheme="majorBidi" w:cstheme="majorBidi"/>
                <w:color w:val="000000" w:themeColor="text1"/>
              </w:rPr>
            </w:pPr>
            <w:r>
              <w:rPr>
                <w:rFonts w:asciiTheme="majorBidi" w:hAnsiTheme="majorBidi" w:cstheme="majorBidi"/>
                <w:color w:val="000000" w:themeColor="text1"/>
              </w:rPr>
              <w:t>а</w:t>
            </w:r>
            <w:r w:rsidR="00300CB5" w:rsidRPr="00AF1E0B">
              <w:rPr>
                <w:rFonts w:asciiTheme="majorBidi" w:hAnsiTheme="majorBidi" w:cstheme="majorBidi"/>
                <w:color w:val="000000" w:themeColor="text1"/>
              </w:rPr>
              <w:t>борт</w:t>
            </w:r>
          </w:p>
        </w:tc>
      </w:tr>
      <w:tr w:rsidR="00222B11" w:rsidRPr="00AF1E0B" w14:paraId="2494DC5D" w14:textId="77777777" w:rsidTr="00DB221F">
        <w:trPr>
          <w:trHeight w:val="20"/>
        </w:trPr>
        <w:tc>
          <w:tcPr>
            <w:tcW w:w="8899" w:type="dxa"/>
            <w:gridSpan w:val="2"/>
          </w:tcPr>
          <w:p w14:paraId="4F69B014"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Нарушения на възпроизводителната система и гърдата</w:t>
            </w:r>
          </w:p>
        </w:tc>
      </w:tr>
      <w:tr w:rsidR="00222B11" w:rsidRPr="00AF1E0B" w14:paraId="1F0FC564" w14:textId="77777777" w:rsidTr="004C66FD">
        <w:trPr>
          <w:trHeight w:val="20"/>
        </w:trPr>
        <w:tc>
          <w:tcPr>
            <w:tcW w:w="1838" w:type="dxa"/>
          </w:tcPr>
          <w:p w14:paraId="7DD6A13E"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2DF4AFFA"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гинекомастия, нарушение в менструацията</w:t>
            </w:r>
          </w:p>
        </w:tc>
      </w:tr>
      <w:tr w:rsidR="00222B11" w:rsidRPr="00AF1E0B" w14:paraId="1559F5BE" w14:textId="77777777" w:rsidTr="00DB221F">
        <w:trPr>
          <w:trHeight w:val="20"/>
        </w:trPr>
        <w:tc>
          <w:tcPr>
            <w:tcW w:w="8899" w:type="dxa"/>
            <w:gridSpan w:val="2"/>
          </w:tcPr>
          <w:p w14:paraId="3B145051"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Общи нарушения и ефекти на мястото на приложение</w:t>
            </w:r>
          </w:p>
        </w:tc>
      </w:tr>
      <w:tr w:rsidR="00222B11" w:rsidRPr="00AF1E0B" w14:paraId="2EBE3E43" w14:textId="77777777" w:rsidTr="004C66FD">
        <w:trPr>
          <w:trHeight w:val="20"/>
        </w:trPr>
        <w:tc>
          <w:tcPr>
            <w:tcW w:w="1838" w:type="dxa"/>
          </w:tcPr>
          <w:p w14:paraId="373523FC"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Много чести</w:t>
            </w:r>
          </w:p>
        </w:tc>
        <w:tc>
          <w:tcPr>
            <w:tcW w:w="7061" w:type="dxa"/>
          </w:tcPr>
          <w:p w14:paraId="0CB2499A"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периферен оток</w:t>
            </w:r>
            <w:r w:rsidRPr="00AF1E0B">
              <w:rPr>
                <w:rFonts w:asciiTheme="majorBidi" w:hAnsiTheme="majorBidi" w:cstheme="majorBidi"/>
                <w:color w:val="000000" w:themeColor="text1"/>
                <w:vertAlign w:val="superscript"/>
              </w:rPr>
              <w:t>и</w:t>
            </w:r>
            <w:r w:rsidRPr="00AF1E0B">
              <w:rPr>
                <w:rFonts w:asciiTheme="majorBidi" w:hAnsiTheme="majorBidi" w:cstheme="majorBidi"/>
                <w:color w:val="000000" w:themeColor="text1"/>
              </w:rPr>
              <w:t>, умора, пирексия, оток на лицето</w:t>
            </w:r>
            <w:r w:rsidRPr="00AF1E0B">
              <w:rPr>
                <w:rFonts w:asciiTheme="majorBidi" w:hAnsiTheme="majorBidi" w:cstheme="majorBidi"/>
                <w:color w:val="000000" w:themeColor="text1"/>
                <w:vertAlign w:val="superscript"/>
              </w:rPr>
              <w:t>й</w:t>
            </w:r>
          </w:p>
        </w:tc>
      </w:tr>
      <w:tr w:rsidR="00222B11" w:rsidRPr="00AF1E0B" w14:paraId="0945E364" w14:textId="77777777" w:rsidTr="004C66FD">
        <w:trPr>
          <w:trHeight w:val="20"/>
        </w:trPr>
        <w:tc>
          <w:tcPr>
            <w:tcW w:w="1838" w:type="dxa"/>
          </w:tcPr>
          <w:p w14:paraId="53675559"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3E421C56"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астения, болка, болка в гърдите, генерализиран едем*</w:t>
            </w:r>
            <w:r w:rsidRPr="00AF1E0B">
              <w:rPr>
                <w:rFonts w:asciiTheme="majorBidi" w:hAnsiTheme="majorBidi" w:cstheme="majorBidi"/>
                <w:color w:val="000000" w:themeColor="text1"/>
                <w:vertAlign w:val="superscript"/>
              </w:rPr>
              <w:t>к</w:t>
            </w:r>
            <w:r w:rsidRPr="00AF1E0B">
              <w:rPr>
                <w:rFonts w:asciiTheme="majorBidi" w:hAnsiTheme="majorBidi" w:cstheme="majorBidi"/>
                <w:color w:val="000000" w:themeColor="text1"/>
              </w:rPr>
              <w:t>, тръпки</w:t>
            </w:r>
          </w:p>
        </w:tc>
      </w:tr>
      <w:tr w:rsidR="00222B11" w:rsidRPr="00AF1E0B" w14:paraId="404A619A" w14:textId="77777777" w:rsidTr="004C66FD">
        <w:trPr>
          <w:trHeight w:val="20"/>
        </w:trPr>
        <w:tc>
          <w:tcPr>
            <w:tcW w:w="1838" w:type="dxa"/>
          </w:tcPr>
          <w:p w14:paraId="59312621"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4D909FAC"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неразположение, други повърхностни отоци</w:t>
            </w:r>
            <w:r w:rsidRPr="00AF1E0B">
              <w:rPr>
                <w:rFonts w:asciiTheme="majorBidi" w:hAnsiTheme="majorBidi" w:cstheme="majorBidi"/>
                <w:color w:val="000000" w:themeColor="text1"/>
                <w:vertAlign w:val="superscript"/>
              </w:rPr>
              <w:t>л</w:t>
            </w:r>
          </w:p>
        </w:tc>
      </w:tr>
      <w:tr w:rsidR="00222B11" w:rsidRPr="00AF1E0B" w14:paraId="2AC7CF8F" w14:textId="77777777" w:rsidTr="004C66FD">
        <w:trPr>
          <w:trHeight w:val="20"/>
        </w:trPr>
        <w:tc>
          <w:tcPr>
            <w:tcW w:w="1838" w:type="dxa"/>
          </w:tcPr>
          <w:p w14:paraId="008F1BCE"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Редки</w:t>
            </w:r>
          </w:p>
        </w:tc>
        <w:tc>
          <w:tcPr>
            <w:tcW w:w="7061" w:type="dxa"/>
          </w:tcPr>
          <w:p w14:paraId="0D2A4C8F"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нарушение на походката</w:t>
            </w:r>
          </w:p>
        </w:tc>
      </w:tr>
      <w:tr w:rsidR="00222B11" w:rsidRPr="00AF1E0B" w14:paraId="191E1626" w14:textId="77777777" w:rsidTr="00DB221F">
        <w:trPr>
          <w:trHeight w:val="20"/>
        </w:trPr>
        <w:tc>
          <w:tcPr>
            <w:tcW w:w="8899" w:type="dxa"/>
            <w:gridSpan w:val="2"/>
          </w:tcPr>
          <w:p w14:paraId="4E727C79"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Изследвания</w:t>
            </w:r>
          </w:p>
        </w:tc>
      </w:tr>
      <w:tr w:rsidR="00222B11" w:rsidRPr="00AF1E0B" w14:paraId="35B7F65C" w14:textId="77777777" w:rsidTr="004C66FD">
        <w:trPr>
          <w:trHeight w:val="20"/>
        </w:trPr>
        <w:tc>
          <w:tcPr>
            <w:tcW w:w="1838" w:type="dxa"/>
          </w:tcPr>
          <w:p w14:paraId="3244660E"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050BEE0C"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намаляване на теглото, увеличаване на теглото</w:t>
            </w:r>
          </w:p>
        </w:tc>
      </w:tr>
      <w:tr w:rsidR="00222B11" w:rsidRPr="00AF1E0B" w14:paraId="594C6A33" w14:textId="77777777" w:rsidTr="004C66FD">
        <w:trPr>
          <w:trHeight w:val="20"/>
        </w:trPr>
        <w:tc>
          <w:tcPr>
            <w:tcW w:w="1838" w:type="dxa"/>
          </w:tcPr>
          <w:p w14:paraId="6D730382"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Нечести</w:t>
            </w:r>
          </w:p>
        </w:tc>
        <w:tc>
          <w:tcPr>
            <w:tcW w:w="7061" w:type="dxa"/>
          </w:tcPr>
          <w:p w14:paraId="705A7521" w14:textId="77777777" w:rsidR="00222B11" w:rsidRPr="00AF1E0B" w:rsidRDefault="00300CB5" w:rsidP="00DB221F">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повишение на креатинин фосфокиназата в кръвта, повишение на гама- глутамилтрансферазата</w:t>
            </w:r>
          </w:p>
        </w:tc>
      </w:tr>
      <w:tr w:rsidR="00222B11" w:rsidRPr="00AF1E0B" w14:paraId="19766857" w14:textId="77777777" w:rsidTr="00DB221F">
        <w:trPr>
          <w:trHeight w:val="20"/>
        </w:trPr>
        <w:tc>
          <w:tcPr>
            <w:tcW w:w="8899" w:type="dxa"/>
            <w:gridSpan w:val="2"/>
          </w:tcPr>
          <w:p w14:paraId="63930011"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Наранявания, отравяния и усложнения, възникнали в резултат на интервенции</w:t>
            </w:r>
          </w:p>
        </w:tc>
      </w:tr>
      <w:tr w:rsidR="00222B11" w:rsidRPr="00AF1E0B" w14:paraId="00BA0FF8" w14:textId="77777777" w:rsidTr="004C66FD">
        <w:trPr>
          <w:trHeight w:val="20"/>
        </w:trPr>
        <w:tc>
          <w:tcPr>
            <w:tcW w:w="1838" w:type="dxa"/>
          </w:tcPr>
          <w:p w14:paraId="6E8D951D" w14:textId="77777777" w:rsidR="00222B11" w:rsidRPr="00AF1E0B" w:rsidRDefault="00300CB5" w:rsidP="00DB221F">
            <w:pPr>
              <w:pStyle w:val="TableParagraph"/>
              <w:autoSpaceDE/>
              <w:autoSpaceDN/>
              <w:ind w:left="29" w:right="29"/>
              <w:rPr>
                <w:rFonts w:asciiTheme="majorBidi" w:hAnsiTheme="majorBidi" w:cstheme="majorBidi"/>
                <w:i/>
                <w:color w:val="000000" w:themeColor="text1"/>
              </w:rPr>
            </w:pPr>
            <w:r w:rsidRPr="00AF1E0B">
              <w:rPr>
                <w:rFonts w:asciiTheme="majorBidi" w:hAnsiTheme="majorBidi" w:cstheme="majorBidi"/>
                <w:i/>
                <w:color w:val="000000" w:themeColor="text1"/>
              </w:rPr>
              <w:t>Чести</w:t>
            </w:r>
          </w:p>
        </w:tc>
        <w:tc>
          <w:tcPr>
            <w:tcW w:w="7061" w:type="dxa"/>
          </w:tcPr>
          <w:p w14:paraId="489E6CA0" w14:textId="3C7D898A" w:rsidR="00222B11" w:rsidRPr="00AF1E0B" w:rsidRDefault="0039033A" w:rsidP="00DB221F">
            <w:pPr>
              <w:pStyle w:val="TableParagraph"/>
              <w:autoSpaceDE/>
              <w:autoSpaceDN/>
              <w:ind w:left="29" w:right="29"/>
              <w:rPr>
                <w:rFonts w:asciiTheme="majorBidi" w:hAnsiTheme="majorBidi" w:cstheme="majorBidi"/>
                <w:color w:val="000000" w:themeColor="text1"/>
              </w:rPr>
            </w:pPr>
            <w:r>
              <w:rPr>
                <w:rFonts w:asciiTheme="majorBidi" w:hAnsiTheme="majorBidi" w:cstheme="majorBidi"/>
                <w:color w:val="000000" w:themeColor="text1"/>
              </w:rPr>
              <w:t>к</w:t>
            </w:r>
            <w:r w:rsidR="00300CB5" w:rsidRPr="00AF1E0B">
              <w:rPr>
                <w:rFonts w:asciiTheme="majorBidi" w:hAnsiTheme="majorBidi" w:cstheme="majorBidi"/>
                <w:color w:val="000000" w:themeColor="text1"/>
              </w:rPr>
              <w:t>онтузия</w:t>
            </w:r>
          </w:p>
        </w:tc>
      </w:tr>
    </w:tbl>
    <w:p w14:paraId="7D034866" w14:textId="77777777" w:rsidR="00222B11" w:rsidRPr="00C76861" w:rsidRDefault="00300CB5" w:rsidP="00A87C0C">
      <w:pPr>
        <w:pStyle w:val="Footnote"/>
        <w:rPr>
          <w:sz w:val="20"/>
          <w:szCs w:val="20"/>
        </w:rPr>
      </w:pPr>
      <w:r w:rsidRPr="00C76861">
        <w:rPr>
          <w:sz w:val="20"/>
          <w:szCs w:val="20"/>
          <w:vertAlign w:val="superscript"/>
        </w:rPr>
        <w:t>а</w:t>
      </w:r>
      <w:r w:rsidR="00A87C0C" w:rsidRPr="00C76861">
        <w:rPr>
          <w:sz w:val="20"/>
          <w:szCs w:val="20"/>
        </w:rPr>
        <w:tab/>
      </w:r>
      <w:r w:rsidRPr="00C76861">
        <w:rPr>
          <w:sz w:val="20"/>
          <w:szCs w:val="20"/>
        </w:rPr>
        <w:t>Включва намален апетит, ранно усещане за ситост, повишен апетит.</w:t>
      </w:r>
    </w:p>
    <w:p w14:paraId="01FD70D0" w14:textId="77777777" w:rsidR="00222B11" w:rsidRPr="00C76861" w:rsidRDefault="00300CB5" w:rsidP="00DB221F">
      <w:pPr>
        <w:pStyle w:val="Footnote"/>
        <w:spacing w:before="0"/>
        <w:rPr>
          <w:sz w:val="20"/>
          <w:szCs w:val="20"/>
        </w:rPr>
      </w:pPr>
      <w:r w:rsidRPr="00C76861">
        <w:rPr>
          <w:sz w:val="20"/>
          <w:szCs w:val="20"/>
          <w:vertAlign w:val="superscript"/>
        </w:rPr>
        <w:t>б</w:t>
      </w:r>
      <w:r w:rsidR="00DB221F" w:rsidRPr="00C76861">
        <w:rPr>
          <w:sz w:val="20"/>
          <w:szCs w:val="20"/>
        </w:rPr>
        <w:tab/>
      </w:r>
      <w:r w:rsidRPr="00C76861">
        <w:rPr>
          <w:sz w:val="20"/>
          <w:szCs w:val="20"/>
        </w:rPr>
        <w:t>Включва кръвоизлив в централната нервна система, церебрален хематом, церебрален кръвоизлив, екстрадурален хематом, интракраниален кръвоизлив, хеморагичен инсулт, субарахноиден кръвоизлив, субдурален хематом и субдурален кръвоизлив.</w:t>
      </w:r>
    </w:p>
    <w:p w14:paraId="72DD8F09" w14:textId="77777777" w:rsidR="00222B11" w:rsidRPr="00C76861" w:rsidRDefault="00300CB5" w:rsidP="00DB221F">
      <w:pPr>
        <w:pStyle w:val="Footnote"/>
        <w:spacing w:before="0"/>
        <w:rPr>
          <w:sz w:val="20"/>
          <w:szCs w:val="20"/>
        </w:rPr>
      </w:pPr>
      <w:r w:rsidRPr="00C76861">
        <w:rPr>
          <w:sz w:val="20"/>
          <w:szCs w:val="20"/>
          <w:vertAlign w:val="superscript"/>
        </w:rPr>
        <w:t>в</w:t>
      </w:r>
      <w:r w:rsidR="00DB221F" w:rsidRPr="00C76861">
        <w:rPr>
          <w:sz w:val="20"/>
          <w:szCs w:val="20"/>
        </w:rPr>
        <w:tab/>
      </w:r>
      <w:r w:rsidRPr="00C76861">
        <w:rPr>
          <w:sz w:val="20"/>
          <w:szCs w:val="20"/>
        </w:rPr>
        <w:t>Включва повишен мозъчен натриуретичен пептид, камерна дисфункция, левокамерна дисфункция, деснокамерна дисфункция, сърдечна недостатъчност, остра сърдечна недостатъчност, хронична сърдечна недостатъчност, конгестивна сърдечна недостатъчност, кардиомиопатия, конгестивна кардиомиопатия, дистолична дисфункция, намалена фракция на изтласкване и камерна недостатъчност, левокамерна недостатъчност, деснокамерна недостатъчност и камерна хипокинезия.</w:t>
      </w:r>
    </w:p>
    <w:p w14:paraId="38C5444F" w14:textId="77777777" w:rsidR="00222B11" w:rsidRPr="00C76861" w:rsidRDefault="00300CB5" w:rsidP="00DB221F">
      <w:pPr>
        <w:pStyle w:val="Footnote"/>
        <w:spacing w:before="0"/>
        <w:rPr>
          <w:sz w:val="20"/>
          <w:szCs w:val="20"/>
        </w:rPr>
      </w:pPr>
      <w:r w:rsidRPr="00C76861">
        <w:rPr>
          <w:sz w:val="20"/>
          <w:szCs w:val="20"/>
          <w:vertAlign w:val="superscript"/>
        </w:rPr>
        <w:lastRenderedPageBreak/>
        <w:t>г</w:t>
      </w:r>
      <w:r w:rsidR="00DB221F" w:rsidRPr="00C76861">
        <w:rPr>
          <w:sz w:val="20"/>
          <w:szCs w:val="20"/>
        </w:rPr>
        <w:tab/>
      </w:r>
      <w:r w:rsidRPr="00C76861">
        <w:rPr>
          <w:sz w:val="20"/>
          <w:szCs w:val="20"/>
        </w:rPr>
        <w:t>Изключва стомашно-чревно кървене и кървене от ЦНС; тези нежелани реакции са изброени съответно към системо-органен клас “Стомашно-чревните нарушения” и системо-органен клас “Нарушения на нервната система”.</w:t>
      </w:r>
    </w:p>
    <w:p w14:paraId="02DA54CF" w14:textId="77777777" w:rsidR="00222B11" w:rsidRPr="00C76861" w:rsidRDefault="00300CB5" w:rsidP="00DB221F">
      <w:pPr>
        <w:pStyle w:val="Footnote"/>
        <w:spacing w:before="0"/>
        <w:rPr>
          <w:sz w:val="20"/>
          <w:szCs w:val="20"/>
        </w:rPr>
      </w:pPr>
      <w:r w:rsidRPr="00C76861">
        <w:rPr>
          <w:sz w:val="20"/>
          <w:szCs w:val="20"/>
          <w:vertAlign w:val="superscript"/>
        </w:rPr>
        <w:t>д</w:t>
      </w:r>
      <w:r w:rsidR="00DB221F" w:rsidRPr="00C76861">
        <w:rPr>
          <w:sz w:val="20"/>
          <w:szCs w:val="20"/>
        </w:rPr>
        <w:tab/>
      </w:r>
      <w:r w:rsidRPr="00C76861">
        <w:rPr>
          <w:sz w:val="20"/>
          <w:szCs w:val="20"/>
        </w:rPr>
        <w:t>Включва лекарствена ерупция, еритема, еритема мултиформе, еритроза, ексфолиативен обрив, генерализиран еритем, генитален обрив, топлинен обрив, милиуми, милиария, пустулозен псориазис, обрив, еритематозен обрив, фоликуларен обрив, генерализиран обрив, макулозен обрив, макуло-папулозен обрив, папулозен обрив, пруритичен обрив, пустулозен обрив, везикулозен обрив, кожна ексфолиация, кожно дразнене, токсичен кожен обрив, везикулозен обрив и васкулитен обрив.</w:t>
      </w:r>
    </w:p>
    <w:p w14:paraId="0CF42EF7" w14:textId="711BCB9C" w:rsidR="00222B11" w:rsidRPr="00C76861" w:rsidRDefault="00300CB5" w:rsidP="00DB221F">
      <w:pPr>
        <w:pStyle w:val="Footnote"/>
        <w:spacing w:before="0"/>
        <w:rPr>
          <w:sz w:val="20"/>
          <w:szCs w:val="20"/>
        </w:rPr>
      </w:pPr>
      <w:r w:rsidRPr="00C76861">
        <w:rPr>
          <w:sz w:val="20"/>
          <w:szCs w:val="20"/>
          <w:vertAlign w:val="superscript"/>
        </w:rPr>
        <w:t>е</w:t>
      </w:r>
      <w:r w:rsidR="00DB221F" w:rsidRPr="00C76861">
        <w:rPr>
          <w:sz w:val="20"/>
          <w:szCs w:val="20"/>
        </w:rPr>
        <w:tab/>
      </w:r>
      <w:r w:rsidRPr="00C76861">
        <w:rPr>
          <w:sz w:val="20"/>
          <w:szCs w:val="20"/>
        </w:rPr>
        <w:t>В постмаркетингови условия са съобщени отделни случаи на синдром на Stevens-Johnson. Не може да бъде</w:t>
      </w:r>
      <w:r w:rsidR="00DB221F" w:rsidRPr="00C76861">
        <w:rPr>
          <w:sz w:val="20"/>
          <w:szCs w:val="20"/>
        </w:rPr>
        <w:t xml:space="preserve"> </w:t>
      </w:r>
      <w:r w:rsidRPr="00C76861">
        <w:rPr>
          <w:sz w:val="20"/>
          <w:szCs w:val="20"/>
        </w:rPr>
        <w:t xml:space="preserve">установено дали тези кожно-лигавични нежелани реакции са пряко свързани с </w:t>
      </w:r>
      <w:r w:rsidR="00CC20E1" w:rsidRPr="00CC20E1">
        <w:rPr>
          <w:sz w:val="20"/>
          <w:szCs w:val="20"/>
        </w:rPr>
        <w:t>дазатиниб</w:t>
      </w:r>
      <w:r w:rsidRPr="00C76861">
        <w:rPr>
          <w:sz w:val="20"/>
          <w:szCs w:val="20"/>
        </w:rPr>
        <w:t xml:space="preserve"> или със съпътстващ лекарствен продукт.</w:t>
      </w:r>
    </w:p>
    <w:p w14:paraId="0EBA8231" w14:textId="77777777" w:rsidR="00222B11" w:rsidRPr="00C76861" w:rsidRDefault="00300CB5" w:rsidP="00DB221F">
      <w:pPr>
        <w:pStyle w:val="Footnote"/>
        <w:spacing w:before="0"/>
        <w:rPr>
          <w:sz w:val="20"/>
          <w:szCs w:val="20"/>
        </w:rPr>
      </w:pPr>
      <w:r w:rsidRPr="00C76861">
        <w:rPr>
          <w:sz w:val="20"/>
          <w:szCs w:val="20"/>
          <w:vertAlign w:val="superscript"/>
        </w:rPr>
        <w:t>ж</w:t>
      </w:r>
      <w:r w:rsidR="00DB221F" w:rsidRPr="00C76861">
        <w:rPr>
          <w:sz w:val="20"/>
          <w:szCs w:val="20"/>
        </w:rPr>
        <w:tab/>
      </w:r>
      <w:r w:rsidRPr="00C76861">
        <w:rPr>
          <w:sz w:val="20"/>
          <w:szCs w:val="20"/>
        </w:rPr>
        <w:t>Болка в мускулите и костите, докладвана по време на или след преустановяване на лечението.</w:t>
      </w:r>
    </w:p>
    <w:p w14:paraId="24214EB6" w14:textId="77777777" w:rsidR="00222B11" w:rsidRPr="00C76861" w:rsidRDefault="00300CB5" w:rsidP="00DB221F">
      <w:pPr>
        <w:pStyle w:val="Footnote"/>
        <w:spacing w:before="0"/>
        <w:rPr>
          <w:sz w:val="20"/>
          <w:szCs w:val="20"/>
        </w:rPr>
      </w:pPr>
      <w:r w:rsidRPr="00C76861">
        <w:rPr>
          <w:sz w:val="20"/>
          <w:szCs w:val="20"/>
          <w:vertAlign w:val="superscript"/>
        </w:rPr>
        <w:t>з</w:t>
      </w:r>
      <w:r w:rsidR="00DB221F" w:rsidRPr="00C76861">
        <w:rPr>
          <w:sz w:val="20"/>
          <w:szCs w:val="20"/>
        </w:rPr>
        <w:tab/>
      </w:r>
      <w:r w:rsidRPr="00C76861">
        <w:rPr>
          <w:sz w:val="20"/>
          <w:szCs w:val="20"/>
        </w:rPr>
        <w:t>Съобщават се като чести в педиатрични проучвания.</w:t>
      </w:r>
    </w:p>
    <w:p w14:paraId="2CD55A32" w14:textId="77777777" w:rsidR="00222B11" w:rsidRPr="00C76861" w:rsidRDefault="00300CB5" w:rsidP="00DB221F">
      <w:pPr>
        <w:pStyle w:val="Footnote"/>
        <w:spacing w:before="0"/>
        <w:rPr>
          <w:sz w:val="20"/>
          <w:szCs w:val="20"/>
        </w:rPr>
      </w:pPr>
      <w:r w:rsidRPr="00C76861">
        <w:rPr>
          <w:sz w:val="20"/>
          <w:szCs w:val="20"/>
          <w:vertAlign w:val="superscript"/>
        </w:rPr>
        <w:t>и</w:t>
      </w:r>
      <w:r w:rsidR="00DB221F" w:rsidRPr="00C76861">
        <w:rPr>
          <w:sz w:val="20"/>
          <w:szCs w:val="20"/>
        </w:rPr>
        <w:tab/>
      </w:r>
      <w:r w:rsidRPr="00C76861">
        <w:rPr>
          <w:sz w:val="20"/>
          <w:szCs w:val="20"/>
        </w:rPr>
        <w:t>Гравитационен оток, локализиран оток, периферен оток.</w:t>
      </w:r>
    </w:p>
    <w:p w14:paraId="0FF20998" w14:textId="77777777" w:rsidR="00222B11" w:rsidRPr="00C76861" w:rsidRDefault="00300CB5" w:rsidP="00DB221F">
      <w:pPr>
        <w:pStyle w:val="Footnote"/>
        <w:spacing w:before="0"/>
        <w:rPr>
          <w:sz w:val="20"/>
          <w:szCs w:val="20"/>
        </w:rPr>
      </w:pPr>
      <w:r w:rsidRPr="00C76861">
        <w:rPr>
          <w:sz w:val="20"/>
          <w:szCs w:val="20"/>
          <w:vertAlign w:val="superscript"/>
        </w:rPr>
        <w:t>й</w:t>
      </w:r>
      <w:r w:rsidR="00DB221F" w:rsidRPr="00C76861">
        <w:rPr>
          <w:sz w:val="20"/>
          <w:szCs w:val="20"/>
        </w:rPr>
        <w:tab/>
      </w:r>
      <w:r w:rsidRPr="00C76861">
        <w:rPr>
          <w:sz w:val="20"/>
          <w:szCs w:val="20"/>
        </w:rPr>
        <w:t>Конюнктивален оток, оток на окото, подуване на окото, оток на клепача, оток на лицето, оток на устните, макулен оток, оток на устата, оток на орбитата, оток на периорбитата, подпухване на лицето.</w:t>
      </w:r>
    </w:p>
    <w:p w14:paraId="5366CABF" w14:textId="77777777" w:rsidR="00222B11" w:rsidRPr="00C76861" w:rsidRDefault="00300CB5" w:rsidP="00DB221F">
      <w:pPr>
        <w:pStyle w:val="Footnote"/>
        <w:spacing w:before="0"/>
        <w:rPr>
          <w:sz w:val="20"/>
          <w:szCs w:val="20"/>
        </w:rPr>
      </w:pPr>
      <w:r w:rsidRPr="00C76861">
        <w:rPr>
          <w:sz w:val="20"/>
          <w:szCs w:val="20"/>
          <w:vertAlign w:val="superscript"/>
        </w:rPr>
        <w:t>к</w:t>
      </w:r>
      <w:r w:rsidR="00DB221F" w:rsidRPr="00C76861">
        <w:rPr>
          <w:sz w:val="20"/>
          <w:szCs w:val="20"/>
        </w:rPr>
        <w:tab/>
      </w:r>
      <w:r w:rsidRPr="00C76861">
        <w:rPr>
          <w:sz w:val="20"/>
          <w:szCs w:val="20"/>
        </w:rPr>
        <w:t>Претоварване с течности, задържане на течности, оток на гастроинтестиналния тракт, генерализиран оток, оток, дължащ се на сърдечно заболяване, перинефрален излив, оток след интервенция, висцерален оток.</w:t>
      </w:r>
    </w:p>
    <w:p w14:paraId="297CDE43" w14:textId="77777777" w:rsidR="00222B11" w:rsidRPr="00C76861" w:rsidRDefault="00300CB5" w:rsidP="00DB221F">
      <w:pPr>
        <w:pStyle w:val="Footnote"/>
        <w:spacing w:before="0"/>
        <w:rPr>
          <w:sz w:val="20"/>
          <w:szCs w:val="20"/>
        </w:rPr>
      </w:pPr>
      <w:r w:rsidRPr="00C76861">
        <w:rPr>
          <w:sz w:val="20"/>
          <w:szCs w:val="20"/>
          <w:vertAlign w:val="superscript"/>
        </w:rPr>
        <w:t>л</w:t>
      </w:r>
      <w:r w:rsidR="00DB221F" w:rsidRPr="00C76861">
        <w:rPr>
          <w:sz w:val="20"/>
          <w:szCs w:val="20"/>
        </w:rPr>
        <w:tab/>
      </w:r>
      <w:r w:rsidRPr="00C76861">
        <w:rPr>
          <w:sz w:val="20"/>
          <w:szCs w:val="20"/>
        </w:rPr>
        <w:t>Подуване на гениталиите, оток на мястото на инцизията, генитален оток, оток на пениса, подуване на пениса, оток на скротума, подуване на кожата, подуване на тестисите, вулвовагинално подуване.</w:t>
      </w:r>
    </w:p>
    <w:p w14:paraId="36677C78" w14:textId="77777777" w:rsidR="00222B11" w:rsidRPr="00C76861" w:rsidRDefault="00300CB5" w:rsidP="00DB221F">
      <w:pPr>
        <w:pStyle w:val="Footnote"/>
        <w:spacing w:before="0"/>
        <w:rPr>
          <w:sz w:val="20"/>
          <w:szCs w:val="20"/>
        </w:rPr>
      </w:pPr>
      <w:r w:rsidRPr="00C76861">
        <w:rPr>
          <w:sz w:val="20"/>
          <w:szCs w:val="20"/>
        </w:rPr>
        <w:t>*</w:t>
      </w:r>
      <w:r w:rsidRPr="00C76861">
        <w:rPr>
          <w:sz w:val="20"/>
          <w:szCs w:val="20"/>
        </w:rPr>
        <w:tab/>
        <w:t>За допълнителни детайли, вижте точка “Описание на избрани нежелани реакции“</w:t>
      </w:r>
    </w:p>
    <w:p w14:paraId="3B1ED00D" w14:textId="77777777" w:rsidR="00222B11" w:rsidRPr="00C76861" w:rsidRDefault="00300CB5" w:rsidP="009E7D94">
      <w:pPr>
        <w:pStyle w:val="BodyText"/>
        <w:keepNext/>
        <w:spacing w:before="240"/>
        <w:ind w:firstLine="0"/>
        <w:rPr>
          <w:u w:val="single"/>
        </w:rPr>
      </w:pPr>
      <w:r w:rsidRPr="00C76861">
        <w:rPr>
          <w:u w:val="single"/>
        </w:rPr>
        <w:t>Описание на избрани нежелани реакции</w:t>
      </w:r>
    </w:p>
    <w:p w14:paraId="28204F00" w14:textId="77777777" w:rsidR="00222B11" w:rsidRPr="00AF1E0B" w:rsidRDefault="00300CB5" w:rsidP="009E7D94">
      <w:pPr>
        <w:pStyle w:val="BodyText"/>
        <w:keepNext/>
        <w:ind w:firstLine="0"/>
        <w:rPr>
          <w:i/>
        </w:rPr>
      </w:pPr>
      <w:r w:rsidRPr="00AF1E0B">
        <w:rPr>
          <w:i/>
          <w:u w:val="single"/>
        </w:rPr>
        <w:t>Миелосупресия</w:t>
      </w:r>
    </w:p>
    <w:p w14:paraId="7A838964" w14:textId="49A381F4" w:rsidR="00222B11" w:rsidRPr="00AF1E0B" w:rsidRDefault="00300CB5" w:rsidP="009E7D94">
      <w:pPr>
        <w:pStyle w:val="BodyText"/>
        <w:ind w:firstLine="0"/>
      </w:pPr>
      <w:r w:rsidRPr="00AF1E0B">
        <w:t xml:space="preserve">Лечението с </w:t>
      </w:r>
      <w:r w:rsidR="005C3D94" w:rsidRPr="005C3D94">
        <w:t>дазатиниб</w:t>
      </w:r>
      <w:r w:rsidRPr="00AF1E0B">
        <w:t xml:space="preserve"> е свързано с анемия, неутропения и тромбоцитопения. Тяхната поява е по-ранна и по-честа при пациенти с напреднала фаза на ХМЛ или Ph+ ОЛЛ, отколкото в хронична фаза на ХМЛ (вж. точка</w:t>
      </w:r>
      <w:r w:rsidR="00FB5302">
        <w:rPr>
          <w:lang w:val="en-GB"/>
        </w:rPr>
        <w:t> </w:t>
      </w:r>
      <w:r w:rsidRPr="00AF1E0B">
        <w:t>4.4).</w:t>
      </w:r>
    </w:p>
    <w:p w14:paraId="233AABBA" w14:textId="77777777" w:rsidR="00222B11" w:rsidRPr="00AF1E0B" w:rsidRDefault="00300CB5" w:rsidP="009E7D94">
      <w:pPr>
        <w:pStyle w:val="BodyText"/>
        <w:keepNext/>
        <w:spacing w:before="240"/>
        <w:ind w:firstLine="0"/>
        <w:rPr>
          <w:i/>
        </w:rPr>
      </w:pPr>
      <w:r w:rsidRPr="00AF1E0B">
        <w:rPr>
          <w:i/>
          <w:u w:val="single"/>
        </w:rPr>
        <w:t>Кървене</w:t>
      </w:r>
    </w:p>
    <w:p w14:paraId="1CDAD5B7" w14:textId="16A8BFAA" w:rsidR="00222B11" w:rsidRPr="00AF1E0B" w:rsidRDefault="00300CB5" w:rsidP="009E7D94">
      <w:pPr>
        <w:pStyle w:val="BodyText"/>
        <w:ind w:firstLine="0"/>
      </w:pPr>
      <w:r w:rsidRPr="00AF1E0B">
        <w:t xml:space="preserve">Свързани с лекарството нежелани реакции на кървене, вариращи от петехии и епистаксис до кървене от страна на стомашно-чревния тракт степен 3 или 4 и кръвоизлив в ЦНС, са съобщени при пациенти, приемащи </w:t>
      </w:r>
      <w:r w:rsidR="005C3D94" w:rsidRPr="005C3D94">
        <w:t>дазатиниб</w:t>
      </w:r>
      <w:r w:rsidRPr="00AF1E0B">
        <w:t xml:space="preserve"> (вж. точка 4.4).</w:t>
      </w:r>
    </w:p>
    <w:p w14:paraId="12458A7A" w14:textId="77777777" w:rsidR="00222B11" w:rsidRPr="00AF1E0B" w:rsidRDefault="00300CB5" w:rsidP="009E7D94">
      <w:pPr>
        <w:pStyle w:val="BodyText"/>
        <w:keepNext/>
        <w:spacing w:before="240"/>
        <w:ind w:firstLine="0"/>
        <w:rPr>
          <w:i/>
        </w:rPr>
      </w:pPr>
      <w:r w:rsidRPr="00AF1E0B">
        <w:rPr>
          <w:i/>
          <w:u w:val="single"/>
        </w:rPr>
        <w:t>Задържане на течности</w:t>
      </w:r>
    </w:p>
    <w:p w14:paraId="10DE1841" w14:textId="62CD8A9D" w:rsidR="00222B11" w:rsidRPr="00AF1E0B" w:rsidRDefault="00300CB5" w:rsidP="009E7D94">
      <w:pPr>
        <w:pStyle w:val="BodyText"/>
        <w:ind w:firstLine="0"/>
      </w:pPr>
      <w:r w:rsidRPr="00AF1E0B">
        <w:t>Различни нежелани реакции като плеврален излив, асцит, белодробен оток и перикарден излив със или без повърхностен оток, може да се опишат общо като “задържане на течности”. В</w:t>
      </w:r>
      <w:r w:rsidR="00DB221F">
        <w:rPr>
          <w:lang w:val="en-IN"/>
        </w:rPr>
        <w:t> </w:t>
      </w:r>
      <w:r w:rsidRPr="00AF1E0B">
        <w:t>проучване при новодиагностицирана ХМЛ в хронична фаза след минимум 60-месечно проследяване, нежелани реакции на задържане на течности, свързани с прием на дазатиниб, включват плеврален излив (28%), повърхностен оток (14%), белодробна хипертония (5%), генерализиран оток (4%) и перикарден излив (4%). Застойна сърдечна недостатъчност/сърдечна дисфункция и белодробен оток са съобщени при &lt;</w:t>
      </w:r>
      <w:r w:rsidR="006A4168">
        <w:rPr>
          <w:lang w:val="en-GB"/>
        </w:rPr>
        <w:t> </w:t>
      </w:r>
      <w:r w:rsidRPr="00AF1E0B">
        <w:t>2% от пациентите.</w:t>
      </w:r>
    </w:p>
    <w:p w14:paraId="3355365A" w14:textId="5DDB6ADD" w:rsidR="00222B11" w:rsidRPr="00AF1E0B" w:rsidRDefault="00300CB5" w:rsidP="009E7D94">
      <w:pPr>
        <w:pStyle w:val="BodyText"/>
        <w:ind w:firstLine="0"/>
      </w:pPr>
      <w:r w:rsidRPr="00AF1E0B">
        <w:t>Кумулативната честота на свързания с дазатиниб плеврален излив (всички степени) във времето е 10% на 12-ия месец, 14% на 24-ия, 19% на 36-ия, 24% на 48-ия и 28% на 60-ия месец. Общо 46 от пациентите, лекувани с дазатиниб, са имали рецидивиращи плеврални изливи.</w:t>
      </w:r>
      <w:r w:rsidR="00DB221F" w:rsidRPr="00000283">
        <w:t xml:space="preserve"> </w:t>
      </w:r>
      <w:r w:rsidRPr="00AF1E0B">
        <w:t>Седемнадесет пациенти са имали 2 отделни нежелани реакции, 6</w:t>
      </w:r>
      <w:r w:rsidR="006A4168">
        <w:rPr>
          <w:lang w:val="en-GB"/>
        </w:rPr>
        <w:t> </w:t>
      </w:r>
      <w:r w:rsidRPr="00AF1E0B">
        <w:t>са имали 3</w:t>
      </w:r>
      <w:r w:rsidR="006A4168">
        <w:rPr>
          <w:lang w:val="en-GB"/>
        </w:rPr>
        <w:t> </w:t>
      </w:r>
      <w:r w:rsidRPr="00AF1E0B">
        <w:t>нежелани реакции, 18</w:t>
      </w:r>
      <w:r w:rsidR="006A4168">
        <w:rPr>
          <w:lang w:val="en-IN"/>
        </w:rPr>
        <w:t> </w:t>
      </w:r>
      <w:r w:rsidRPr="00AF1E0B">
        <w:t>са имали 4</w:t>
      </w:r>
      <w:r w:rsidR="006A4168">
        <w:rPr>
          <w:lang w:val="en-GB"/>
        </w:rPr>
        <w:t> </w:t>
      </w:r>
      <w:r w:rsidRPr="00AF1E0B">
        <w:t>до 8</w:t>
      </w:r>
      <w:r w:rsidR="006A4168">
        <w:rPr>
          <w:lang w:val="en-GB"/>
        </w:rPr>
        <w:t> </w:t>
      </w:r>
      <w:r w:rsidRPr="00AF1E0B">
        <w:t>нежелани реакции и 5 са имали &gt; 8 епизода на плеврален излив.</w:t>
      </w:r>
    </w:p>
    <w:p w14:paraId="6712F222" w14:textId="5247F753" w:rsidR="00222B11" w:rsidRPr="00AF1E0B" w:rsidRDefault="00300CB5" w:rsidP="009E7D94">
      <w:pPr>
        <w:pStyle w:val="BodyText"/>
        <w:ind w:firstLine="0"/>
      </w:pPr>
      <w:r w:rsidRPr="00AF1E0B">
        <w:t>Медианата на времето до първия свързан с дазатиниб плеврален излив степен 1</w:t>
      </w:r>
      <w:r w:rsidR="006A4168">
        <w:rPr>
          <w:lang w:val="en-GB"/>
        </w:rPr>
        <w:t> </w:t>
      </w:r>
      <w:r w:rsidRPr="00AF1E0B">
        <w:t>или</w:t>
      </w:r>
      <w:r w:rsidR="006A4168">
        <w:rPr>
          <w:lang w:val="en-GB"/>
        </w:rPr>
        <w:t> </w:t>
      </w:r>
      <w:r w:rsidRPr="00AF1E0B">
        <w:t>2 е</w:t>
      </w:r>
      <w:r w:rsidR="00DB221F" w:rsidRPr="00000283">
        <w:t xml:space="preserve"> </w:t>
      </w:r>
      <w:r w:rsidRPr="00AF1E0B">
        <w:t>114</w:t>
      </w:r>
      <w:r w:rsidR="00DB221F">
        <w:rPr>
          <w:lang w:val="en-IN"/>
        </w:rPr>
        <w:t> </w:t>
      </w:r>
      <w:r w:rsidRPr="00AF1E0B">
        <w:t>седмици (</w:t>
      </w:r>
      <w:r w:rsidR="004A0803">
        <w:t>диапазон</w:t>
      </w:r>
      <w:r w:rsidRPr="00AF1E0B">
        <w:t xml:space="preserve"> 4 и 299 седмици). По-малко от 10% от пациентите с плеврален излив са имали тежък, свързан с дазатиниб, плеврален излив (степен 3 или 4). Медианата на времето до първата поява на свързан с дазатиниб плеврален излив степен ≥3 е 175 седмици (</w:t>
      </w:r>
      <w:r w:rsidR="004A0803">
        <w:t>диапазон</w:t>
      </w:r>
      <w:r w:rsidRPr="00AF1E0B">
        <w:t xml:space="preserve"> 114</w:t>
      </w:r>
      <w:r w:rsidR="006A4168">
        <w:rPr>
          <w:lang w:val="en-GB"/>
        </w:rPr>
        <w:t> </w:t>
      </w:r>
      <w:r w:rsidRPr="00AF1E0B">
        <w:t>и</w:t>
      </w:r>
      <w:r w:rsidR="006A4168">
        <w:rPr>
          <w:lang w:val="en-GB"/>
        </w:rPr>
        <w:t> </w:t>
      </w:r>
      <w:r w:rsidRPr="00AF1E0B">
        <w:t>274</w:t>
      </w:r>
      <w:r w:rsidR="00DB221F">
        <w:rPr>
          <w:lang w:val="en-IN"/>
        </w:rPr>
        <w:t> </w:t>
      </w:r>
      <w:r w:rsidRPr="00AF1E0B">
        <w:t>седмици). Медианата на продължителност на свързания с дазатиниб плеврален излив (всички степени) е 283 дни (~40 седмици).</w:t>
      </w:r>
    </w:p>
    <w:p w14:paraId="5CE00194" w14:textId="5F181211" w:rsidR="00222B11" w:rsidRPr="00AF1E0B" w:rsidRDefault="00300CB5" w:rsidP="009E7D94">
      <w:pPr>
        <w:pStyle w:val="BodyText"/>
        <w:ind w:firstLine="0"/>
      </w:pPr>
      <w:r w:rsidRPr="00AF1E0B">
        <w:t xml:space="preserve">Плевралният излив обикновено е обратим и се овладява чрез прекъсване на лечението със </w:t>
      </w:r>
      <w:r w:rsidR="005C3D94" w:rsidRPr="005C3D94">
        <w:t>дазатиниб</w:t>
      </w:r>
      <w:r w:rsidRPr="00AF1E0B">
        <w:t>, както и чрез използване на диуретици или друго подходящо поддържащо лечение (вж. точка</w:t>
      </w:r>
      <w:r w:rsidR="006A4168">
        <w:rPr>
          <w:lang w:val="en-GB"/>
        </w:rPr>
        <w:t> </w:t>
      </w:r>
      <w:r w:rsidRPr="00AF1E0B">
        <w:t>4.2 и</w:t>
      </w:r>
      <w:r w:rsidR="006A4168">
        <w:rPr>
          <w:lang w:val="en-GB"/>
        </w:rPr>
        <w:t> </w:t>
      </w:r>
      <w:r w:rsidRPr="00AF1E0B">
        <w:t>4.4). От пациентите с плеврален излив, свързан с лечението с дазатиниб (n=73), при 45 (62%) е имало прекъсване на приложението и при 30</w:t>
      </w:r>
      <w:r w:rsidR="006A4168">
        <w:rPr>
          <w:lang w:val="en-GB"/>
        </w:rPr>
        <w:t> </w:t>
      </w:r>
      <w:r w:rsidRPr="00AF1E0B">
        <w:t>(41%) е имало намаляване на дозата. В допълнение, 34</w:t>
      </w:r>
      <w:r w:rsidR="006A4168">
        <w:rPr>
          <w:lang w:val="en-GB"/>
        </w:rPr>
        <w:t> </w:t>
      </w:r>
      <w:r w:rsidRPr="00AF1E0B">
        <w:t>(47%) са получили диуретици, 23</w:t>
      </w:r>
      <w:r w:rsidR="006A4168">
        <w:rPr>
          <w:lang w:val="en-GB"/>
        </w:rPr>
        <w:t> </w:t>
      </w:r>
      <w:r w:rsidRPr="00AF1E0B">
        <w:t xml:space="preserve">(32%) са получили кортикостероиди </w:t>
      </w:r>
      <w:r w:rsidRPr="00AF1E0B">
        <w:lastRenderedPageBreak/>
        <w:t>и 20</w:t>
      </w:r>
      <w:r w:rsidR="006A4168">
        <w:rPr>
          <w:lang w:val="en-GB"/>
        </w:rPr>
        <w:t> </w:t>
      </w:r>
      <w:r w:rsidRPr="00AF1E0B">
        <w:t>(27%) са получили както кортикостероиди, така и диуретици. Девет (12%) пациенти са подложени на терапевтична торакоцентеза.</w:t>
      </w:r>
    </w:p>
    <w:p w14:paraId="18A974F1" w14:textId="77777777" w:rsidR="00222B11" w:rsidRPr="00AF1E0B" w:rsidRDefault="00300CB5" w:rsidP="009E7D94">
      <w:pPr>
        <w:pStyle w:val="BodyText"/>
        <w:ind w:firstLine="0"/>
      </w:pPr>
      <w:r w:rsidRPr="00AF1E0B">
        <w:t>Шест процента от пациентите, лекувани с дазатиниб, са прекъснали терапията поради свързан с лекарството плеврален излив.</w:t>
      </w:r>
    </w:p>
    <w:p w14:paraId="37F803CA" w14:textId="77777777" w:rsidR="00222B11" w:rsidRPr="00AF1E0B" w:rsidRDefault="00300CB5" w:rsidP="009E7D94">
      <w:pPr>
        <w:pStyle w:val="BodyText"/>
        <w:ind w:firstLine="0"/>
      </w:pPr>
      <w:r w:rsidRPr="00AF1E0B">
        <w:t>Плевралният излив не нарушава способността на пациентите да получат отговор. Въпреки прекъсване на приложението или коригиране на дозата, от пациентите с плеврален излив, лекувани с дазатиниб, 96% са постигнали cCCyR, 82% са постигнали MMR и 50% са постигнали MR4,5.</w:t>
      </w:r>
    </w:p>
    <w:p w14:paraId="40B625BD" w14:textId="3979F556" w:rsidR="00222B11" w:rsidRDefault="00300CB5" w:rsidP="009E7D94">
      <w:pPr>
        <w:pStyle w:val="BodyText"/>
        <w:ind w:firstLine="0"/>
      </w:pPr>
      <w:r w:rsidRPr="00AF1E0B">
        <w:t>Вижте точка</w:t>
      </w:r>
      <w:r w:rsidR="006A4168">
        <w:rPr>
          <w:lang w:val="en-GB"/>
        </w:rPr>
        <w:t> </w:t>
      </w:r>
      <w:r w:rsidRPr="00AF1E0B">
        <w:t>4.4 за допълнителна информация относно пациенти с ХМЛ в хронична фаза и ХМЛ в напреднала фаза или Ph+ ОЛЛ.</w:t>
      </w:r>
    </w:p>
    <w:p w14:paraId="50C23BF8" w14:textId="77777777" w:rsidR="00BA57C0" w:rsidRDefault="00BA57C0" w:rsidP="009E7D94">
      <w:pPr>
        <w:pStyle w:val="BodyText"/>
        <w:ind w:firstLine="0"/>
      </w:pPr>
    </w:p>
    <w:p w14:paraId="46838A76" w14:textId="6C931F31" w:rsidR="00BA57C0" w:rsidRPr="00AF1E0B" w:rsidRDefault="00BA57C0" w:rsidP="009E7D94">
      <w:pPr>
        <w:pStyle w:val="BodyText"/>
        <w:ind w:firstLine="0"/>
      </w:pPr>
      <w:r w:rsidRPr="00BA57C0">
        <w:t>Съобщава се за случаи на хилоторакс при пациенти с плеврален излив. Някои случаи на хилоторакс отшумяват след спиране, прекъсване или намаляване на дозата на дазатиниб, но в повечето случаи се налага допълнително лечение.</w:t>
      </w:r>
    </w:p>
    <w:p w14:paraId="26D296D5" w14:textId="77777777" w:rsidR="00222B11" w:rsidRPr="00AF1E0B" w:rsidRDefault="00300CB5" w:rsidP="009E7D94">
      <w:pPr>
        <w:pStyle w:val="BodyText"/>
        <w:keepNext/>
        <w:spacing w:before="240"/>
        <w:ind w:firstLine="0"/>
        <w:rPr>
          <w:i/>
        </w:rPr>
      </w:pPr>
      <w:r w:rsidRPr="00AF1E0B">
        <w:rPr>
          <w:i/>
          <w:u w:val="single"/>
        </w:rPr>
        <w:t>Белодробна артериална хипертония (БАХ)</w:t>
      </w:r>
    </w:p>
    <w:p w14:paraId="77F134AE" w14:textId="77777777" w:rsidR="00222B11" w:rsidRPr="00AF1E0B" w:rsidRDefault="00300CB5" w:rsidP="009E7D94">
      <w:pPr>
        <w:pStyle w:val="BodyText"/>
        <w:ind w:firstLine="0"/>
      </w:pPr>
      <w:r w:rsidRPr="00AF1E0B">
        <w:t>БАХ (прекапилярна белодробна артериална хипертония потвърдена с дясна сърдечна катетеризация) е докладвана във връзка с експозиция на дазатиниб. В тези случаи, БАХ е докладвана след започване на терапия с дазатиниб, включително и след повече от една година лечение. Пациентите с БАХ, съобщени по време на лечение с дазатиниб в повечето от случайте са приемали съпътстващо лечение или са имали съпътстващи заболявания в допълнение към основното злокачествено заболяване. Подобрения в хемодинамиката и клиничните параметри са наблюдавани при пациенти с БАХ, след прекратяване на терапията с дазатиниб.</w:t>
      </w:r>
    </w:p>
    <w:p w14:paraId="7B7EE61A" w14:textId="77777777" w:rsidR="00222B11" w:rsidRPr="00AF1E0B" w:rsidRDefault="00300CB5" w:rsidP="009E7D94">
      <w:pPr>
        <w:pStyle w:val="BodyText"/>
        <w:keepNext/>
        <w:spacing w:before="240"/>
        <w:ind w:firstLine="0"/>
        <w:rPr>
          <w:i/>
        </w:rPr>
      </w:pPr>
      <w:r w:rsidRPr="00AF1E0B">
        <w:rPr>
          <w:i/>
          <w:u w:val="single"/>
        </w:rPr>
        <w:t>Удължаване на QT интервала</w:t>
      </w:r>
    </w:p>
    <w:p w14:paraId="4E4E6D0E" w14:textId="3C3EF17A" w:rsidR="00222B11" w:rsidRPr="00AF1E0B" w:rsidRDefault="00300CB5" w:rsidP="009E7D94">
      <w:pPr>
        <w:pStyle w:val="BodyText"/>
        <w:ind w:firstLine="0"/>
      </w:pPr>
      <w:r w:rsidRPr="00AF1E0B">
        <w:t xml:space="preserve">В изпитване фаза ІІІ при пациенти с новодиагностицирана хронична фаза на ХМЛ, един пациент (&lt; 1%) от лекуваните с </w:t>
      </w:r>
      <w:r w:rsidR="005C3D94" w:rsidRPr="005C3D94">
        <w:t>дазатиниб</w:t>
      </w:r>
      <w:r w:rsidR="004F53C1">
        <w:t xml:space="preserve"> </w:t>
      </w:r>
      <w:r w:rsidRPr="00AF1E0B">
        <w:t>е имал QTcF &gt; 500</w:t>
      </w:r>
      <w:r w:rsidR="004A0803">
        <w:t> </w:t>
      </w:r>
      <w:r w:rsidRPr="00AF1E0B">
        <w:t>msec след минимум 12-месечно проследяване (вж точка</w:t>
      </w:r>
      <w:r w:rsidR="006A4168">
        <w:rPr>
          <w:lang w:val="en-GB"/>
        </w:rPr>
        <w:t> </w:t>
      </w:r>
      <w:r w:rsidRPr="00AF1E0B">
        <w:t>4.4). Няма съобщения за други пациенти с QTcF &gt; 500</w:t>
      </w:r>
      <w:r w:rsidR="004A0803">
        <w:t> </w:t>
      </w:r>
      <w:r w:rsidRPr="00AF1E0B">
        <w:t>msec след минимум 60-месечно проследяване.</w:t>
      </w:r>
    </w:p>
    <w:p w14:paraId="31BA846F" w14:textId="641CCFC4" w:rsidR="00222B11" w:rsidRPr="00AF1E0B" w:rsidRDefault="00300CB5" w:rsidP="009E7D94">
      <w:pPr>
        <w:pStyle w:val="BodyText"/>
        <w:ind w:firstLine="0"/>
      </w:pPr>
      <w:r w:rsidRPr="00AF1E0B">
        <w:t>В 5 клинични изпитвания фаза ІІ при пациенти с резистентност или непоносимост към предишно лечение с иматиниб, ЕКГ са били направени многократно на изходно ниво и по време на лечението в предварително определени времеви точки и са били разчетени централно за 865</w:t>
      </w:r>
      <w:r w:rsidR="004A0803">
        <w:t> </w:t>
      </w:r>
      <w:r w:rsidRPr="00AF1E0B">
        <w:t xml:space="preserve">пациенти получаващи </w:t>
      </w:r>
      <w:r w:rsidR="005C3D94" w:rsidRPr="005C3D94">
        <w:t>дазатиниб</w:t>
      </w:r>
      <w:r w:rsidRPr="00AF1E0B">
        <w:t xml:space="preserve"> 70</w:t>
      </w:r>
      <w:r w:rsidR="004A0803">
        <w:t> </w:t>
      </w:r>
      <w:r w:rsidRPr="00AF1E0B">
        <w:t>mg два пъти дневно. QT интервалът е бил коригиран спрямо сърдечната честота по метода на Fridericia. Във всички времеви точки след приемане на дозата в ден 8, средните промени от изходното ниво в QTcF интервала са били 4 – 6</w:t>
      </w:r>
      <w:r w:rsidR="004A0803">
        <w:t> </w:t>
      </w:r>
      <w:r w:rsidRPr="00AF1E0B">
        <w:t>msec, с горна граница на 95% доверителен интервал &lt;</w:t>
      </w:r>
      <w:r w:rsidR="006A4168">
        <w:rPr>
          <w:lang w:val="en-GB"/>
        </w:rPr>
        <w:t> </w:t>
      </w:r>
      <w:r w:rsidRPr="00AF1E0B">
        <w:t>7</w:t>
      </w:r>
      <w:r w:rsidR="004A0803">
        <w:t> </w:t>
      </w:r>
      <w:r w:rsidRPr="00AF1E0B">
        <w:t>msec. От 2</w:t>
      </w:r>
      <w:r w:rsidR="00461C66">
        <w:t> </w:t>
      </w:r>
      <w:r w:rsidRPr="00AF1E0B">
        <w:t>182</w:t>
      </w:r>
      <w:r w:rsidR="006A4168">
        <w:rPr>
          <w:lang w:val="en-GB"/>
        </w:rPr>
        <w:t> </w:t>
      </w:r>
      <w:r w:rsidRPr="00AF1E0B">
        <w:t xml:space="preserve">пациенти с резистентност или непоносимост към предишно лечение с иматиниб, които са получавали </w:t>
      </w:r>
      <w:r w:rsidR="005C3D94" w:rsidRPr="005C3D94">
        <w:t>дазатиниб</w:t>
      </w:r>
      <w:r w:rsidRPr="00AF1E0B">
        <w:t xml:space="preserve"> при клинични изпитвания, 15</w:t>
      </w:r>
      <w:r w:rsidR="006A4168">
        <w:rPr>
          <w:lang w:val="en-GB"/>
        </w:rPr>
        <w:t> </w:t>
      </w:r>
      <w:r w:rsidRPr="00AF1E0B">
        <w:t>(1%) са имали удължаване на QTc интервала, съобщено като нежелана реакция. Двадесет и един пациенти (1%) са имали QTcF &gt;</w:t>
      </w:r>
      <w:r w:rsidR="006A4168">
        <w:rPr>
          <w:lang w:val="en-GB"/>
        </w:rPr>
        <w:t> </w:t>
      </w:r>
      <w:r w:rsidRPr="00AF1E0B">
        <w:t>500</w:t>
      </w:r>
      <w:r w:rsidR="006A4168">
        <w:rPr>
          <w:lang w:val="en-GB"/>
        </w:rPr>
        <w:t> </w:t>
      </w:r>
      <w:r w:rsidRPr="00AF1E0B">
        <w:t>msec (вж точка</w:t>
      </w:r>
      <w:r w:rsidR="006A4168">
        <w:rPr>
          <w:lang w:val="en-GB"/>
        </w:rPr>
        <w:t> </w:t>
      </w:r>
      <w:r w:rsidRPr="00AF1E0B">
        <w:t>4.4).</w:t>
      </w:r>
    </w:p>
    <w:p w14:paraId="5B7761B3" w14:textId="77777777" w:rsidR="00222B11" w:rsidRPr="00AF1E0B" w:rsidRDefault="00300CB5" w:rsidP="009E7D94">
      <w:pPr>
        <w:pStyle w:val="BodyText"/>
        <w:keepNext/>
        <w:spacing w:before="240"/>
        <w:ind w:firstLine="0"/>
        <w:rPr>
          <w:i/>
        </w:rPr>
      </w:pPr>
      <w:r w:rsidRPr="00AF1E0B">
        <w:rPr>
          <w:i/>
          <w:u w:val="single"/>
        </w:rPr>
        <w:t>Сърдечни нежелани реакции</w:t>
      </w:r>
    </w:p>
    <w:p w14:paraId="0DEC05E5" w14:textId="1CEAFCF4" w:rsidR="00222B11" w:rsidRPr="00AF1E0B" w:rsidRDefault="00300CB5" w:rsidP="009E7D94">
      <w:pPr>
        <w:pStyle w:val="BodyText"/>
        <w:ind w:firstLine="0"/>
      </w:pPr>
      <w:r w:rsidRPr="00AF1E0B">
        <w:t>Пациенти с рискови фактори или анамнеза за сърдечно заболяване трябва внимателно да бъдат наблюдавани за признаци или симптоми, показателни за сърдечна дисфункция, и трябва да бъдат съответно оценявани и лекувани (вж точка</w:t>
      </w:r>
      <w:r w:rsidR="006A4168">
        <w:rPr>
          <w:lang w:val="en-GB"/>
        </w:rPr>
        <w:t> </w:t>
      </w:r>
      <w:r w:rsidRPr="00AF1E0B">
        <w:t>4.4).</w:t>
      </w:r>
    </w:p>
    <w:p w14:paraId="32AACAF4" w14:textId="77777777" w:rsidR="00222B11" w:rsidRPr="00AF1E0B" w:rsidRDefault="00300CB5" w:rsidP="009E7D94">
      <w:pPr>
        <w:pStyle w:val="BodyText"/>
        <w:keepNext/>
        <w:spacing w:before="240"/>
        <w:ind w:firstLine="0"/>
        <w:rPr>
          <w:i/>
        </w:rPr>
      </w:pPr>
      <w:r w:rsidRPr="00AF1E0B">
        <w:rPr>
          <w:i/>
          <w:u w:val="single"/>
        </w:rPr>
        <w:t>Реактивация на хепатит В</w:t>
      </w:r>
    </w:p>
    <w:p w14:paraId="5D38C549" w14:textId="405B909C" w:rsidR="00222B11" w:rsidRPr="00AF1E0B" w:rsidRDefault="00300CB5" w:rsidP="009E7D94">
      <w:pPr>
        <w:pStyle w:val="BodyText"/>
        <w:ind w:firstLine="0"/>
      </w:pPr>
      <w:r w:rsidRPr="00AF1E0B">
        <w:t xml:space="preserve">Съобщена е реактивация на хепатит В във връзка с BCR-ABL тирозинкиназните инхибитори (ТКИ). В някои случаи настъпва остра чернодробна недостатъчност или фулминантен хепатит, водещ до чернодробна трансплантация или </w:t>
      </w:r>
      <w:r w:rsidR="00A73677">
        <w:t>летален</w:t>
      </w:r>
      <w:r w:rsidRPr="00AF1E0B">
        <w:t xml:space="preserve"> изход (вж. точка</w:t>
      </w:r>
      <w:r w:rsidR="006A4168">
        <w:rPr>
          <w:lang w:val="en-GB"/>
        </w:rPr>
        <w:t> </w:t>
      </w:r>
      <w:r w:rsidRPr="00AF1E0B">
        <w:t>4.4).</w:t>
      </w:r>
    </w:p>
    <w:p w14:paraId="65F568C5" w14:textId="77777777" w:rsidR="009E7D94" w:rsidRDefault="009E7D94" w:rsidP="009E7D94">
      <w:pPr>
        <w:pStyle w:val="BodyText"/>
        <w:ind w:firstLine="0"/>
      </w:pPr>
    </w:p>
    <w:p w14:paraId="12C132F3" w14:textId="609C0CAE" w:rsidR="00222B11" w:rsidRPr="00AF1E0B" w:rsidRDefault="00300CB5" w:rsidP="009E7D94">
      <w:pPr>
        <w:pStyle w:val="BodyText"/>
        <w:ind w:firstLine="0"/>
      </w:pPr>
      <w:r w:rsidRPr="00AF1E0B">
        <w:t>В проучване фаза III за оптимизиране на дозата при пациенти в хронична фаза на ХМЛ с резистентност или непоносимост към предишно лечение с иматиниб (медиана на продължителност на лечението 30</w:t>
      </w:r>
      <w:r w:rsidR="004A0803">
        <w:t> </w:t>
      </w:r>
      <w:r w:rsidRPr="00AF1E0B">
        <w:t xml:space="preserve">месеца), за плеврален излив и застойна сърдечна недостатъчност/сърдечна дисфункция е съобщавано по-рядко при пациенти, лекувани с </w:t>
      </w:r>
      <w:r w:rsidR="005C3D94" w:rsidRPr="005C3D94">
        <w:t>дазатиниб</w:t>
      </w:r>
      <w:r w:rsidRPr="00AF1E0B">
        <w:t xml:space="preserve"> 100</w:t>
      </w:r>
      <w:r w:rsidR="004A0803">
        <w:t> </w:t>
      </w:r>
      <w:r w:rsidRPr="00AF1E0B">
        <w:t xml:space="preserve">mg веднъж дневно отколкото при пациенти, лекувани с </w:t>
      </w:r>
      <w:r w:rsidR="005C3D94" w:rsidRPr="005C3D94">
        <w:t>дазатиниб</w:t>
      </w:r>
      <w:r w:rsidRPr="00AF1E0B">
        <w:t xml:space="preserve"> 70</w:t>
      </w:r>
      <w:r w:rsidR="004A0803">
        <w:t> </w:t>
      </w:r>
      <w:r w:rsidRPr="00AF1E0B">
        <w:t>mg два пъти дневно. За миелосупресия също се съобщава по-рядко при групата пациенти, лекувани със 100</w:t>
      </w:r>
      <w:r w:rsidR="004A0803">
        <w:t> </w:t>
      </w:r>
      <w:r w:rsidRPr="00AF1E0B">
        <w:t xml:space="preserve">mg веднъж дневно (вж. Отклонения в лабораторните показатели по-долу). Медианата на </w:t>
      </w:r>
      <w:r w:rsidRPr="00AF1E0B">
        <w:lastRenderedPageBreak/>
        <w:t>продължителност на терапията при групата, лекувана със 100</w:t>
      </w:r>
      <w:r w:rsidR="004A0803">
        <w:t> </w:t>
      </w:r>
      <w:r w:rsidRPr="00AF1E0B">
        <w:t>mg веднъж дневно е 37</w:t>
      </w:r>
      <w:r w:rsidR="004A0803">
        <w:t> </w:t>
      </w:r>
      <w:r w:rsidRPr="00AF1E0B">
        <w:t>месеца (</w:t>
      </w:r>
      <w:r w:rsidR="004A0803">
        <w:t>диапазон</w:t>
      </w:r>
      <w:r w:rsidRPr="00AF1E0B">
        <w:t xml:space="preserve"> 1-91</w:t>
      </w:r>
      <w:r w:rsidR="004A0803">
        <w:t> </w:t>
      </w:r>
      <w:r w:rsidRPr="00AF1E0B">
        <w:t>месеца). Кумулативните честоти на избрани нежелани реакции, съобщени при препоръчителна начална доза 100 mg веднъж дневно, са показани в Таблица 6а.</w:t>
      </w:r>
    </w:p>
    <w:p w14:paraId="18CC3E8A" w14:textId="5D9F660C" w:rsidR="009E7D94" w:rsidRDefault="009E7D94">
      <w:pPr>
        <w:rPr>
          <w:rFonts w:asciiTheme="majorBidi" w:hAnsiTheme="majorBidi" w:cstheme="majorBidi"/>
          <w:b/>
          <w:color w:val="000000" w:themeColor="text1"/>
        </w:rPr>
      </w:pPr>
    </w:p>
    <w:p w14:paraId="6E87F8B1" w14:textId="1CB712DC" w:rsidR="00222B11" w:rsidRPr="00AF1E0B" w:rsidRDefault="00300CB5" w:rsidP="00DB221F">
      <w:pPr>
        <w:pStyle w:val="TableHeading"/>
      </w:pPr>
      <w:r w:rsidRPr="00AF1E0B">
        <w:t>Таблица 6а:</w:t>
      </w:r>
      <w:r w:rsidR="00B87812" w:rsidRPr="00000283">
        <w:t xml:space="preserve"> </w:t>
      </w:r>
      <w:r w:rsidR="00A11ECA">
        <w:rPr>
          <w:lang w:val="en-GB"/>
        </w:rPr>
        <w:tab/>
      </w:r>
      <w:r w:rsidRPr="00AF1E0B">
        <w:t>Избрани нежелани реакции, съобщавани при проучване фаза III за оптимизиране на дозата: (непоносимост към иматиниб или резистентна ХМЛ в хронична фаза)</w:t>
      </w:r>
      <w:r w:rsidRPr="00AF1E0B">
        <w:rPr>
          <w:vertAlign w:val="superscript"/>
        </w:rPr>
        <w:t>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383"/>
        <w:gridCol w:w="1043"/>
        <w:gridCol w:w="1092"/>
        <w:gridCol w:w="1044"/>
        <w:gridCol w:w="1092"/>
        <w:gridCol w:w="1045"/>
        <w:gridCol w:w="1092"/>
      </w:tblGrid>
      <w:tr w:rsidR="00222B11" w:rsidRPr="00AF1E0B" w14:paraId="773E9163" w14:textId="77777777" w:rsidTr="00DB221F">
        <w:trPr>
          <w:trHeight w:val="20"/>
        </w:trPr>
        <w:tc>
          <w:tcPr>
            <w:tcW w:w="2383" w:type="dxa"/>
            <w:tcBorders>
              <w:top w:val="single" w:sz="4" w:space="0" w:color="000000"/>
              <w:bottom w:val="single" w:sz="4" w:space="0" w:color="000000"/>
              <w:right w:val="single" w:sz="4" w:space="0" w:color="000000"/>
            </w:tcBorders>
          </w:tcPr>
          <w:p w14:paraId="715C7FDB" w14:textId="77777777" w:rsidR="00222B11" w:rsidRPr="00AF1E0B" w:rsidRDefault="00222B11" w:rsidP="006A036B">
            <w:pPr>
              <w:pStyle w:val="TableParagraph"/>
              <w:keepNext/>
              <w:autoSpaceDE/>
              <w:autoSpaceDN/>
              <w:ind w:left="29" w:right="29"/>
              <w:rPr>
                <w:rFonts w:asciiTheme="majorBidi" w:hAnsiTheme="majorBidi" w:cstheme="majorBidi"/>
                <w:color w:val="000000" w:themeColor="text1"/>
              </w:rPr>
            </w:pPr>
          </w:p>
        </w:tc>
        <w:tc>
          <w:tcPr>
            <w:tcW w:w="2135" w:type="dxa"/>
            <w:gridSpan w:val="2"/>
            <w:tcBorders>
              <w:top w:val="single" w:sz="4" w:space="0" w:color="000000"/>
              <w:left w:val="single" w:sz="4" w:space="0" w:color="000000"/>
              <w:bottom w:val="single" w:sz="4" w:space="0" w:color="000000"/>
              <w:right w:val="single" w:sz="4" w:space="0" w:color="000000"/>
            </w:tcBorders>
          </w:tcPr>
          <w:p w14:paraId="04A1E195" w14:textId="07D97D5F" w:rsidR="00222B11" w:rsidRPr="00B40BCC" w:rsidRDefault="00300CB5" w:rsidP="006A036B">
            <w:pPr>
              <w:pStyle w:val="TableParagraph"/>
              <w:keepNext/>
              <w:autoSpaceDE/>
              <w:autoSpaceDN/>
              <w:ind w:left="29" w:right="29"/>
              <w:jc w:val="center"/>
              <w:rPr>
                <w:rFonts w:asciiTheme="majorBidi" w:hAnsiTheme="majorBidi" w:cstheme="majorBidi"/>
                <w:b/>
                <w:color w:val="000000" w:themeColor="text1"/>
              </w:rPr>
            </w:pPr>
            <w:r w:rsidRPr="00B40BCC">
              <w:rPr>
                <w:rFonts w:asciiTheme="majorBidi" w:hAnsiTheme="majorBidi" w:cstheme="majorBidi"/>
                <w:b/>
                <w:color w:val="000000" w:themeColor="text1"/>
              </w:rPr>
              <w:t>Минимум 2</w:t>
            </w:r>
            <w:r w:rsidR="00B87812" w:rsidRPr="00B40BCC">
              <w:rPr>
                <w:rFonts w:asciiTheme="majorBidi" w:hAnsiTheme="majorBidi" w:cstheme="majorBidi"/>
                <w:b/>
                <w:color w:val="000000" w:themeColor="text1"/>
              </w:rPr>
              <w:t> </w:t>
            </w:r>
            <w:r w:rsidRPr="00B40BCC">
              <w:rPr>
                <w:rFonts w:asciiTheme="majorBidi" w:hAnsiTheme="majorBidi" w:cstheme="majorBidi"/>
                <w:b/>
                <w:color w:val="000000" w:themeColor="text1"/>
              </w:rPr>
              <w:t>години проследяване</w:t>
            </w:r>
          </w:p>
        </w:tc>
        <w:tc>
          <w:tcPr>
            <w:tcW w:w="2136" w:type="dxa"/>
            <w:gridSpan w:val="2"/>
            <w:tcBorders>
              <w:top w:val="single" w:sz="4" w:space="0" w:color="000000"/>
              <w:left w:val="single" w:sz="4" w:space="0" w:color="000000"/>
              <w:bottom w:val="single" w:sz="4" w:space="0" w:color="000000"/>
              <w:right w:val="single" w:sz="4" w:space="0" w:color="000000"/>
            </w:tcBorders>
          </w:tcPr>
          <w:p w14:paraId="5157CFB1" w14:textId="3DAB5923" w:rsidR="00222B11" w:rsidRPr="00AF1E0B" w:rsidRDefault="00300CB5" w:rsidP="006A036B">
            <w:pPr>
              <w:pStyle w:val="TableParagraph"/>
              <w:keepNext/>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Минимум 5</w:t>
            </w:r>
            <w:r w:rsidR="00B87812">
              <w:rPr>
                <w:rFonts w:asciiTheme="majorBidi" w:hAnsiTheme="majorBidi" w:cstheme="majorBidi"/>
                <w:b/>
                <w:color w:val="000000" w:themeColor="text1"/>
              </w:rPr>
              <w:t> </w:t>
            </w:r>
            <w:r w:rsidRPr="00AF1E0B">
              <w:rPr>
                <w:rFonts w:asciiTheme="majorBidi" w:hAnsiTheme="majorBidi" w:cstheme="majorBidi"/>
                <w:b/>
                <w:color w:val="000000" w:themeColor="text1"/>
              </w:rPr>
              <w:t>години проследяване</w:t>
            </w:r>
          </w:p>
        </w:tc>
        <w:tc>
          <w:tcPr>
            <w:tcW w:w="2137" w:type="dxa"/>
            <w:gridSpan w:val="2"/>
            <w:tcBorders>
              <w:top w:val="single" w:sz="4" w:space="0" w:color="000000"/>
              <w:left w:val="single" w:sz="4" w:space="0" w:color="000000"/>
              <w:bottom w:val="single" w:sz="4" w:space="0" w:color="000000"/>
            </w:tcBorders>
          </w:tcPr>
          <w:p w14:paraId="30C7ACD7" w14:textId="71877352" w:rsidR="00222B11" w:rsidRPr="00AF1E0B" w:rsidRDefault="00300CB5" w:rsidP="006A036B">
            <w:pPr>
              <w:pStyle w:val="TableParagraph"/>
              <w:keepNext/>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Минимум 7</w:t>
            </w:r>
            <w:r w:rsidR="00B87812">
              <w:rPr>
                <w:rFonts w:asciiTheme="majorBidi" w:hAnsiTheme="majorBidi" w:cstheme="majorBidi"/>
                <w:b/>
                <w:color w:val="000000" w:themeColor="text1"/>
              </w:rPr>
              <w:t> </w:t>
            </w:r>
            <w:r w:rsidRPr="00AF1E0B">
              <w:rPr>
                <w:rFonts w:asciiTheme="majorBidi" w:hAnsiTheme="majorBidi" w:cstheme="majorBidi"/>
                <w:b/>
                <w:color w:val="000000" w:themeColor="text1"/>
              </w:rPr>
              <w:t>години проследяване</w:t>
            </w:r>
          </w:p>
        </w:tc>
      </w:tr>
      <w:tr w:rsidR="00222B11" w:rsidRPr="00AF1E0B" w14:paraId="74F6E913" w14:textId="77777777" w:rsidTr="00DB221F">
        <w:trPr>
          <w:trHeight w:val="20"/>
        </w:trPr>
        <w:tc>
          <w:tcPr>
            <w:tcW w:w="2383" w:type="dxa"/>
            <w:tcBorders>
              <w:top w:val="single" w:sz="4" w:space="0" w:color="000000"/>
              <w:bottom w:val="single" w:sz="4" w:space="0" w:color="000000"/>
              <w:right w:val="single" w:sz="4" w:space="0" w:color="000000"/>
            </w:tcBorders>
          </w:tcPr>
          <w:p w14:paraId="365C88A3" w14:textId="77777777" w:rsidR="00222B11" w:rsidRPr="00AF1E0B" w:rsidRDefault="00222B11" w:rsidP="00DB221F">
            <w:pPr>
              <w:pStyle w:val="TableParagraph"/>
              <w:autoSpaceDE/>
              <w:autoSpaceDN/>
              <w:ind w:left="29" w:right="29"/>
              <w:rPr>
                <w:rFonts w:asciiTheme="majorBidi" w:hAnsiTheme="majorBidi" w:cstheme="majorBidi"/>
                <w:color w:val="000000" w:themeColor="text1"/>
              </w:rPr>
            </w:pPr>
          </w:p>
        </w:tc>
        <w:tc>
          <w:tcPr>
            <w:tcW w:w="1043" w:type="dxa"/>
            <w:tcBorders>
              <w:top w:val="single" w:sz="4" w:space="0" w:color="000000"/>
              <w:left w:val="single" w:sz="4" w:space="0" w:color="000000"/>
              <w:bottom w:val="single" w:sz="4" w:space="0" w:color="000000"/>
            </w:tcBorders>
          </w:tcPr>
          <w:p w14:paraId="16F2B0DB" w14:textId="77777777" w:rsidR="00222B11" w:rsidRPr="00AF1E0B" w:rsidRDefault="00300CB5" w:rsidP="006A036B">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Всички</w:t>
            </w:r>
          </w:p>
          <w:p w14:paraId="77777AA7" w14:textId="77777777" w:rsidR="00222B11" w:rsidRPr="00AF1E0B" w:rsidRDefault="00300CB5" w:rsidP="006A036B">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степени</w:t>
            </w:r>
          </w:p>
        </w:tc>
        <w:tc>
          <w:tcPr>
            <w:tcW w:w="1092" w:type="dxa"/>
            <w:tcBorders>
              <w:top w:val="single" w:sz="4" w:space="0" w:color="000000"/>
              <w:bottom w:val="single" w:sz="4" w:space="0" w:color="000000"/>
              <w:right w:val="single" w:sz="4" w:space="0" w:color="000000"/>
            </w:tcBorders>
          </w:tcPr>
          <w:p w14:paraId="3DA9423E" w14:textId="77777777" w:rsidR="00222B11" w:rsidRPr="00AF1E0B" w:rsidRDefault="00300CB5" w:rsidP="006A036B">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Степен 3/4</w:t>
            </w:r>
          </w:p>
        </w:tc>
        <w:tc>
          <w:tcPr>
            <w:tcW w:w="1044" w:type="dxa"/>
            <w:tcBorders>
              <w:top w:val="single" w:sz="4" w:space="0" w:color="000000"/>
              <w:left w:val="single" w:sz="4" w:space="0" w:color="000000"/>
              <w:bottom w:val="single" w:sz="4" w:space="0" w:color="000000"/>
            </w:tcBorders>
          </w:tcPr>
          <w:p w14:paraId="215F1BD1" w14:textId="77777777" w:rsidR="00222B11" w:rsidRPr="00AF1E0B" w:rsidRDefault="00300CB5" w:rsidP="006A036B">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Всички</w:t>
            </w:r>
            <w:r w:rsidR="006A036B">
              <w:rPr>
                <w:rFonts w:asciiTheme="majorBidi" w:hAnsiTheme="majorBidi" w:cstheme="majorBidi"/>
                <w:b/>
                <w:color w:val="000000" w:themeColor="text1"/>
                <w:lang w:val="en-IN"/>
              </w:rPr>
              <w:t xml:space="preserve"> </w:t>
            </w:r>
            <w:r w:rsidRPr="00AF1E0B">
              <w:rPr>
                <w:rFonts w:asciiTheme="majorBidi" w:hAnsiTheme="majorBidi" w:cstheme="majorBidi"/>
                <w:b/>
                <w:color w:val="000000" w:themeColor="text1"/>
              </w:rPr>
              <w:t>степени</w:t>
            </w:r>
          </w:p>
        </w:tc>
        <w:tc>
          <w:tcPr>
            <w:tcW w:w="1092" w:type="dxa"/>
            <w:tcBorders>
              <w:top w:val="single" w:sz="4" w:space="0" w:color="000000"/>
              <w:bottom w:val="single" w:sz="4" w:space="0" w:color="000000"/>
              <w:right w:val="single" w:sz="4" w:space="0" w:color="000000"/>
            </w:tcBorders>
          </w:tcPr>
          <w:p w14:paraId="58BAEBDA" w14:textId="77777777" w:rsidR="00222B11" w:rsidRPr="00AF1E0B" w:rsidRDefault="00300CB5" w:rsidP="006A036B">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Степен 3/4</w:t>
            </w:r>
          </w:p>
        </w:tc>
        <w:tc>
          <w:tcPr>
            <w:tcW w:w="1045" w:type="dxa"/>
            <w:tcBorders>
              <w:top w:val="single" w:sz="4" w:space="0" w:color="000000"/>
              <w:left w:val="single" w:sz="4" w:space="0" w:color="000000"/>
              <w:bottom w:val="single" w:sz="4" w:space="0" w:color="000000"/>
            </w:tcBorders>
          </w:tcPr>
          <w:p w14:paraId="15F6FC9D" w14:textId="77777777" w:rsidR="00222B11" w:rsidRPr="00AF1E0B" w:rsidRDefault="00300CB5" w:rsidP="006A036B">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Всички</w:t>
            </w:r>
            <w:r w:rsidR="006A036B">
              <w:rPr>
                <w:rFonts w:asciiTheme="majorBidi" w:hAnsiTheme="majorBidi" w:cstheme="majorBidi"/>
                <w:b/>
                <w:color w:val="000000" w:themeColor="text1"/>
                <w:lang w:val="en-IN"/>
              </w:rPr>
              <w:t xml:space="preserve"> </w:t>
            </w:r>
            <w:r w:rsidRPr="00AF1E0B">
              <w:rPr>
                <w:rFonts w:asciiTheme="majorBidi" w:hAnsiTheme="majorBidi" w:cstheme="majorBidi"/>
                <w:b/>
                <w:color w:val="000000" w:themeColor="text1"/>
              </w:rPr>
              <w:t>степени</w:t>
            </w:r>
          </w:p>
        </w:tc>
        <w:tc>
          <w:tcPr>
            <w:tcW w:w="1092" w:type="dxa"/>
            <w:tcBorders>
              <w:top w:val="single" w:sz="4" w:space="0" w:color="000000"/>
              <w:bottom w:val="single" w:sz="4" w:space="0" w:color="000000"/>
            </w:tcBorders>
          </w:tcPr>
          <w:p w14:paraId="3F45D486" w14:textId="77777777" w:rsidR="00222B11" w:rsidRPr="00AF1E0B" w:rsidRDefault="00300CB5" w:rsidP="006A036B">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Степен 3/4</w:t>
            </w:r>
          </w:p>
        </w:tc>
      </w:tr>
      <w:tr w:rsidR="00222B11" w:rsidRPr="00AF1E0B" w14:paraId="0C8766A7" w14:textId="77777777" w:rsidTr="00DB221F">
        <w:trPr>
          <w:trHeight w:val="20"/>
        </w:trPr>
        <w:tc>
          <w:tcPr>
            <w:tcW w:w="2383" w:type="dxa"/>
            <w:tcBorders>
              <w:top w:val="single" w:sz="4" w:space="0" w:color="000000"/>
              <w:bottom w:val="single" w:sz="4" w:space="0" w:color="000000"/>
              <w:right w:val="single" w:sz="4" w:space="0" w:color="000000"/>
            </w:tcBorders>
          </w:tcPr>
          <w:p w14:paraId="3F587A49"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Предпочитан термин</w:t>
            </w:r>
          </w:p>
        </w:tc>
        <w:tc>
          <w:tcPr>
            <w:tcW w:w="6408" w:type="dxa"/>
            <w:gridSpan w:val="6"/>
            <w:tcBorders>
              <w:top w:val="single" w:sz="4" w:space="0" w:color="000000"/>
              <w:left w:val="single" w:sz="4" w:space="0" w:color="000000"/>
              <w:bottom w:val="single" w:sz="4" w:space="0" w:color="000000"/>
            </w:tcBorders>
          </w:tcPr>
          <w:p w14:paraId="40580A14"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Процент (%) пациенти</w:t>
            </w:r>
          </w:p>
        </w:tc>
      </w:tr>
      <w:tr w:rsidR="00222B11" w:rsidRPr="00AF1E0B" w14:paraId="3C10C0F8" w14:textId="77777777" w:rsidTr="006A036B">
        <w:trPr>
          <w:trHeight w:val="20"/>
        </w:trPr>
        <w:tc>
          <w:tcPr>
            <w:tcW w:w="2383" w:type="dxa"/>
            <w:tcBorders>
              <w:top w:val="single" w:sz="4" w:space="0" w:color="000000"/>
              <w:right w:val="single" w:sz="4" w:space="0" w:color="000000"/>
            </w:tcBorders>
          </w:tcPr>
          <w:p w14:paraId="4179CFC9"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Диария</w:t>
            </w:r>
          </w:p>
        </w:tc>
        <w:tc>
          <w:tcPr>
            <w:tcW w:w="1043" w:type="dxa"/>
            <w:tcBorders>
              <w:top w:val="single" w:sz="4" w:space="0" w:color="000000"/>
              <w:left w:val="single" w:sz="4" w:space="0" w:color="000000"/>
            </w:tcBorders>
            <w:vAlign w:val="center"/>
          </w:tcPr>
          <w:p w14:paraId="792537EB"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27</w:t>
            </w:r>
          </w:p>
        </w:tc>
        <w:tc>
          <w:tcPr>
            <w:tcW w:w="1092" w:type="dxa"/>
            <w:tcBorders>
              <w:top w:val="single" w:sz="4" w:space="0" w:color="000000"/>
              <w:right w:val="single" w:sz="4" w:space="0" w:color="000000"/>
            </w:tcBorders>
            <w:vAlign w:val="center"/>
          </w:tcPr>
          <w:p w14:paraId="23DF33C6"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044" w:type="dxa"/>
            <w:tcBorders>
              <w:top w:val="single" w:sz="4" w:space="0" w:color="000000"/>
              <w:left w:val="single" w:sz="4" w:space="0" w:color="000000"/>
            </w:tcBorders>
            <w:vAlign w:val="center"/>
          </w:tcPr>
          <w:p w14:paraId="44D20114"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28</w:t>
            </w:r>
          </w:p>
        </w:tc>
        <w:tc>
          <w:tcPr>
            <w:tcW w:w="1092" w:type="dxa"/>
            <w:tcBorders>
              <w:top w:val="single" w:sz="4" w:space="0" w:color="000000"/>
              <w:right w:val="single" w:sz="4" w:space="0" w:color="000000"/>
            </w:tcBorders>
            <w:vAlign w:val="center"/>
          </w:tcPr>
          <w:p w14:paraId="4780476A"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045" w:type="dxa"/>
            <w:tcBorders>
              <w:top w:val="single" w:sz="4" w:space="0" w:color="000000"/>
              <w:left w:val="single" w:sz="4" w:space="0" w:color="000000"/>
            </w:tcBorders>
            <w:vAlign w:val="center"/>
          </w:tcPr>
          <w:p w14:paraId="1F407D9C"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28</w:t>
            </w:r>
          </w:p>
        </w:tc>
        <w:tc>
          <w:tcPr>
            <w:tcW w:w="1092" w:type="dxa"/>
            <w:tcBorders>
              <w:top w:val="single" w:sz="4" w:space="0" w:color="000000"/>
            </w:tcBorders>
            <w:vAlign w:val="center"/>
          </w:tcPr>
          <w:p w14:paraId="081F83D2"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r>
      <w:tr w:rsidR="00222B11" w:rsidRPr="00AF1E0B" w14:paraId="40CA130D" w14:textId="77777777" w:rsidTr="006A036B">
        <w:trPr>
          <w:trHeight w:val="20"/>
        </w:trPr>
        <w:tc>
          <w:tcPr>
            <w:tcW w:w="2383" w:type="dxa"/>
            <w:tcBorders>
              <w:right w:val="single" w:sz="4" w:space="0" w:color="000000"/>
            </w:tcBorders>
          </w:tcPr>
          <w:p w14:paraId="69C7ADFA" w14:textId="77777777" w:rsidR="00222B11" w:rsidRPr="00AF1E0B" w:rsidRDefault="00300CB5" w:rsidP="006A036B">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Задържане</w:t>
            </w:r>
            <w:r w:rsidR="006A036B">
              <w:rPr>
                <w:rFonts w:asciiTheme="majorBidi" w:hAnsiTheme="majorBidi" w:cstheme="majorBidi"/>
                <w:b/>
                <w:color w:val="000000" w:themeColor="text1"/>
                <w:lang w:val="en-IN"/>
              </w:rPr>
              <w:t xml:space="preserve"> </w:t>
            </w:r>
            <w:r w:rsidRPr="00AF1E0B">
              <w:rPr>
                <w:rFonts w:asciiTheme="majorBidi" w:hAnsiTheme="majorBidi" w:cstheme="majorBidi"/>
                <w:b/>
                <w:color w:val="000000" w:themeColor="text1"/>
              </w:rPr>
              <w:t>на</w:t>
            </w:r>
            <w:r w:rsidR="006A036B">
              <w:rPr>
                <w:rFonts w:asciiTheme="majorBidi" w:hAnsiTheme="majorBidi" w:cstheme="majorBidi"/>
                <w:b/>
                <w:color w:val="000000" w:themeColor="text1"/>
                <w:lang w:val="en-IN"/>
              </w:rPr>
              <w:t xml:space="preserve"> </w:t>
            </w:r>
            <w:r w:rsidRPr="00AF1E0B">
              <w:rPr>
                <w:rFonts w:asciiTheme="majorBidi" w:hAnsiTheme="majorBidi" w:cstheme="majorBidi"/>
                <w:b/>
                <w:color w:val="000000" w:themeColor="text1"/>
              </w:rPr>
              <w:t>течности</w:t>
            </w:r>
          </w:p>
        </w:tc>
        <w:tc>
          <w:tcPr>
            <w:tcW w:w="1043" w:type="dxa"/>
            <w:tcBorders>
              <w:left w:val="single" w:sz="4" w:space="0" w:color="000000"/>
            </w:tcBorders>
            <w:vAlign w:val="center"/>
          </w:tcPr>
          <w:p w14:paraId="2C6A3F64"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34</w:t>
            </w:r>
          </w:p>
        </w:tc>
        <w:tc>
          <w:tcPr>
            <w:tcW w:w="1092" w:type="dxa"/>
            <w:tcBorders>
              <w:right w:val="single" w:sz="4" w:space="0" w:color="000000"/>
            </w:tcBorders>
            <w:vAlign w:val="center"/>
          </w:tcPr>
          <w:p w14:paraId="030EA491"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w:t>
            </w:r>
          </w:p>
        </w:tc>
        <w:tc>
          <w:tcPr>
            <w:tcW w:w="1044" w:type="dxa"/>
            <w:tcBorders>
              <w:left w:val="single" w:sz="4" w:space="0" w:color="000000"/>
            </w:tcBorders>
            <w:vAlign w:val="center"/>
          </w:tcPr>
          <w:p w14:paraId="63CBFBDB"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42</w:t>
            </w:r>
          </w:p>
        </w:tc>
        <w:tc>
          <w:tcPr>
            <w:tcW w:w="1092" w:type="dxa"/>
            <w:tcBorders>
              <w:right w:val="single" w:sz="4" w:space="0" w:color="000000"/>
            </w:tcBorders>
            <w:vAlign w:val="center"/>
          </w:tcPr>
          <w:p w14:paraId="2389EEB5"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w:t>
            </w:r>
          </w:p>
        </w:tc>
        <w:tc>
          <w:tcPr>
            <w:tcW w:w="1045" w:type="dxa"/>
            <w:tcBorders>
              <w:left w:val="single" w:sz="4" w:space="0" w:color="000000"/>
            </w:tcBorders>
            <w:vAlign w:val="center"/>
          </w:tcPr>
          <w:p w14:paraId="7D9760AE"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48</w:t>
            </w:r>
          </w:p>
        </w:tc>
        <w:tc>
          <w:tcPr>
            <w:tcW w:w="1092" w:type="dxa"/>
            <w:vAlign w:val="center"/>
          </w:tcPr>
          <w:p w14:paraId="3364E5A1"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w:t>
            </w:r>
          </w:p>
        </w:tc>
      </w:tr>
      <w:tr w:rsidR="00222B11" w:rsidRPr="00AF1E0B" w14:paraId="04EFC17D" w14:textId="77777777" w:rsidTr="006A036B">
        <w:trPr>
          <w:trHeight w:val="20"/>
        </w:trPr>
        <w:tc>
          <w:tcPr>
            <w:tcW w:w="2383" w:type="dxa"/>
            <w:tcBorders>
              <w:right w:val="single" w:sz="4" w:space="0" w:color="000000"/>
            </w:tcBorders>
          </w:tcPr>
          <w:p w14:paraId="2349B117" w14:textId="77777777" w:rsidR="00222B11" w:rsidRPr="00AF1E0B" w:rsidRDefault="00300CB5" w:rsidP="006A036B">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Повърхностен оток</w:t>
            </w:r>
          </w:p>
        </w:tc>
        <w:tc>
          <w:tcPr>
            <w:tcW w:w="1043" w:type="dxa"/>
            <w:tcBorders>
              <w:left w:val="single" w:sz="4" w:space="0" w:color="000000"/>
            </w:tcBorders>
            <w:vAlign w:val="center"/>
          </w:tcPr>
          <w:p w14:paraId="5D1B9140"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18</w:t>
            </w:r>
          </w:p>
        </w:tc>
        <w:tc>
          <w:tcPr>
            <w:tcW w:w="1092" w:type="dxa"/>
            <w:tcBorders>
              <w:right w:val="single" w:sz="4" w:space="0" w:color="000000"/>
            </w:tcBorders>
            <w:vAlign w:val="center"/>
          </w:tcPr>
          <w:p w14:paraId="05A0328C"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c>
          <w:tcPr>
            <w:tcW w:w="1044" w:type="dxa"/>
            <w:tcBorders>
              <w:left w:val="single" w:sz="4" w:space="0" w:color="000000"/>
            </w:tcBorders>
            <w:vAlign w:val="center"/>
          </w:tcPr>
          <w:p w14:paraId="6DBFE6B8"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21</w:t>
            </w:r>
          </w:p>
        </w:tc>
        <w:tc>
          <w:tcPr>
            <w:tcW w:w="1092" w:type="dxa"/>
            <w:tcBorders>
              <w:right w:val="single" w:sz="4" w:space="0" w:color="000000"/>
            </w:tcBorders>
            <w:vAlign w:val="center"/>
          </w:tcPr>
          <w:p w14:paraId="76031415"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c>
          <w:tcPr>
            <w:tcW w:w="1045" w:type="dxa"/>
            <w:tcBorders>
              <w:left w:val="single" w:sz="4" w:space="0" w:color="000000"/>
            </w:tcBorders>
            <w:vAlign w:val="center"/>
          </w:tcPr>
          <w:p w14:paraId="6F26518D"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22</w:t>
            </w:r>
          </w:p>
        </w:tc>
        <w:tc>
          <w:tcPr>
            <w:tcW w:w="1092" w:type="dxa"/>
            <w:vAlign w:val="center"/>
          </w:tcPr>
          <w:p w14:paraId="2C138C07"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r>
      <w:tr w:rsidR="00222B11" w:rsidRPr="00AF1E0B" w14:paraId="719508C2" w14:textId="77777777" w:rsidTr="006A036B">
        <w:trPr>
          <w:trHeight w:val="20"/>
        </w:trPr>
        <w:tc>
          <w:tcPr>
            <w:tcW w:w="2383" w:type="dxa"/>
            <w:tcBorders>
              <w:right w:val="single" w:sz="4" w:space="0" w:color="000000"/>
            </w:tcBorders>
          </w:tcPr>
          <w:p w14:paraId="7CDE7CD2" w14:textId="77777777" w:rsidR="00222B11" w:rsidRPr="00AF1E0B" w:rsidRDefault="00300CB5" w:rsidP="006A036B">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Плеврален излив</w:t>
            </w:r>
          </w:p>
        </w:tc>
        <w:tc>
          <w:tcPr>
            <w:tcW w:w="1043" w:type="dxa"/>
            <w:tcBorders>
              <w:left w:val="single" w:sz="4" w:space="0" w:color="000000"/>
            </w:tcBorders>
            <w:vAlign w:val="center"/>
          </w:tcPr>
          <w:p w14:paraId="7E678F21"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18</w:t>
            </w:r>
          </w:p>
        </w:tc>
        <w:tc>
          <w:tcPr>
            <w:tcW w:w="1092" w:type="dxa"/>
            <w:tcBorders>
              <w:right w:val="single" w:sz="4" w:space="0" w:color="000000"/>
            </w:tcBorders>
            <w:vAlign w:val="center"/>
          </w:tcPr>
          <w:p w14:paraId="65EAD527"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044" w:type="dxa"/>
            <w:tcBorders>
              <w:left w:val="single" w:sz="4" w:space="0" w:color="000000"/>
            </w:tcBorders>
            <w:vAlign w:val="center"/>
          </w:tcPr>
          <w:p w14:paraId="7D003638"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24</w:t>
            </w:r>
          </w:p>
        </w:tc>
        <w:tc>
          <w:tcPr>
            <w:tcW w:w="1092" w:type="dxa"/>
            <w:tcBorders>
              <w:right w:val="single" w:sz="4" w:space="0" w:color="000000"/>
            </w:tcBorders>
            <w:vAlign w:val="center"/>
          </w:tcPr>
          <w:p w14:paraId="0C2D089E"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w:t>
            </w:r>
          </w:p>
        </w:tc>
        <w:tc>
          <w:tcPr>
            <w:tcW w:w="1045" w:type="dxa"/>
            <w:tcBorders>
              <w:left w:val="single" w:sz="4" w:space="0" w:color="000000"/>
            </w:tcBorders>
            <w:vAlign w:val="center"/>
          </w:tcPr>
          <w:p w14:paraId="36B05C0F"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28</w:t>
            </w:r>
          </w:p>
        </w:tc>
        <w:tc>
          <w:tcPr>
            <w:tcW w:w="1092" w:type="dxa"/>
            <w:vAlign w:val="center"/>
          </w:tcPr>
          <w:p w14:paraId="26C869F1"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w:t>
            </w:r>
          </w:p>
        </w:tc>
      </w:tr>
      <w:tr w:rsidR="00222B11" w:rsidRPr="00AF1E0B" w14:paraId="00DD1332" w14:textId="77777777" w:rsidTr="006A036B">
        <w:trPr>
          <w:trHeight w:val="20"/>
        </w:trPr>
        <w:tc>
          <w:tcPr>
            <w:tcW w:w="2383" w:type="dxa"/>
            <w:tcBorders>
              <w:right w:val="single" w:sz="4" w:space="0" w:color="000000"/>
            </w:tcBorders>
          </w:tcPr>
          <w:p w14:paraId="7D7DDBE1" w14:textId="77777777" w:rsidR="00222B11" w:rsidRPr="00AF1E0B" w:rsidRDefault="00300CB5" w:rsidP="006A036B">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Генерализиран оток</w:t>
            </w:r>
          </w:p>
        </w:tc>
        <w:tc>
          <w:tcPr>
            <w:tcW w:w="1043" w:type="dxa"/>
            <w:tcBorders>
              <w:left w:val="single" w:sz="4" w:space="0" w:color="000000"/>
            </w:tcBorders>
            <w:vAlign w:val="center"/>
          </w:tcPr>
          <w:p w14:paraId="60694C09"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w:t>
            </w:r>
          </w:p>
        </w:tc>
        <w:tc>
          <w:tcPr>
            <w:tcW w:w="1092" w:type="dxa"/>
            <w:tcBorders>
              <w:right w:val="single" w:sz="4" w:space="0" w:color="000000"/>
            </w:tcBorders>
            <w:vAlign w:val="center"/>
          </w:tcPr>
          <w:p w14:paraId="4296D481"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c>
          <w:tcPr>
            <w:tcW w:w="1044" w:type="dxa"/>
            <w:tcBorders>
              <w:left w:val="single" w:sz="4" w:space="0" w:color="000000"/>
            </w:tcBorders>
            <w:vAlign w:val="center"/>
          </w:tcPr>
          <w:p w14:paraId="2F632D89"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w:t>
            </w:r>
          </w:p>
        </w:tc>
        <w:tc>
          <w:tcPr>
            <w:tcW w:w="1092" w:type="dxa"/>
            <w:tcBorders>
              <w:right w:val="single" w:sz="4" w:space="0" w:color="000000"/>
            </w:tcBorders>
            <w:vAlign w:val="center"/>
          </w:tcPr>
          <w:p w14:paraId="0AD69DFD"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c>
          <w:tcPr>
            <w:tcW w:w="1045" w:type="dxa"/>
            <w:tcBorders>
              <w:left w:val="single" w:sz="4" w:space="0" w:color="000000"/>
            </w:tcBorders>
            <w:vAlign w:val="center"/>
          </w:tcPr>
          <w:p w14:paraId="6677B5BF"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w:t>
            </w:r>
          </w:p>
        </w:tc>
        <w:tc>
          <w:tcPr>
            <w:tcW w:w="1092" w:type="dxa"/>
            <w:vAlign w:val="center"/>
          </w:tcPr>
          <w:p w14:paraId="19843B21"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r>
      <w:tr w:rsidR="00222B11" w:rsidRPr="00AF1E0B" w14:paraId="2846B469" w14:textId="77777777" w:rsidTr="006A036B">
        <w:trPr>
          <w:trHeight w:val="20"/>
        </w:trPr>
        <w:tc>
          <w:tcPr>
            <w:tcW w:w="2383" w:type="dxa"/>
            <w:tcBorders>
              <w:right w:val="single" w:sz="4" w:space="0" w:color="000000"/>
            </w:tcBorders>
          </w:tcPr>
          <w:p w14:paraId="3C360D1A" w14:textId="77777777" w:rsidR="00222B11" w:rsidRPr="00AF1E0B" w:rsidRDefault="00300CB5" w:rsidP="006A036B">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Перикарден излив</w:t>
            </w:r>
          </w:p>
        </w:tc>
        <w:tc>
          <w:tcPr>
            <w:tcW w:w="1043" w:type="dxa"/>
            <w:tcBorders>
              <w:left w:val="single" w:sz="4" w:space="0" w:color="000000"/>
            </w:tcBorders>
            <w:vAlign w:val="center"/>
          </w:tcPr>
          <w:p w14:paraId="00A1712C"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092" w:type="dxa"/>
            <w:tcBorders>
              <w:right w:val="single" w:sz="4" w:space="0" w:color="000000"/>
            </w:tcBorders>
            <w:vAlign w:val="center"/>
          </w:tcPr>
          <w:p w14:paraId="4C7F51F1"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c>
          <w:tcPr>
            <w:tcW w:w="1044" w:type="dxa"/>
            <w:tcBorders>
              <w:left w:val="single" w:sz="4" w:space="0" w:color="000000"/>
            </w:tcBorders>
            <w:vAlign w:val="center"/>
          </w:tcPr>
          <w:p w14:paraId="4B7763CB"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092" w:type="dxa"/>
            <w:tcBorders>
              <w:right w:val="single" w:sz="4" w:space="0" w:color="000000"/>
            </w:tcBorders>
            <w:vAlign w:val="center"/>
          </w:tcPr>
          <w:p w14:paraId="3E3C2E80"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c>
          <w:tcPr>
            <w:tcW w:w="1045" w:type="dxa"/>
            <w:tcBorders>
              <w:left w:val="single" w:sz="4" w:space="0" w:color="000000"/>
            </w:tcBorders>
            <w:vAlign w:val="center"/>
          </w:tcPr>
          <w:p w14:paraId="25D0B07B"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w:t>
            </w:r>
          </w:p>
        </w:tc>
        <w:tc>
          <w:tcPr>
            <w:tcW w:w="1092" w:type="dxa"/>
            <w:vAlign w:val="center"/>
          </w:tcPr>
          <w:p w14:paraId="520F1934"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r>
      <w:tr w:rsidR="00222B11" w:rsidRPr="00AF1E0B" w14:paraId="647A9F75" w14:textId="77777777" w:rsidTr="006A036B">
        <w:trPr>
          <w:trHeight w:val="20"/>
        </w:trPr>
        <w:tc>
          <w:tcPr>
            <w:tcW w:w="2383" w:type="dxa"/>
            <w:tcBorders>
              <w:right w:val="single" w:sz="4" w:space="0" w:color="000000"/>
            </w:tcBorders>
          </w:tcPr>
          <w:p w14:paraId="3B83F5CA" w14:textId="77777777" w:rsidR="00222B11" w:rsidRPr="00AF1E0B" w:rsidRDefault="00300CB5" w:rsidP="006A036B">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Белодробна</w:t>
            </w:r>
            <w:r w:rsidR="006A036B">
              <w:rPr>
                <w:rFonts w:asciiTheme="majorBidi" w:hAnsiTheme="majorBidi" w:cstheme="majorBidi"/>
                <w:color w:val="000000" w:themeColor="text1"/>
                <w:lang w:val="en-IN"/>
              </w:rPr>
              <w:t xml:space="preserve"> </w:t>
            </w:r>
            <w:r w:rsidRPr="00AF1E0B">
              <w:rPr>
                <w:rFonts w:asciiTheme="majorBidi" w:hAnsiTheme="majorBidi" w:cstheme="majorBidi"/>
                <w:color w:val="000000" w:themeColor="text1"/>
              </w:rPr>
              <w:t>хипертония</w:t>
            </w:r>
          </w:p>
        </w:tc>
        <w:tc>
          <w:tcPr>
            <w:tcW w:w="1043" w:type="dxa"/>
            <w:tcBorders>
              <w:left w:val="single" w:sz="4" w:space="0" w:color="000000"/>
            </w:tcBorders>
            <w:vAlign w:val="center"/>
          </w:tcPr>
          <w:p w14:paraId="50791176"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c>
          <w:tcPr>
            <w:tcW w:w="1092" w:type="dxa"/>
            <w:tcBorders>
              <w:right w:val="single" w:sz="4" w:space="0" w:color="000000"/>
            </w:tcBorders>
            <w:vAlign w:val="center"/>
          </w:tcPr>
          <w:p w14:paraId="4F9FB5DB"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c>
          <w:tcPr>
            <w:tcW w:w="1044" w:type="dxa"/>
            <w:tcBorders>
              <w:left w:val="single" w:sz="4" w:space="0" w:color="000000"/>
            </w:tcBorders>
            <w:vAlign w:val="center"/>
          </w:tcPr>
          <w:p w14:paraId="3D10722B"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c>
          <w:tcPr>
            <w:tcW w:w="1092" w:type="dxa"/>
            <w:tcBorders>
              <w:right w:val="single" w:sz="4" w:space="0" w:color="000000"/>
            </w:tcBorders>
            <w:vAlign w:val="center"/>
          </w:tcPr>
          <w:p w14:paraId="3AF8ACC5"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c>
          <w:tcPr>
            <w:tcW w:w="1045" w:type="dxa"/>
            <w:tcBorders>
              <w:left w:val="single" w:sz="4" w:space="0" w:color="000000"/>
            </w:tcBorders>
            <w:vAlign w:val="center"/>
          </w:tcPr>
          <w:p w14:paraId="7108D08A"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092" w:type="dxa"/>
            <w:vAlign w:val="center"/>
          </w:tcPr>
          <w:p w14:paraId="7A352934"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r>
      <w:tr w:rsidR="00222B11" w:rsidRPr="00AF1E0B" w14:paraId="7538E0BB" w14:textId="77777777" w:rsidTr="006A036B">
        <w:trPr>
          <w:trHeight w:val="20"/>
        </w:trPr>
        <w:tc>
          <w:tcPr>
            <w:tcW w:w="2383" w:type="dxa"/>
            <w:tcBorders>
              <w:right w:val="single" w:sz="4" w:space="0" w:color="000000"/>
            </w:tcBorders>
          </w:tcPr>
          <w:p w14:paraId="4F44372D" w14:textId="77777777" w:rsidR="00222B11" w:rsidRPr="00AF1E0B" w:rsidRDefault="00300CB5" w:rsidP="00DB221F">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Кървене</w:t>
            </w:r>
          </w:p>
        </w:tc>
        <w:tc>
          <w:tcPr>
            <w:tcW w:w="1043" w:type="dxa"/>
            <w:tcBorders>
              <w:left w:val="single" w:sz="4" w:space="0" w:color="000000"/>
            </w:tcBorders>
            <w:vAlign w:val="center"/>
          </w:tcPr>
          <w:p w14:paraId="070593DD"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11</w:t>
            </w:r>
          </w:p>
        </w:tc>
        <w:tc>
          <w:tcPr>
            <w:tcW w:w="1092" w:type="dxa"/>
            <w:tcBorders>
              <w:right w:val="single" w:sz="4" w:space="0" w:color="000000"/>
            </w:tcBorders>
            <w:vAlign w:val="center"/>
          </w:tcPr>
          <w:p w14:paraId="7C0648F1"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c>
          <w:tcPr>
            <w:tcW w:w="1044" w:type="dxa"/>
            <w:tcBorders>
              <w:left w:val="single" w:sz="4" w:space="0" w:color="000000"/>
            </w:tcBorders>
            <w:vAlign w:val="center"/>
          </w:tcPr>
          <w:p w14:paraId="18294694"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11</w:t>
            </w:r>
          </w:p>
        </w:tc>
        <w:tc>
          <w:tcPr>
            <w:tcW w:w="1092" w:type="dxa"/>
            <w:tcBorders>
              <w:right w:val="single" w:sz="4" w:space="0" w:color="000000"/>
            </w:tcBorders>
            <w:vAlign w:val="center"/>
          </w:tcPr>
          <w:p w14:paraId="02856D84"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c>
          <w:tcPr>
            <w:tcW w:w="1045" w:type="dxa"/>
            <w:tcBorders>
              <w:left w:val="single" w:sz="4" w:space="0" w:color="000000"/>
            </w:tcBorders>
            <w:vAlign w:val="center"/>
          </w:tcPr>
          <w:p w14:paraId="53C71AF2"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12</w:t>
            </w:r>
          </w:p>
        </w:tc>
        <w:tc>
          <w:tcPr>
            <w:tcW w:w="1092" w:type="dxa"/>
            <w:vAlign w:val="center"/>
          </w:tcPr>
          <w:p w14:paraId="1861A663" w14:textId="77777777" w:rsidR="00222B11"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r>
      <w:tr w:rsidR="006A036B" w:rsidRPr="00AF1E0B" w14:paraId="784FBA01" w14:textId="77777777" w:rsidTr="006A036B">
        <w:trPr>
          <w:trHeight w:val="111"/>
        </w:trPr>
        <w:tc>
          <w:tcPr>
            <w:tcW w:w="2383" w:type="dxa"/>
            <w:tcBorders>
              <w:bottom w:val="single" w:sz="4" w:space="0" w:color="auto"/>
              <w:right w:val="single" w:sz="4" w:space="0" w:color="000000"/>
            </w:tcBorders>
          </w:tcPr>
          <w:p w14:paraId="22124BB0" w14:textId="77777777" w:rsidR="006A036B" w:rsidRPr="00AF1E0B" w:rsidRDefault="006A036B" w:rsidP="006A036B">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Кървене</w:t>
            </w:r>
            <w:r w:rsidRPr="00000283">
              <w:rPr>
                <w:rFonts w:asciiTheme="majorBidi" w:hAnsiTheme="majorBidi" w:cstheme="majorBidi"/>
                <w:color w:val="000000" w:themeColor="text1"/>
              </w:rPr>
              <w:t xml:space="preserve"> </w:t>
            </w:r>
            <w:r w:rsidRPr="00AF1E0B">
              <w:rPr>
                <w:rFonts w:asciiTheme="majorBidi" w:hAnsiTheme="majorBidi" w:cstheme="majorBidi"/>
                <w:color w:val="000000" w:themeColor="text1"/>
              </w:rPr>
              <w:t>от</w:t>
            </w:r>
            <w:r w:rsidRPr="00000283">
              <w:rPr>
                <w:rFonts w:asciiTheme="majorBidi" w:hAnsiTheme="majorBidi" w:cstheme="majorBidi"/>
                <w:color w:val="000000" w:themeColor="text1"/>
              </w:rPr>
              <w:t xml:space="preserve"> </w:t>
            </w:r>
            <w:r w:rsidRPr="00AF1E0B">
              <w:rPr>
                <w:rFonts w:asciiTheme="majorBidi" w:hAnsiTheme="majorBidi" w:cstheme="majorBidi"/>
                <w:color w:val="000000" w:themeColor="text1"/>
              </w:rPr>
              <w:t>стомашно-чревния</w:t>
            </w:r>
            <w:r w:rsidRPr="00000283">
              <w:rPr>
                <w:rFonts w:asciiTheme="majorBidi" w:hAnsiTheme="majorBidi" w:cstheme="majorBidi"/>
                <w:color w:val="000000" w:themeColor="text1"/>
              </w:rPr>
              <w:t xml:space="preserve"> </w:t>
            </w:r>
            <w:r w:rsidRPr="00AF1E0B">
              <w:rPr>
                <w:rFonts w:asciiTheme="majorBidi" w:hAnsiTheme="majorBidi" w:cstheme="majorBidi"/>
                <w:color w:val="000000" w:themeColor="text1"/>
              </w:rPr>
              <w:t>тракт</w:t>
            </w:r>
          </w:p>
        </w:tc>
        <w:tc>
          <w:tcPr>
            <w:tcW w:w="1043" w:type="dxa"/>
            <w:tcBorders>
              <w:left w:val="single" w:sz="4" w:space="0" w:color="000000"/>
              <w:bottom w:val="single" w:sz="4" w:space="0" w:color="auto"/>
            </w:tcBorders>
            <w:vAlign w:val="center"/>
          </w:tcPr>
          <w:p w14:paraId="32EE6C31" w14:textId="77777777" w:rsidR="006A036B" w:rsidRPr="00AF1E0B" w:rsidRDefault="006A036B"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092" w:type="dxa"/>
            <w:tcBorders>
              <w:bottom w:val="single" w:sz="4" w:space="0" w:color="auto"/>
              <w:right w:val="single" w:sz="4" w:space="0" w:color="000000"/>
            </w:tcBorders>
            <w:vAlign w:val="center"/>
          </w:tcPr>
          <w:p w14:paraId="7FB951B0" w14:textId="77777777" w:rsidR="006A036B" w:rsidRPr="00AF1E0B" w:rsidRDefault="006A036B"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c>
          <w:tcPr>
            <w:tcW w:w="1044" w:type="dxa"/>
            <w:tcBorders>
              <w:left w:val="single" w:sz="4" w:space="0" w:color="000000"/>
              <w:bottom w:val="single" w:sz="4" w:space="0" w:color="auto"/>
            </w:tcBorders>
            <w:vAlign w:val="center"/>
          </w:tcPr>
          <w:p w14:paraId="037FCE7E" w14:textId="77777777" w:rsidR="006A036B" w:rsidRPr="00AF1E0B" w:rsidRDefault="006A036B"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092" w:type="dxa"/>
            <w:tcBorders>
              <w:bottom w:val="single" w:sz="4" w:space="0" w:color="auto"/>
              <w:right w:val="single" w:sz="4" w:space="0" w:color="000000"/>
            </w:tcBorders>
            <w:vAlign w:val="center"/>
          </w:tcPr>
          <w:p w14:paraId="59216D7F" w14:textId="77777777" w:rsidR="006A036B" w:rsidRPr="00AF1E0B" w:rsidRDefault="006A036B"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c>
          <w:tcPr>
            <w:tcW w:w="1045" w:type="dxa"/>
            <w:tcBorders>
              <w:left w:val="single" w:sz="4" w:space="0" w:color="000000"/>
              <w:bottom w:val="single" w:sz="4" w:space="0" w:color="auto"/>
            </w:tcBorders>
            <w:vAlign w:val="center"/>
          </w:tcPr>
          <w:p w14:paraId="7272840A" w14:textId="77777777" w:rsidR="006A036B" w:rsidRPr="00AF1E0B" w:rsidRDefault="006A036B"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092" w:type="dxa"/>
            <w:tcBorders>
              <w:bottom w:val="single" w:sz="4" w:space="0" w:color="auto"/>
            </w:tcBorders>
            <w:vAlign w:val="center"/>
          </w:tcPr>
          <w:p w14:paraId="2E406AD8" w14:textId="77777777" w:rsidR="006A036B" w:rsidRPr="00AF1E0B" w:rsidRDefault="006A036B"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r>
    </w:tbl>
    <w:p w14:paraId="259FBAE4" w14:textId="77777777" w:rsidR="00222B11" w:rsidRPr="007C12C4" w:rsidRDefault="00300CB5" w:rsidP="00C22A50">
      <w:pPr>
        <w:pStyle w:val="Footnote"/>
        <w:rPr>
          <w:sz w:val="20"/>
          <w:szCs w:val="20"/>
        </w:rPr>
      </w:pPr>
      <w:r w:rsidRPr="007C12C4">
        <w:rPr>
          <w:sz w:val="20"/>
          <w:szCs w:val="20"/>
          <w:vertAlign w:val="superscript"/>
        </w:rPr>
        <w:t>a</w:t>
      </w:r>
      <w:r w:rsidR="00C22A50" w:rsidRPr="007C12C4">
        <w:rPr>
          <w:sz w:val="20"/>
          <w:szCs w:val="20"/>
        </w:rPr>
        <w:tab/>
      </w:r>
      <w:r w:rsidRPr="007C12C4">
        <w:rPr>
          <w:sz w:val="20"/>
          <w:szCs w:val="20"/>
        </w:rPr>
        <w:t>Резултати от проучване фаза III за оптимизиране на дозата, съобщени при популацията с препоръчителна начална доза 100 mg веднъж дневно (n= 165)</w:t>
      </w:r>
    </w:p>
    <w:p w14:paraId="7BD1807C" w14:textId="77777777" w:rsidR="00222B11" w:rsidRPr="00AF1E0B" w:rsidRDefault="00300CB5" w:rsidP="009E7D94">
      <w:pPr>
        <w:pStyle w:val="BodyText"/>
        <w:spacing w:before="240"/>
        <w:ind w:firstLine="0"/>
      </w:pPr>
      <w:r w:rsidRPr="00AF1E0B">
        <w:t>В проучване фаза III за оптимизиране на дозата при пациенти с ХМЛ в напреднала фаза и Ph+ ОЛЛ медианата на продължителност на лечението е 14 месеца за напреднала фаза на ХМЛ,</w:t>
      </w:r>
      <w:r w:rsidR="006A036B" w:rsidRPr="00000283">
        <w:t xml:space="preserve"> </w:t>
      </w:r>
      <w:r w:rsidRPr="00AF1E0B">
        <w:t>3</w:t>
      </w:r>
      <w:r w:rsidR="006A036B">
        <w:rPr>
          <w:lang w:val="en-IN"/>
        </w:rPr>
        <w:t> </w:t>
      </w:r>
      <w:r w:rsidRPr="00AF1E0B">
        <w:t>месеца за миелоидна бластна фаза на ХМЛ, 4 месеца за лимфоидна бластна фаза на ХМЛ и</w:t>
      </w:r>
      <w:r w:rsidR="006A036B" w:rsidRPr="00000283">
        <w:t xml:space="preserve"> </w:t>
      </w:r>
      <w:r w:rsidRPr="00AF1E0B">
        <w:t>3</w:t>
      </w:r>
      <w:r w:rsidR="006A036B">
        <w:rPr>
          <w:lang w:val="en-IN"/>
        </w:rPr>
        <w:t> </w:t>
      </w:r>
      <w:r w:rsidRPr="00AF1E0B">
        <w:t>месеца за Ph+ ОЛЛ. Избрани нежелани реакции, съобщени при препоръчителна начална доза 140</w:t>
      </w:r>
      <w:r w:rsidR="006A036B">
        <w:rPr>
          <w:lang w:val="en-IN"/>
        </w:rPr>
        <w:t> </w:t>
      </w:r>
      <w:r w:rsidRPr="00AF1E0B">
        <w:t>mg веднъж дневно, са показани в Таблица 6б. Проучена е също и схема 70 mg два пъти дневно. Схемата 140 mg веднъж дневно е показала сравним профил на ефикасност със схемата 70 mg два пъти дневно, но по-благоприятен профил на безопасност.</w:t>
      </w:r>
    </w:p>
    <w:p w14:paraId="2F3B1613" w14:textId="32799277" w:rsidR="00222B11" w:rsidRPr="00AF1E0B" w:rsidRDefault="00300CB5" w:rsidP="006A036B">
      <w:pPr>
        <w:pStyle w:val="TableHeading"/>
      </w:pPr>
      <w:r w:rsidRPr="00AF1E0B">
        <w:t>Таблица 6б:</w:t>
      </w:r>
      <w:r w:rsidR="00B87812" w:rsidRPr="00000283">
        <w:t xml:space="preserve"> </w:t>
      </w:r>
      <w:r w:rsidR="00A11ECA">
        <w:rPr>
          <w:lang w:val="en-GB"/>
        </w:rPr>
        <w:tab/>
      </w:r>
      <w:r w:rsidRPr="00AF1E0B">
        <w:t>Избрани нежелани реакции, съобщавани по време на проучване фаза ІІІ за оптимизиране на дозата: ХМЛ в напреднала фаза и Ph+ ОЛЛ</w:t>
      </w:r>
      <w:r w:rsidRPr="00AF1E0B">
        <w:rPr>
          <w:vertAlign w:val="superscript"/>
        </w:rPr>
        <w:t>a</w:t>
      </w:r>
    </w:p>
    <w:tbl>
      <w:tblPr>
        <w:tblW w:w="0" w:type="auto"/>
        <w:tblInd w:w="7" w:type="dxa"/>
        <w:tblLayout w:type="fixed"/>
        <w:tblCellMar>
          <w:top w:w="29" w:type="dxa"/>
          <w:left w:w="0" w:type="dxa"/>
          <w:bottom w:w="29" w:type="dxa"/>
          <w:right w:w="0" w:type="dxa"/>
        </w:tblCellMar>
        <w:tblLook w:val="01E0" w:firstRow="1" w:lastRow="1" w:firstColumn="1" w:lastColumn="1" w:noHBand="0" w:noVBand="0"/>
      </w:tblPr>
      <w:tblGrid>
        <w:gridCol w:w="3313"/>
        <w:gridCol w:w="3430"/>
        <w:gridCol w:w="180"/>
        <w:gridCol w:w="1816"/>
      </w:tblGrid>
      <w:tr w:rsidR="005A5A36" w:rsidRPr="00AF1E0B" w14:paraId="6F82EBDC" w14:textId="77777777" w:rsidTr="004C66FD">
        <w:trPr>
          <w:trHeight w:val="20"/>
          <w:tblHeader/>
        </w:trPr>
        <w:tc>
          <w:tcPr>
            <w:tcW w:w="3313" w:type="dxa"/>
            <w:tcBorders>
              <w:top w:val="single" w:sz="4" w:space="0" w:color="000000"/>
            </w:tcBorders>
          </w:tcPr>
          <w:p w14:paraId="08CAA8A7" w14:textId="77777777" w:rsidR="005A5A36" w:rsidRPr="00AF1E0B" w:rsidRDefault="005A5A36" w:rsidP="006A036B">
            <w:pPr>
              <w:pStyle w:val="TableParagraph"/>
              <w:autoSpaceDE/>
              <w:autoSpaceDN/>
              <w:ind w:left="29" w:right="29"/>
              <w:rPr>
                <w:rFonts w:asciiTheme="majorBidi" w:hAnsiTheme="majorBidi" w:cstheme="majorBidi"/>
                <w:b/>
                <w:color w:val="000000" w:themeColor="text1"/>
              </w:rPr>
            </w:pPr>
          </w:p>
        </w:tc>
        <w:tc>
          <w:tcPr>
            <w:tcW w:w="3610" w:type="dxa"/>
            <w:gridSpan w:val="2"/>
            <w:tcBorders>
              <w:top w:val="single" w:sz="4" w:space="0" w:color="000000"/>
            </w:tcBorders>
          </w:tcPr>
          <w:p w14:paraId="16413F59" w14:textId="5735B24C" w:rsidR="00A11ECA" w:rsidRDefault="005A5A36" w:rsidP="00A11ECA">
            <w:pPr>
              <w:pStyle w:val="TableParagraph"/>
              <w:autoSpaceDE/>
              <w:autoSpaceDN/>
              <w:ind w:left="29" w:right="29"/>
              <w:jc w:val="center"/>
              <w:rPr>
                <w:rFonts w:asciiTheme="majorBidi" w:hAnsiTheme="majorBidi" w:cstheme="majorBidi"/>
                <w:b/>
                <w:color w:val="000000" w:themeColor="text1"/>
                <w:lang w:val="en-GB"/>
              </w:rPr>
            </w:pPr>
            <w:r w:rsidRPr="00AF1E0B">
              <w:rPr>
                <w:rFonts w:asciiTheme="majorBidi" w:hAnsiTheme="majorBidi" w:cstheme="majorBidi"/>
                <w:b/>
                <w:color w:val="000000" w:themeColor="text1"/>
              </w:rPr>
              <w:t>140 mg веднъж дневно</w:t>
            </w:r>
          </w:p>
          <w:p w14:paraId="22E3A3C0" w14:textId="4CE2075C" w:rsidR="005A5A36" w:rsidRPr="00AF1E0B" w:rsidRDefault="005A5A36" w:rsidP="00A11ECA">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n = 304</w:t>
            </w:r>
          </w:p>
        </w:tc>
        <w:tc>
          <w:tcPr>
            <w:tcW w:w="1816" w:type="dxa"/>
            <w:tcBorders>
              <w:top w:val="single" w:sz="4" w:space="0" w:color="000000"/>
            </w:tcBorders>
          </w:tcPr>
          <w:p w14:paraId="61B4C8A9" w14:textId="7C1DEB95" w:rsidR="005A5A36" w:rsidRPr="00AF1E0B" w:rsidRDefault="005A5A36" w:rsidP="006A036B">
            <w:pPr>
              <w:pStyle w:val="TableParagraph"/>
              <w:autoSpaceDE/>
              <w:autoSpaceDN/>
              <w:ind w:left="29" w:right="29"/>
              <w:jc w:val="center"/>
              <w:rPr>
                <w:rFonts w:asciiTheme="majorBidi" w:hAnsiTheme="majorBidi" w:cstheme="majorBidi"/>
                <w:color w:val="000000" w:themeColor="text1"/>
              </w:rPr>
            </w:pPr>
          </w:p>
        </w:tc>
      </w:tr>
      <w:tr w:rsidR="006A036B" w:rsidRPr="00AF1E0B" w14:paraId="052D9A1F" w14:textId="77777777" w:rsidTr="004C66FD">
        <w:trPr>
          <w:trHeight w:val="20"/>
          <w:tblHeader/>
        </w:trPr>
        <w:tc>
          <w:tcPr>
            <w:tcW w:w="3313" w:type="dxa"/>
          </w:tcPr>
          <w:p w14:paraId="0C9F496A" w14:textId="77777777" w:rsidR="006A036B" w:rsidRPr="00AF1E0B" w:rsidRDefault="006A036B" w:rsidP="006A036B">
            <w:pPr>
              <w:pStyle w:val="TableParagraph"/>
              <w:autoSpaceDE/>
              <w:autoSpaceDN/>
              <w:ind w:left="29" w:right="29"/>
              <w:rPr>
                <w:rFonts w:asciiTheme="majorBidi" w:hAnsiTheme="majorBidi" w:cstheme="majorBidi"/>
                <w:b/>
                <w:color w:val="000000" w:themeColor="text1"/>
              </w:rPr>
            </w:pPr>
          </w:p>
        </w:tc>
        <w:tc>
          <w:tcPr>
            <w:tcW w:w="3610" w:type="dxa"/>
            <w:gridSpan w:val="2"/>
            <w:tcBorders>
              <w:top w:val="single" w:sz="4" w:space="0" w:color="000000"/>
              <w:bottom w:val="single" w:sz="4" w:space="0" w:color="auto"/>
            </w:tcBorders>
          </w:tcPr>
          <w:p w14:paraId="55D02FF6" w14:textId="77777777" w:rsidR="006A036B" w:rsidRPr="00AF1E0B" w:rsidRDefault="006A036B"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Всички степени</w:t>
            </w:r>
          </w:p>
        </w:tc>
        <w:tc>
          <w:tcPr>
            <w:tcW w:w="1816" w:type="dxa"/>
            <w:tcBorders>
              <w:top w:val="single" w:sz="4" w:space="0" w:color="000000"/>
              <w:bottom w:val="single" w:sz="4" w:space="0" w:color="auto"/>
            </w:tcBorders>
          </w:tcPr>
          <w:p w14:paraId="2ECCE302" w14:textId="77777777" w:rsidR="006A036B" w:rsidRPr="00AF1E0B" w:rsidRDefault="006A036B"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Степен 3/4</w:t>
            </w:r>
          </w:p>
        </w:tc>
      </w:tr>
      <w:tr w:rsidR="005A5A36" w:rsidRPr="00AF1E0B" w14:paraId="25F72E1B" w14:textId="77777777" w:rsidTr="004C66FD">
        <w:trPr>
          <w:trHeight w:val="20"/>
          <w:tblHeader/>
        </w:trPr>
        <w:tc>
          <w:tcPr>
            <w:tcW w:w="3313" w:type="dxa"/>
            <w:tcBorders>
              <w:bottom w:val="single" w:sz="4" w:space="0" w:color="000000"/>
            </w:tcBorders>
          </w:tcPr>
          <w:p w14:paraId="417E5B4C" w14:textId="77777777" w:rsidR="005A5A36" w:rsidRPr="00AF1E0B" w:rsidRDefault="005A5A36" w:rsidP="006A036B">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Предпочитан термин</w:t>
            </w:r>
          </w:p>
        </w:tc>
        <w:tc>
          <w:tcPr>
            <w:tcW w:w="3430" w:type="dxa"/>
            <w:tcBorders>
              <w:top w:val="single" w:sz="4" w:space="0" w:color="auto"/>
              <w:bottom w:val="single" w:sz="4" w:space="0" w:color="000000"/>
            </w:tcBorders>
          </w:tcPr>
          <w:p w14:paraId="569DD7D3" w14:textId="77777777" w:rsidR="005A5A36" w:rsidRPr="00AF1E0B" w:rsidRDefault="005A5A36"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Процент (%) пациенти</w:t>
            </w:r>
          </w:p>
        </w:tc>
        <w:tc>
          <w:tcPr>
            <w:tcW w:w="1996" w:type="dxa"/>
            <w:gridSpan w:val="2"/>
            <w:tcBorders>
              <w:top w:val="single" w:sz="4" w:space="0" w:color="auto"/>
              <w:bottom w:val="single" w:sz="4" w:space="0" w:color="000000"/>
            </w:tcBorders>
          </w:tcPr>
          <w:p w14:paraId="278149C1" w14:textId="579DAA5F" w:rsidR="005A5A36" w:rsidRPr="00AF1E0B" w:rsidRDefault="005A5A36" w:rsidP="006A036B">
            <w:pPr>
              <w:pStyle w:val="TableParagraph"/>
              <w:autoSpaceDE/>
              <w:autoSpaceDN/>
              <w:ind w:left="29" w:right="29"/>
              <w:jc w:val="center"/>
              <w:rPr>
                <w:rFonts w:asciiTheme="majorBidi" w:hAnsiTheme="majorBidi" w:cstheme="majorBidi"/>
                <w:color w:val="000000" w:themeColor="text1"/>
              </w:rPr>
            </w:pPr>
          </w:p>
        </w:tc>
      </w:tr>
      <w:tr w:rsidR="00300CB5" w:rsidRPr="00AF1E0B" w14:paraId="5EFCC6D6" w14:textId="77777777" w:rsidTr="004C66FD">
        <w:trPr>
          <w:trHeight w:val="20"/>
        </w:trPr>
        <w:tc>
          <w:tcPr>
            <w:tcW w:w="3313" w:type="dxa"/>
            <w:tcBorders>
              <w:top w:val="single" w:sz="4" w:space="0" w:color="000000"/>
            </w:tcBorders>
          </w:tcPr>
          <w:p w14:paraId="16B0961B" w14:textId="77777777" w:rsidR="00300CB5" w:rsidRPr="00AF1E0B" w:rsidRDefault="00300CB5" w:rsidP="006A036B">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Диария</w:t>
            </w:r>
          </w:p>
        </w:tc>
        <w:tc>
          <w:tcPr>
            <w:tcW w:w="3610" w:type="dxa"/>
            <w:gridSpan w:val="2"/>
            <w:tcBorders>
              <w:top w:val="single" w:sz="4" w:space="0" w:color="000000"/>
            </w:tcBorders>
          </w:tcPr>
          <w:p w14:paraId="0F7B4A8D"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28</w:t>
            </w:r>
          </w:p>
        </w:tc>
        <w:tc>
          <w:tcPr>
            <w:tcW w:w="1816" w:type="dxa"/>
            <w:tcBorders>
              <w:top w:val="single" w:sz="4" w:space="0" w:color="000000"/>
            </w:tcBorders>
          </w:tcPr>
          <w:p w14:paraId="07E7B44E"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w:t>
            </w:r>
          </w:p>
        </w:tc>
      </w:tr>
      <w:tr w:rsidR="00300CB5" w:rsidRPr="00AF1E0B" w14:paraId="6CED2FB6" w14:textId="77777777" w:rsidTr="004C66FD">
        <w:trPr>
          <w:trHeight w:val="20"/>
        </w:trPr>
        <w:tc>
          <w:tcPr>
            <w:tcW w:w="3313" w:type="dxa"/>
          </w:tcPr>
          <w:p w14:paraId="2264E9EB" w14:textId="77777777" w:rsidR="00300CB5" w:rsidRPr="00AF1E0B" w:rsidRDefault="00300CB5" w:rsidP="006A036B">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Задържане на течности</w:t>
            </w:r>
          </w:p>
        </w:tc>
        <w:tc>
          <w:tcPr>
            <w:tcW w:w="3610" w:type="dxa"/>
            <w:gridSpan w:val="2"/>
          </w:tcPr>
          <w:p w14:paraId="146E9E9C"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33</w:t>
            </w:r>
          </w:p>
        </w:tc>
        <w:tc>
          <w:tcPr>
            <w:tcW w:w="1816" w:type="dxa"/>
          </w:tcPr>
          <w:p w14:paraId="72C79006"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w:t>
            </w:r>
          </w:p>
        </w:tc>
      </w:tr>
      <w:tr w:rsidR="00300CB5" w:rsidRPr="00AF1E0B" w14:paraId="53134D29" w14:textId="77777777" w:rsidTr="004C66FD">
        <w:trPr>
          <w:trHeight w:val="20"/>
        </w:trPr>
        <w:tc>
          <w:tcPr>
            <w:tcW w:w="3313" w:type="dxa"/>
          </w:tcPr>
          <w:p w14:paraId="624C4AEE" w14:textId="77777777" w:rsidR="00300CB5" w:rsidRPr="00AF1E0B" w:rsidRDefault="00300CB5" w:rsidP="006A036B">
            <w:pPr>
              <w:pStyle w:val="TableParagraph"/>
              <w:autoSpaceDE/>
              <w:autoSpaceDN/>
              <w:ind w:left="29" w:right="29" w:firstLine="234"/>
              <w:rPr>
                <w:rFonts w:asciiTheme="majorBidi" w:hAnsiTheme="majorBidi" w:cstheme="majorBidi"/>
                <w:color w:val="000000" w:themeColor="text1"/>
              </w:rPr>
            </w:pPr>
            <w:r w:rsidRPr="00AF1E0B">
              <w:rPr>
                <w:rFonts w:asciiTheme="majorBidi" w:hAnsiTheme="majorBidi" w:cstheme="majorBidi"/>
                <w:color w:val="000000" w:themeColor="text1"/>
              </w:rPr>
              <w:t>Повърхностен оток</w:t>
            </w:r>
          </w:p>
        </w:tc>
        <w:tc>
          <w:tcPr>
            <w:tcW w:w="3610" w:type="dxa"/>
            <w:gridSpan w:val="2"/>
          </w:tcPr>
          <w:p w14:paraId="23E3895E"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15</w:t>
            </w:r>
          </w:p>
        </w:tc>
        <w:tc>
          <w:tcPr>
            <w:tcW w:w="1816" w:type="dxa"/>
          </w:tcPr>
          <w:p w14:paraId="6B19AD1E"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&lt; 1</w:t>
            </w:r>
          </w:p>
        </w:tc>
      </w:tr>
      <w:tr w:rsidR="00300CB5" w:rsidRPr="00AF1E0B" w14:paraId="77632E40" w14:textId="77777777" w:rsidTr="004C66FD">
        <w:trPr>
          <w:trHeight w:val="20"/>
        </w:trPr>
        <w:tc>
          <w:tcPr>
            <w:tcW w:w="3313" w:type="dxa"/>
          </w:tcPr>
          <w:p w14:paraId="26840213" w14:textId="77777777" w:rsidR="00300CB5" w:rsidRPr="00AF1E0B" w:rsidRDefault="00300CB5" w:rsidP="006A036B">
            <w:pPr>
              <w:pStyle w:val="TableParagraph"/>
              <w:autoSpaceDE/>
              <w:autoSpaceDN/>
              <w:ind w:left="29" w:right="29" w:firstLine="234"/>
              <w:rPr>
                <w:rFonts w:asciiTheme="majorBidi" w:hAnsiTheme="majorBidi" w:cstheme="majorBidi"/>
                <w:color w:val="000000" w:themeColor="text1"/>
              </w:rPr>
            </w:pPr>
            <w:r w:rsidRPr="00AF1E0B">
              <w:rPr>
                <w:rFonts w:asciiTheme="majorBidi" w:hAnsiTheme="majorBidi" w:cstheme="majorBidi"/>
                <w:color w:val="000000" w:themeColor="text1"/>
              </w:rPr>
              <w:t>Плеврален излив</w:t>
            </w:r>
          </w:p>
        </w:tc>
        <w:tc>
          <w:tcPr>
            <w:tcW w:w="3610" w:type="dxa"/>
            <w:gridSpan w:val="2"/>
          </w:tcPr>
          <w:p w14:paraId="3150671F"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20</w:t>
            </w:r>
          </w:p>
        </w:tc>
        <w:tc>
          <w:tcPr>
            <w:tcW w:w="1816" w:type="dxa"/>
          </w:tcPr>
          <w:p w14:paraId="7490F064"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w:t>
            </w:r>
          </w:p>
        </w:tc>
      </w:tr>
      <w:tr w:rsidR="00300CB5" w:rsidRPr="00AF1E0B" w14:paraId="2188C584" w14:textId="77777777" w:rsidTr="004C66FD">
        <w:trPr>
          <w:trHeight w:val="20"/>
        </w:trPr>
        <w:tc>
          <w:tcPr>
            <w:tcW w:w="3313" w:type="dxa"/>
          </w:tcPr>
          <w:p w14:paraId="32F24C41" w14:textId="77777777" w:rsidR="00300CB5" w:rsidRPr="00AF1E0B" w:rsidRDefault="00300CB5" w:rsidP="006A036B">
            <w:pPr>
              <w:pStyle w:val="TableParagraph"/>
              <w:autoSpaceDE/>
              <w:autoSpaceDN/>
              <w:ind w:left="29" w:right="29" w:firstLine="234"/>
              <w:rPr>
                <w:rFonts w:asciiTheme="majorBidi" w:hAnsiTheme="majorBidi" w:cstheme="majorBidi"/>
                <w:color w:val="000000" w:themeColor="text1"/>
              </w:rPr>
            </w:pPr>
            <w:r w:rsidRPr="00AF1E0B">
              <w:rPr>
                <w:rFonts w:asciiTheme="majorBidi" w:hAnsiTheme="majorBidi" w:cstheme="majorBidi"/>
                <w:color w:val="000000" w:themeColor="text1"/>
              </w:rPr>
              <w:t>Генерализиран оток</w:t>
            </w:r>
          </w:p>
        </w:tc>
        <w:tc>
          <w:tcPr>
            <w:tcW w:w="3610" w:type="dxa"/>
            <w:gridSpan w:val="2"/>
          </w:tcPr>
          <w:p w14:paraId="14642EF6"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816" w:type="dxa"/>
          </w:tcPr>
          <w:p w14:paraId="626A4292"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r>
      <w:tr w:rsidR="00300CB5" w:rsidRPr="00AF1E0B" w14:paraId="65D1454E" w14:textId="77777777" w:rsidTr="004C66FD">
        <w:trPr>
          <w:trHeight w:val="20"/>
        </w:trPr>
        <w:tc>
          <w:tcPr>
            <w:tcW w:w="3313" w:type="dxa"/>
          </w:tcPr>
          <w:p w14:paraId="170E10B4" w14:textId="77777777" w:rsidR="00300CB5" w:rsidRPr="00000283" w:rsidRDefault="00300CB5" w:rsidP="006A036B">
            <w:pPr>
              <w:pStyle w:val="TableParagraph"/>
              <w:autoSpaceDE/>
              <w:autoSpaceDN/>
              <w:ind w:left="29" w:right="29" w:firstLine="234"/>
              <w:rPr>
                <w:rFonts w:asciiTheme="majorBidi" w:hAnsiTheme="majorBidi" w:cstheme="majorBidi"/>
                <w:color w:val="000000" w:themeColor="text1"/>
              </w:rPr>
            </w:pPr>
            <w:r w:rsidRPr="00AF1E0B">
              <w:rPr>
                <w:rFonts w:asciiTheme="majorBidi" w:hAnsiTheme="majorBidi" w:cstheme="majorBidi"/>
                <w:color w:val="000000" w:themeColor="text1"/>
              </w:rPr>
              <w:t>Застойна сърдечна</w:t>
            </w:r>
            <w:r w:rsidR="006A036B" w:rsidRPr="00000283">
              <w:rPr>
                <w:rFonts w:asciiTheme="majorBidi" w:hAnsiTheme="majorBidi" w:cstheme="majorBidi"/>
                <w:color w:val="000000" w:themeColor="text1"/>
              </w:rPr>
              <w:t xml:space="preserve"> </w:t>
            </w:r>
            <w:r w:rsidR="006A036B" w:rsidRPr="00AF1E0B">
              <w:rPr>
                <w:rFonts w:asciiTheme="majorBidi" w:hAnsiTheme="majorBidi" w:cstheme="majorBidi"/>
                <w:color w:val="000000" w:themeColor="text1"/>
              </w:rPr>
              <w:t>недостатъчност/сърдечна</w:t>
            </w:r>
            <w:r w:rsidR="006A036B" w:rsidRPr="00000283">
              <w:rPr>
                <w:rFonts w:asciiTheme="majorBidi" w:hAnsiTheme="majorBidi" w:cstheme="majorBidi"/>
                <w:color w:val="000000" w:themeColor="text1"/>
              </w:rPr>
              <w:t xml:space="preserve"> </w:t>
            </w:r>
            <w:r w:rsidR="006A036B" w:rsidRPr="00AF1E0B">
              <w:rPr>
                <w:rFonts w:asciiTheme="majorBidi" w:hAnsiTheme="majorBidi" w:cstheme="majorBidi"/>
                <w:color w:val="000000" w:themeColor="text1"/>
              </w:rPr>
              <w:t>дисфункция</w:t>
            </w:r>
            <w:r w:rsidR="006A036B" w:rsidRPr="00AF1E0B">
              <w:rPr>
                <w:rFonts w:asciiTheme="majorBidi" w:hAnsiTheme="majorBidi" w:cstheme="majorBidi"/>
                <w:color w:val="000000" w:themeColor="text1"/>
                <w:vertAlign w:val="superscript"/>
              </w:rPr>
              <w:t>б</w:t>
            </w:r>
          </w:p>
        </w:tc>
        <w:tc>
          <w:tcPr>
            <w:tcW w:w="3610" w:type="dxa"/>
            <w:gridSpan w:val="2"/>
          </w:tcPr>
          <w:p w14:paraId="11A38244"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c>
          <w:tcPr>
            <w:tcW w:w="1816" w:type="dxa"/>
          </w:tcPr>
          <w:p w14:paraId="48C91902"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r>
      <w:tr w:rsidR="00300CB5" w:rsidRPr="00AF1E0B" w14:paraId="1F6AA50C" w14:textId="77777777" w:rsidTr="004C66FD">
        <w:trPr>
          <w:trHeight w:val="20"/>
        </w:trPr>
        <w:tc>
          <w:tcPr>
            <w:tcW w:w="3313" w:type="dxa"/>
          </w:tcPr>
          <w:p w14:paraId="285CAA89" w14:textId="77777777" w:rsidR="00300CB5" w:rsidRPr="00AF1E0B" w:rsidRDefault="00300CB5" w:rsidP="006A036B">
            <w:pPr>
              <w:pStyle w:val="TableParagraph"/>
              <w:autoSpaceDE/>
              <w:autoSpaceDN/>
              <w:ind w:left="29" w:right="29" w:firstLine="234"/>
              <w:rPr>
                <w:rFonts w:asciiTheme="majorBidi" w:hAnsiTheme="majorBidi" w:cstheme="majorBidi"/>
                <w:color w:val="000000" w:themeColor="text1"/>
              </w:rPr>
            </w:pPr>
            <w:r w:rsidRPr="00AF1E0B">
              <w:rPr>
                <w:rFonts w:asciiTheme="majorBidi" w:hAnsiTheme="majorBidi" w:cstheme="majorBidi"/>
                <w:color w:val="000000" w:themeColor="text1"/>
              </w:rPr>
              <w:lastRenderedPageBreak/>
              <w:t>Перикарден излив</w:t>
            </w:r>
          </w:p>
        </w:tc>
        <w:tc>
          <w:tcPr>
            <w:tcW w:w="3610" w:type="dxa"/>
            <w:gridSpan w:val="2"/>
          </w:tcPr>
          <w:p w14:paraId="06072483"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w:t>
            </w:r>
          </w:p>
        </w:tc>
        <w:tc>
          <w:tcPr>
            <w:tcW w:w="1816" w:type="dxa"/>
          </w:tcPr>
          <w:p w14:paraId="5B1067CA"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r>
      <w:tr w:rsidR="00300CB5" w:rsidRPr="00AF1E0B" w14:paraId="24794456" w14:textId="77777777" w:rsidTr="004C66FD">
        <w:trPr>
          <w:trHeight w:val="20"/>
        </w:trPr>
        <w:tc>
          <w:tcPr>
            <w:tcW w:w="3313" w:type="dxa"/>
          </w:tcPr>
          <w:p w14:paraId="594A9014" w14:textId="2290D194" w:rsidR="00300CB5" w:rsidRPr="00690262" w:rsidRDefault="005A5A36" w:rsidP="006A036B">
            <w:pPr>
              <w:pStyle w:val="TableParagraph"/>
              <w:autoSpaceDE/>
              <w:autoSpaceDN/>
              <w:ind w:left="29" w:right="29" w:firstLine="234"/>
              <w:rPr>
                <w:rFonts w:asciiTheme="majorBidi" w:hAnsiTheme="majorBidi" w:cstheme="majorBidi"/>
                <w:color w:val="000000" w:themeColor="text1"/>
                <w:lang w:val="en-GB"/>
              </w:rPr>
            </w:pPr>
            <w:r>
              <w:rPr>
                <w:rFonts w:asciiTheme="majorBidi" w:hAnsiTheme="majorBidi" w:cstheme="majorBidi"/>
                <w:color w:val="000000" w:themeColor="text1"/>
              </w:rPr>
              <w:t>Белодробен оток</w:t>
            </w:r>
          </w:p>
        </w:tc>
        <w:tc>
          <w:tcPr>
            <w:tcW w:w="3610" w:type="dxa"/>
            <w:gridSpan w:val="2"/>
          </w:tcPr>
          <w:p w14:paraId="1C863D7D"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c>
          <w:tcPr>
            <w:tcW w:w="1816" w:type="dxa"/>
          </w:tcPr>
          <w:p w14:paraId="64F19F4D"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w:t>
            </w:r>
          </w:p>
        </w:tc>
      </w:tr>
      <w:tr w:rsidR="00300CB5" w:rsidRPr="00AF1E0B" w14:paraId="1B6625E6" w14:textId="77777777" w:rsidTr="004C66FD">
        <w:trPr>
          <w:trHeight w:val="20"/>
        </w:trPr>
        <w:tc>
          <w:tcPr>
            <w:tcW w:w="3313" w:type="dxa"/>
          </w:tcPr>
          <w:p w14:paraId="5B3F5847" w14:textId="77777777" w:rsidR="00300CB5" w:rsidRPr="00AF1E0B" w:rsidRDefault="00300CB5" w:rsidP="006A036B">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Кървене</w:t>
            </w:r>
          </w:p>
        </w:tc>
        <w:tc>
          <w:tcPr>
            <w:tcW w:w="3610" w:type="dxa"/>
            <w:gridSpan w:val="2"/>
          </w:tcPr>
          <w:p w14:paraId="282A8F1C"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23</w:t>
            </w:r>
          </w:p>
        </w:tc>
        <w:tc>
          <w:tcPr>
            <w:tcW w:w="1816" w:type="dxa"/>
          </w:tcPr>
          <w:p w14:paraId="03C0ED8E"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w:t>
            </w:r>
          </w:p>
        </w:tc>
      </w:tr>
      <w:tr w:rsidR="00926CBB" w:rsidRPr="00AF1E0B" w14:paraId="44455995" w14:textId="77777777" w:rsidTr="004C66FD">
        <w:trPr>
          <w:trHeight w:val="20"/>
        </w:trPr>
        <w:tc>
          <w:tcPr>
            <w:tcW w:w="3313" w:type="dxa"/>
            <w:tcBorders>
              <w:bottom w:val="single" w:sz="4" w:space="0" w:color="auto"/>
            </w:tcBorders>
          </w:tcPr>
          <w:p w14:paraId="38C89CB5" w14:textId="77777777" w:rsidR="00300CB5" w:rsidRPr="00AF1E0B" w:rsidRDefault="00300CB5" w:rsidP="006A036B">
            <w:pPr>
              <w:pStyle w:val="TableParagraph"/>
              <w:autoSpaceDE/>
              <w:autoSpaceDN/>
              <w:ind w:left="29" w:right="29" w:firstLine="234"/>
              <w:rPr>
                <w:rFonts w:asciiTheme="majorBidi" w:hAnsiTheme="majorBidi" w:cstheme="majorBidi"/>
                <w:color w:val="000000" w:themeColor="text1"/>
              </w:rPr>
            </w:pPr>
            <w:r w:rsidRPr="00AF1E0B">
              <w:rPr>
                <w:rFonts w:asciiTheme="majorBidi" w:hAnsiTheme="majorBidi" w:cstheme="majorBidi"/>
                <w:color w:val="000000" w:themeColor="text1"/>
              </w:rPr>
              <w:t>Кървене от стомашно-</w:t>
            </w:r>
            <w:r w:rsidR="006A036B" w:rsidRPr="00AF1E0B">
              <w:t>чревния тракт</w:t>
            </w:r>
          </w:p>
        </w:tc>
        <w:tc>
          <w:tcPr>
            <w:tcW w:w="3610" w:type="dxa"/>
            <w:gridSpan w:val="2"/>
            <w:tcBorders>
              <w:bottom w:val="single" w:sz="4" w:space="0" w:color="auto"/>
            </w:tcBorders>
          </w:tcPr>
          <w:p w14:paraId="03308F6B"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w:t>
            </w:r>
          </w:p>
        </w:tc>
        <w:tc>
          <w:tcPr>
            <w:tcW w:w="1816" w:type="dxa"/>
            <w:tcBorders>
              <w:bottom w:val="single" w:sz="4" w:space="0" w:color="auto"/>
            </w:tcBorders>
          </w:tcPr>
          <w:p w14:paraId="78FAB02B"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w:t>
            </w:r>
          </w:p>
        </w:tc>
      </w:tr>
    </w:tbl>
    <w:p w14:paraId="338A928E" w14:textId="77777777" w:rsidR="00222B11" w:rsidRPr="007C12C4" w:rsidRDefault="00300CB5" w:rsidP="00C22A50">
      <w:pPr>
        <w:pStyle w:val="Footnote"/>
        <w:rPr>
          <w:sz w:val="20"/>
          <w:szCs w:val="20"/>
        </w:rPr>
      </w:pPr>
      <w:r w:rsidRPr="007C12C4">
        <w:rPr>
          <w:sz w:val="20"/>
          <w:szCs w:val="20"/>
          <w:vertAlign w:val="superscript"/>
        </w:rPr>
        <w:t>a</w:t>
      </w:r>
      <w:r w:rsidR="00C22A50" w:rsidRPr="007C12C4">
        <w:rPr>
          <w:sz w:val="20"/>
          <w:szCs w:val="20"/>
        </w:rPr>
        <w:tab/>
      </w:r>
      <w:r w:rsidRPr="007C12C4">
        <w:rPr>
          <w:sz w:val="20"/>
          <w:szCs w:val="20"/>
        </w:rPr>
        <w:t>Резултати от проучване фаза III за оптимизиране на дозата, съобщени при популацията с препоръчителна начална доза 140 mg веднъж дневно (n= 304) при 2 -годишно крайно проследяване в рамките на проучването.</w:t>
      </w:r>
    </w:p>
    <w:p w14:paraId="66251ADD" w14:textId="77777777" w:rsidR="00222B11" w:rsidRPr="007C12C4" w:rsidRDefault="00300CB5" w:rsidP="00C22A50">
      <w:pPr>
        <w:pStyle w:val="Footnote"/>
        <w:spacing w:before="0"/>
        <w:rPr>
          <w:sz w:val="20"/>
          <w:szCs w:val="20"/>
        </w:rPr>
      </w:pPr>
      <w:r w:rsidRPr="007C12C4">
        <w:rPr>
          <w:sz w:val="20"/>
          <w:szCs w:val="20"/>
          <w:vertAlign w:val="superscript"/>
        </w:rPr>
        <w:t>б</w:t>
      </w:r>
      <w:r w:rsidR="00C22A50" w:rsidRPr="007C12C4">
        <w:rPr>
          <w:sz w:val="20"/>
          <w:szCs w:val="20"/>
        </w:rPr>
        <w:tab/>
      </w:r>
      <w:r w:rsidRPr="007C12C4">
        <w:rPr>
          <w:sz w:val="20"/>
          <w:szCs w:val="20"/>
        </w:rPr>
        <w:t>Включва камерна дисфункция, сърдечна недостатъчност, застойна сърдечна недостатъчност, кардиомиопатия, застойна кардиомиопатия, диастолна дисфункция, намалена фракция на изтласкване и камерна недостатъчност.</w:t>
      </w:r>
    </w:p>
    <w:p w14:paraId="388482DA" w14:textId="69E546D5" w:rsidR="00222B11" w:rsidRPr="00AF1E0B" w:rsidRDefault="00300CB5" w:rsidP="009E7D94">
      <w:pPr>
        <w:pStyle w:val="BodyText"/>
        <w:spacing w:before="240"/>
        <w:ind w:firstLine="0"/>
      </w:pPr>
      <w:r w:rsidRPr="00AF1E0B">
        <w:t>Освен това има две проучвания с общо 161</w:t>
      </w:r>
      <w:r w:rsidR="004A0803">
        <w:t> </w:t>
      </w:r>
      <w:r w:rsidRPr="00AF1E0B">
        <w:t xml:space="preserve">педиатрични пациенти с Ph + ОЛЛ, при които </w:t>
      </w:r>
      <w:r w:rsidR="007A5B67" w:rsidRPr="007A5B67">
        <w:t>дазатиниб</w:t>
      </w:r>
      <w:r w:rsidRPr="00AF1E0B">
        <w:t xml:space="preserve"> се прилага в комбинация с химиотерапия. В основното проучване, 106 педиатрични пациенти получават </w:t>
      </w:r>
      <w:r w:rsidR="007A5B67" w:rsidRPr="007A5B67">
        <w:t>дазатиниб</w:t>
      </w:r>
      <w:r w:rsidRPr="00AF1E0B">
        <w:t xml:space="preserve"> в комбинация с химиотерапия по схема на прилагане без прекъсване. В подкрепящо проучване с 55</w:t>
      </w:r>
      <w:r w:rsidR="004A0803">
        <w:t> </w:t>
      </w:r>
      <w:r w:rsidRPr="00AF1E0B">
        <w:t xml:space="preserve">педиатрични пациенти, 35 получават </w:t>
      </w:r>
      <w:r w:rsidR="007A5B67" w:rsidRPr="007A5B67">
        <w:t>дазатиниб</w:t>
      </w:r>
      <w:r w:rsidRPr="00AF1E0B">
        <w:t xml:space="preserve"> в комбинация с химиотерапия по схема на прилагане с прекъсване (две седмици на лечение, последвани от една до две седмици без лечение) и 20</w:t>
      </w:r>
      <w:r w:rsidR="004A0803">
        <w:t> </w:t>
      </w:r>
      <w:r w:rsidRPr="00AF1E0B">
        <w:t xml:space="preserve">пациенти получават </w:t>
      </w:r>
      <w:r w:rsidR="007A5B67" w:rsidRPr="007A5B67">
        <w:t>дазатиниб</w:t>
      </w:r>
      <w:r w:rsidRPr="00AF1E0B">
        <w:t xml:space="preserve"> в комбинация с химиотерапия по схема на прилагане без прекъсване. При общо 126-те педиатрични пациенти с Ph + ОЛЛ, лекувани с </w:t>
      </w:r>
      <w:r w:rsidR="007A5B67" w:rsidRPr="007A5B67">
        <w:t>дазатиниб</w:t>
      </w:r>
      <w:r w:rsidRPr="00AF1E0B">
        <w:t xml:space="preserve"> по схема на прилагане без прекъсване, средната продължителност на терапията е 23,6</w:t>
      </w:r>
      <w:r w:rsidR="004A0803">
        <w:t> </w:t>
      </w:r>
      <w:r w:rsidRPr="00AF1E0B">
        <w:t>месеца (в диапазона от 1,4 до 33</w:t>
      </w:r>
      <w:r w:rsidR="004A0803">
        <w:t> </w:t>
      </w:r>
      <w:r w:rsidRPr="00AF1E0B">
        <w:t>месеца).</w:t>
      </w:r>
    </w:p>
    <w:p w14:paraId="4E9CB49E" w14:textId="77777777" w:rsidR="009E7D94" w:rsidRDefault="009E7D94" w:rsidP="009E7D94">
      <w:pPr>
        <w:pStyle w:val="BodyText"/>
        <w:ind w:firstLine="0"/>
      </w:pPr>
    </w:p>
    <w:p w14:paraId="6CC9FFEA" w14:textId="5CC78790" w:rsidR="00222B11" w:rsidRPr="00AF1E0B" w:rsidRDefault="00300CB5" w:rsidP="009E7D94">
      <w:pPr>
        <w:pStyle w:val="BodyText"/>
        <w:ind w:firstLine="0"/>
      </w:pPr>
      <w:r w:rsidRPr="00AF1E0B">
        <w:t xml:space="preserve">От 126-те педиатрични пациенти с Ph+ ОЛЛ, които са били на схема на прилагане без прекъсване 2 (1,6 %) са получили нежелани реакции, довели до прекратяване на терапията. Нежеланите реакции, докладвани в тези две педиатрични проучвания с честота </w:t>
      </w:r>
      <w:r w:rsidR="006A036B" w:rsidRPr="00000283">
        <w:t>≥</w:t>
      </w:r>
      <w:r w:rsidRPr="00AF1E0B">
        <w:t>10% при пациенти на схема на прилагане без прекъсване, са представени в Таблица</w:t>
      </w:r>
      <w:r w:rsidR="00FF734B">
        <w:t> </w:t>
      </w:r>
      <w:r w:rsidRPr="00AF1E0B">
        <w:t>7. Трябва да се отбележи, че плеврален излив е докладван при 7 (5,6 %) пациенти от тази група и поради това не е включен в таблицата.</w:t>
      </w:r>
    </w:p>
    <w:p w14:paraId="1C6BB124" w14:textId="28C4D85C" w:rsidR="00222B11" w:rsidRPr="00AF1E0B" w:rsidRDefault="00300CB5" w:rsidP="006A036B">
      <w:pPr>
        <w:pStyle w:val="TableHeading"/>
      </w:pPr>
      <w:r w:rsidRPr="00AF1E0B">
        <w:t>Таблица 7:</w:t>
      </w:r>
      <w:r w:rsidR="006353C2">
        <w:t> </w:t>
      </w:r>
      <w:r w:rsidR="00A11ECA">
        <w:rPr>
          <w:lang w:val="en-GB"/>
        </w:rPr>
        <w:tab/>
      </w:r>
      <w:r w:rsidRPr="00AF1E0B">
        <w:t xml:space="preserve">Нежелани реакции, </w:t>
      </w:r>
      <w:r w:rsidR="004F53C1">
        <w:t>съобщени</w:t>
      </w:r>
      <w:r w:rsidR="004F53C1" w:rsidRPr="00AF1E0B">
        <w:t xml:space="preserve"> </w:t>
      </w:r>
      <w:r w:rsidRPr="00AF1E0B">
        <w:t xml:space="preserve">при ≥10% от педиатричните пациенти с Ph+ ОЛЛ, лекувани с </w:t>
      </w:r>
      <w:r w:rsidR="007A5B67" w:rsidRPr="007A5B67">
        <w:t>дазатиниб</w:t>
      </w:r>
      <w:r w:rsidRPr="00AF1E0B">
        <w:t xml:space="preserve"> по схема на прилагане без прекъсване в комбинация с химиотерапия (N=126)</w:t>
      </w:r>
      <w:r w:rsidRPr="00C22A50">
        <w:rPr>
          <w:vertAlign w:val="superscript"/>
        </w:rPr>
        <w:t>a</w:t>
      </w:r>
    </w:p>
    <w:tbl>
      <w:tblPr>
        <w:tblW w:w="0" w:type="auto"/>
        <w:tblInd w:w="7" w:type="dxa"/>
        <w:tblLayout w:type="fixed"/>
        <w:tblCellMar>
          <w:top w:w="29" w:type="dxa"/>
          <w:left w:w="0" w:type="dxa"/>
          <w:bottom w:w="29" w:type="dxa"/>
          <w:right w:w="0" w:type="dxa"/>
        </w:tblCellMar>
        <w:tblLook w:val="01E0" w:firstRow="1" w:lastRow="1" w:firstColumn="1" w:lastColumn="1" w:noHBand="0" w:noVBand="0"/>
      </w:tblPr>
      <w:tblGrid>
        <w:gridCol w:w="2913"/>
        <w:gridCol w:w="2652"/>
        <w:gridCol w:w="3169"/>
      </w:tblGrid>
      <w:tr w:rsidR="006A036B" w:rsidRPr="00AF1E0B" w14:paraId="6EE7EC1F" w14:textId="77777777" w:rsidTr="006A036B">
        <w:trPr>
          <w:trHeight w:val="20"/>
        </w:trPr>
        <w:tc>
          <w:tcPr>
            <w:tcW w:w="2913" w:type="dxa"/>
            <w:tcBorders>
              <w:top w:val="single" w:sz="4" w:space="0" w:color="auto"/>
              <w:bottom w:val="single" w:sz="4" w:space="0" w:color="auto"/>
            </w:tcBorders>
          </w:tcPr>
          <w:p w14:paraId="6A7772BD" w14:textId="77777777" w:rsidR="006A036B" w:rsidRPr="00AF1E0B" w:rsidRDefault="006A036B" w:rsidP="006A036B">
            <w:pPr>
              <w:pStyle w:val="TableParagraph"/>
              <w:autoSpaceDE/>
              <w:autoSpaceDN/>
              <w:ind w:left="29" w:right="29"/>
              <w:rPr>
                <w:rFonts w:asciiTheme="majorBidi" w:hAnsiTheme="majorBidi" w:cstheme="majorBidi"/>
                <w:b/>
                <w:color w:val="000000" w:themeColor="text1"/>
              </w:rPr>
            </w:pPr>
          </w:p>
        </w:tc>
        <w:tc>
          <w:tcPr>
            <w:tcW w:w="5821" w:type="dxa"/>
            <w:gridSpan w:val="2"/>
            <w:tcBorders>
              <w:top w:val="single" w:sz="4" w:space="0" w:color="auto"/>
              <w:bottom w:val="single" w:sz="4" w:space="0" w:color="auto"/>
            </w:tcBorders>
          </w:tcPr>
          <w:p w14:paraId="0379B380" w14:textId="77777777" w:rsidR="006A036B" w:rsidRPr="00AF1E0B" w:rsidRDefault="006A036B" w:rsidP="006A036B">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Процент (%) пациенти</w:t>
            </w:r>
          </w:p>
        </w:tc>
      </w:tr>
      <w:tr w:rsidR="006A036B" w:rsidRPr="00AF1E0B" w14:paraId="1D096E73" w14:textId="77777777" w:rsidTr="006A036B">
        <w:trPr>
          <w:trHeight w:val="20"/>
        </w:trPr>
        <w:tc>
          <w:tcPr>
            <w:tcW w:w="2913" w:type="dxa"/>
            <w:tcBorders>
              <w:top w:val="single" w:sz="4" w:space="0" w:color="auto"/>
              <w:bottom w:val="single" w:sz="4" w:space="0" w:color="auto"/>
            </w:tcBorders>
          </w:tcPr>
          <w:p w14:paraId="525A4B0F" w14:textId="77777777" w:rsidR="006A036B" w:rsidRPr="00AF1E0B" w:rsidRDefault="006A036B" w:rsidP="006A036B">
            <w:pPr>
              <w:pStyle w:val="TableParagraph"/>
              <w:autoSpaceDE/>
              <w:autoSpaceDN/>
              <w:ind w:left="29" w:right="29"/>
            </w:pPr>
            <w:r w:rsidRPr="00AF1E0B">
              <w:rPr>
                <w:rFonts w:asciiTheme="majorBidi" w:hAnsiTheme="majorBidi" w:cstheme="majorBidi"/>
                <w:b/>
                <w:color w:val="000000" w:themeColor="text1"/>
              </w:rPr>
              <w:t>Нежелани реакции</w:t>
            </w:r>
          </w:p>
        </w:tc>
        <w:tc>
          <w:tcPr>
            <w:tcW w:w="2652" w:type="dxa"/>
            <w:tcBorders>
              <w:top w:val="single" w:sz="4" w:space="0" w:color="auto"/>
              <w:bottom w:val="single" w:sz="4" w:space="0" w:color="auto"/>
            </w:tcBorders>
          </w:tcPr>
          <w:p w14:paraId="6CFE6A91" w14:textId="77777777" w:rsidR="006A036B" w:rsidRPr="00AF1E0B" w:rsidRDefault="006A036B" w:rsidP="006A036B">
            <w:pPr>
              <w:pStyle w:val="TableParagraph"/>
              <w:autoSpaceDE/>
              <w:autoSpaceDN/>
              <w:ind w:left="29" w:right="29"/>
              <w:jc w:val="center"/>
            </w:pPr>
            <w:r w:rsidRPr="00AF1E0B">
              <w:rPr>
                <w:rFonts w:asciiTheme="majorBidi" w:hAnsiTheme="majorBidi" w:cstheme="majorBidi"/>
                <w:b/>
                <w:color w:val="000000" w:themeColor="text1"/>
              </w:rPr>
              <w:t>Всички степени</w:t>
            </w:r>
          </w:p>
        </w:tc>
        <w:tc>
          <w:tcPr>
            <w:tcW w:w="3169" w:type="dxa"/>
            <w:tcBorders>
              <w:top w:val="single" w:sz="4" w:space="0" w:color="auto"/>
              <w:bottom w:val="single" w:sz="4" w:space="0" w:color="auto"/>
            </w:tcBorders>
          </w:tcPr>
          <w:p w14:paraId="774B40FF" w14:textId="77777777" w:rsidR="006A036B" w:rsidRPr="00AF1E0B" w:rsidRDefault="006A036B" w:rsidP="006A036B">
            <w:pPr>
              <w:pStyle w:val="TableParagraph"/>
              <w:autoSpaceDE/>
              <w:autoSpaceDN/>
              <w:ind w:left="29" w:right="29"/>
              <w:jc w:val="center"/>
            </w:pPr>
            <w:r w:rsidRPr="00AF1E0B">
              <w:rPr>
                <w:rFonts w:asciiTheme="majorBidi" w:hAnsiTheme="majorBidi" w:cstheme="majorBidi"/>
                <w:b/>
                <w:color w:val="000000" w:themeColor="text1"/>
              </w:rPr>
              <w:t>Степен 3/4</w:t>
            </w:r>
          </w:p>
        </w:tc>
      </w:tr>
      <w:tr w:rsidR="00300CB5" w:rsidRPr="00AF1E0B" w14:paraId="2F2CEC1A" w14:textId="77777777" w:rsidTr="006A036B">
        <w:trPr>
          <w:trHeight w:val="20"/>
        </w:trPr>
        <w:tc>
          <w:tcPr>
            <w:tcW w:w="2913" w:type="dxa"/>
            <w:tcBorders>
              <w:top w:val="single" w:sz="4" w:space="0" w:color="auto"/>
            </w:tcBorders>
          </w:tcPr>
          <w:p w14:paraId="0DDEF657" w14:textId="77777777" w:rsidR="00300CB5" w:rsidRPr="00AF1E0B" w:rsidRDefault="006A036B" w:rsidP="006A036B">
            <w:pPr>
              <w:pStyle w:val="TableParagraph"/>
              <w:autoSpaceDE/>
              <w:autoSpaceDN/>
              <w:ind w:left="263" w:right="29"/>
              <w:rPr>
                <w:rFonts w:asciiTheme="majorBidi" w:hAnsiTheme="majorBidi" w:cstheme="majorBidi"/>
                <w:color w:val="000000" w:themeColor="text1"/>
              </w:rPr>
            </w:pPr>
            <w:r w:rsidRPr="00AF1E0B">
              <w:t>Фебрилна</w:t>
            </w:r>
            <w:r>
              <w:t xml:space="preserve"> </w:t>
            </w:r>
            <w:r w:rsidR="00300CB5" w:rsidRPr="00AF1E0B">
              <w:rPr>
                <w:rFonts w:asciiTheme="majorBidi" w:hAnsiTheme="majorBidi" w:cstheme="majorBidi"/>
                <w:color w:val="000000" w:themeColor="text1"/>
              </w:rPr>
              <w:t>неутропения</w:t>
            </w:r>
          </w:p>
        </w:tc>
        <w:tc>
          <w:tcPr>
            <w:tcW w:w="2652" w:type="dxa"/>
            <w:tcBorders>
              <w:top w:val="single" w:sz="4" w:space="0" w:color="auto"/>
            </w:tcBorders>
          </w:tcPr>
          <w:p w14:paraId="3D9D22CD" w14:textId="77777777" w:rsidR="00300CB5" w:rsidRPr="00AF1E0B" w:rsidRDefault="006A036B" w:rsidP="006A036B">
            <w:pPr>
              <w:pStyle w:val="TableParagraph"/>
              <w:autoSpaceDE/>
              <w:autoSpaceDN/>
              <w:ind w:left="29" w:right="29"/>
              <w:jc w:val="center"/>
              <w:rPr>
                <w:rFonts w:asciiTheme="majorBidi" w:hAnsiTheme="majorBidi" w:cstheme="majorBidi"/>
                <w:color w:val="000000" w:themeColor="text1"/>
              </w:rPr>
            </w:pPr>
            <w:r w:rsidRPr="00AF1E0B">
              <w:t>27,0</w:t>
            </w:r>
          </w:p>
        </w:tc>
        <w:tc>
          <w:tcPr>
            <w:tcW w:w="3169" w:type="dxa"/>
            <w:tcBorders>
              <w:top w:val="single" w:sz="4" w:space="0" w:color="auto"/>
            </w:tcBorders>
          </w:tcPr>
          <w:p w14:paraId="504CD8FB" w14:textId="77777777" w:rsidR="00300CB5" w:rsidRPr="00AF1E0B" w:rsidRDefault="006A036B" w:rsidP="006A036B">
            <w:pPr>
              <w:pStyle w:val="TableParagraph"/>
              <w:autoSpaceDE/>
              <w:autoSpaceDN/>
              <w:ind w:left="29" w:right="29"/>
              <w:jc w:val="center"/>
              <w:rPr>
                <w:rFonts w:asciiTheme="majorBidi" w:hAnsiTheme="majorBidi" w:cstheme="majorBidi"/>
                <w:color w:val="000000" w:themeColor="text1"/>
              </w:rPr>
            </w:pPr>
            <w:r w:rsidRPr="00AF1E0B">
              <w:t>26,2</w:t>
            </w:r>
          </w:p>
        </w:tc>
      </w:tr>
      <w:tr w:rsidR="00300CB5" w:rsidRPr="00AF1E0B" w14:paraId="296E0D35" w14:textId="77777777" w:rsidTr="006A036B">
        <w:trPr>
          <w:trHeight w:val="20"/>
        </w:trPr>
        <w:tc>
          <w:tcPr>
            <w:tcW w:w="2913" w:type="dxa"/>
          </w:tcPr>
          <w:p w14:paraId="696A6FE5" w14:textId="77777777" w:rsidR="00300CB5" w:rsidRPr="00AF1E0B" w:rsidRDefault="00300CB5" w:rsidP="006A036B">
            <w:pPr>
              <w:pStyle w:val="TableParagraph"/>
              <w:autoSpaceDE/>
              <w:autoSpaceDN/>
              <w:ind w:left="263" w:right="29"/>
              <w:rPr>
                <w:rFonts w:asciiTheme="majorBidi" w:hAnsiTheme="majorBidi" w:cstheme="majorBidi"/>
                <w:color w:val="000000" w:themeColor="text1"/>
              </w:rPr>
            </w:pPr>
            <w:r w:rsidRPr="00AF1E0B">
              <w:rPr>
                <w:rFonts w:asciiTheme="majorBidi" w:hAnsiTheme="majorBidi" w:cstheme="majorBidi"/>
                <w:color w:val="000000" w:themeColor="text1"/>
              </w:rPr>
              <w:t>Гадене</w:t>
            </w:r>
          </w:p>
        </w:tc>
        <w:tc>
          <w:tcPr>
            <w:tcW w:w="2652" w:type="dxa"/>
          </w:tcPr>
          <w:p w14:paraId="335384DA"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20,6</w:t>
            </w:r>
          </w:p>
        </w:tc>
        <w:tc>
          <w:tcPr>
            <w:tcW w:w="3169" w:type="dxa"/>
          </w:tcPr>
          <w:p w14:paraId="261C5ED0"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5,6</w:t>
            </w:r>
          </w:p>
        </w:tc>
      </w:tr>
      <w:tr w:rsidR="00300CB5" w:rsidRPr="00AF1E0B" w14:paraId="1FEEE4E7" w14:textId="77777777" w:rsidTr="006A036B">
        <w:trPr>
          <w:trHeight w:val="20"/>
        </w:trPr>
        <w:tc>
          <w:tcPr>
            <w:tcW w:w="2913" w:type="dxa"/>
          </w:tcPr>
          <w:p w14:paraId="7DFD7434" w14:textId="77777777" w:rsidR="00300CB5" w:rsidRPr="00AF1E0B" w:rsidRDefault="00300CB5" w:rsidP="006A036B">
            <w:pPr>
              <w:pStyle w:val="TableParagraph"/>
              <w:autoSpaceDE/>
              <w:autoSpaceDN/>
              <w:ind w:left="263" w:right="29"/>
              <w:rPr>
                <w:rFonts w:asciiTheme="majorBidi" w:hAnsiTheme="majorBidi" w:cstheme="majorBidi"/>
                <w:color w:val="000000" w:themeColor="text1"/>
              </w:rPr>
            </w:pPr>
            <w:r w:rsidRPr="00AF1E0B">
              <w:rPr>
                <w:rFonts w:asciiTheme="majorBidi" w:hAnsiTheme="majorBidi" w:cstheme="majorBidi"/>
                <w:color w:val="000000" w:themeColor="text1"/>
              </w:rPr>
              <w:t>Повръщане</w:t>
            </w:r>
          </w:p>
        </w:tc>
        <w:tc>
          <w:tcPr>
            <w:tcW w:w="2652" w:type="dxa"/>
          </w:tcPr>
          <w:p w14:paraId="7F5FF9CE"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20,6</w:t>
            </w:r>
          </w:p>
        </w:tc>
        <w:tc>
          <w:tcPr>
            <w:tcW w:w="3169" w:type="dxa"/>
          </w:tcPr>
          <w:p w14:paraId="1FFF4B0D"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4,8</w:t>
            </w:r>
          </w:p>
        </w:tc>
      </w:tr>
      <w:tr w:rsidR="00300CB5" w:rsidRPr="00AF1E0B" w14:paraId="3DF194DC" w14:textId="77777777" w:rsidTr="006A036B">
        <w:trPr>
          <w:trHeight w:val="20"/>
        </w:trPr>
        <w:tc>
          <w:tcPr>
            <w:tcW w:w="2913" w:type="dxa"/>
          </w:tcPr>
          <w:p w14:paraId="2AD027B8" w14:textId="77777777" w:rsidR="00300CB5" w:rsidRPr="00AF1E0B" w:rsidRDefault="00300CB5" w:rsidP="006A036B">
            <w:pPr>
              <w:pStyle w:val="TableParagraph"/>
              <w:autoSpaceDE/>
              <w:autoSpaceDN/>
              <w:ind w:left="263" w:right="29"/>
              <w:rPr>
                <w:rFonts w:asciiTheme="majorBidi" w:hAnsiTheme="majorBidi" w:cstheme="majorBidi"/>
                <w:color w:val="000000" w:themeColor="text1"/>
              </w:rPr>
            </w:pPr>
            <w:r w:rsidRPr="00AF1E0B">
              <w:rPr>
                <w:rFonts w:asciiTheme="majorBidi" w:hAnsiTheme="majorBidi" w:cstheme="majorBidi"/>
                <w:color w:val="000000" w:themeColor="text1"/>
              </w:rPr>
              <w:t>Абдоминална болка</w:t>
            </w:r>
          </w:p>
        </w:tc>
        <w:tc>
          <w:tcPr>
            <w:tcW w:w="2652" w:type="dxa"/>
          </w:tcPr>
          <w:p w14:paraId="0E90815C"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14,3</w:t>
            </w:r>
          </w:p>
        </w:tc>
        <w:tc>
          <w:tcPr>
            <w:tcW w:w="3169" w:type="dxa"/>
          </w:tcPr>
          <w:p w14:paraId="58BF4CC9"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3,2</w:t>
            </w:r>
          </w:p>
        </w:tc>
      </w:tr>
      <w:tr w:rsidR="00300CB5" w:rsidRPr="00AF1E0B" w14:paraId="0EF63A2E" w14:textId="77777777" w:rsidTr="006A036B">
        <w:trPr>
          <w:trHeight w:val="20"/>
        </w:trPr>
        <w:tc>
          <w:tcPr>
            <w:tcW w:w="2913" w:type="dxa"/>
          </w:tcPr>
          <w:p w14:paraId="77E88D97" w14:textId="77777777" w:rsidR="00300CB5" w:rsidRPr="00AF1E0B" w:rsidRDefault="00300CB5" w:rsidP="006A036B">
            <w:pPr>
              <w:pStyle w:val="TableParagraph"/>
              <w:autoSpaceDE/>
              <w:autoSpaceDN/>
              <w:ind w:left="263" w:right="29"/>
              <w:rPr>
                <w:rFonts w:asciiTheme="majorBidi" w:hAnsiTheme="majorBidi" w:cstheme="majorBidi"/>
                <w:color w:val="000000" w:themeColor="text1"/>
              </w:rPr>
            </w:pPr>
            <w:r w:rsidRPr="00AF1E0B">
              <w:rPr>
                <w:rFonts w:asciiTheme="majorBidi" w:hAnsiTheme="majorBidi" w:cstheme="majorBidi"/>
                <w:color w:val="000000" w:themeColor="text1"/>
              </w:rPr>
              <w:t>Диария</w:t>
            </w:r>
          </w:p>
        </w:tc>
        <w:tc>
          <w:tcPr>
            <w:tcW w:w="2652" w:type="dxa"/>
          </w:tcPr>
          <w:p w14:paraId="2F8CD99C"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12,7</w:t>
            </w:r>
          </w:p>
        </w:tc>
        <w:tc>
          <w:tcPr>
            <w:tcW w:w="3169" w:type="dxa"/>
          </w:tcPr>
          <w:p w14:paraId="498503F9"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4,8</w:t>
            </w:r>
          </w:p>
        </w:tc>
      </w:tr>
      <w:tr w:rsidR="00300CB5" w:rsidRPr="00AF1E0B" w14:paraId="657545B0" w14:textId="77777777" w:rsidTr="006A036B">
        <w:trPr>
          <w:trHeight w:val="20"/>
        </w:trPr>
        <w:tc>
          <w:tcPr>
            <w:tcW w:w="2913" w:type="dxa"/>
          </w:tcPr>
          <w:p w14:paraId="1722BE92" w14:textId="77777777" w:rsidR="00300CB5" w:rsidRPr="00AF1E0B" w:rsidRDefault="00300CB5" w:rsidP="006A036B">
            <w:pPr>
              <w:pStyle w:val="TableParagraph"/>
              <w:autoSpaceDE/>
              <w:autoSpaceDN/>
              <w:ind w:left="263" w:right="29"/>
              <w:rPr>
                <w:rFonts w:asciiTheme="majorBidi" w:hAnsiTheme="majorBidi" w:cstheme="majorBidi"/>
                <w:color w:val="000000" w:themeColor="text1"/>
              </w:rPr>
            </w:pPr>
            <w:r w:rsidRPr="00AF1E0B">
              <w:rPr>
                <w:rFonts w:asciiTheme="majorBidi" w:hAnsiTheme="majorBidi" w:cstheme="majorBidi"/>
                <w:color w:val="000000" w:themeColor="text1"/>
              </w:rPr>
              <w:t>Пирексия</w:t>
            </w:r>
          </w:p>
        </w:tc>
        <w:tc>
          <w:tcPr>
            <w:tcW w:w="2652" w:type="dxa"/>
          </w:tcPr>
          <w:p w14:paraId="2AF5A1EF"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12,7</w:t>
            </w:r>
          </w:p>
        </w:tc>
        <w:tc>
          <w:tcPr>
            <w:tcW w:w="3169" w:type="dxa"/>
          </w:tcPr>
          <w:p w14:paraId="2C521ED3"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5,6</w:t>
            </w:r>
          </w:p>
        </w:tc>
      </w:tr>
      <w:tr w:rsidR="00300CB5" w:rsidRPr="00AF1E0B" w14:paraId="7AF4AE6D" w14:textId="77777777" w:rsidTr="006A036B">
        <w:trPr>
          <w:trHeight w:val="20"/>
        </w:trPr>
        <w:tc>
          <w:tcPr>
            <w:tcW w:w="2913" w:type="dxa"/>
          </w:tcPr>
          <w:p w14:paraId="5EFF6440" w14:textId="77777777" w:rsidR="00300CB5" w:rsidRPr="00AF1E0B" w:rsidRDefault="00300CB5" w:rsidP="006A036B">
            <w:pPr>
              <w:pStyle w:val="TableParagraph"/>
              <w:autoSpaceDE/>
              <w:autoSpaceDN/>
              <w:ind w:left="263" w:right="29"/>
              <w:rPr>
                <w:rFonts w:asciiTheme="majorBidi" w:hAnsiTheme="majorBidi" w:cstheme="majorBidi"/>
                <w:color w:val="000000" w:themeColor="text1"/>
              </w:rPr>
            </w:pPr>
            <w:r w:rsidRPr="00AF1E0B">
              <w:rPr>
                <w:rFonts w:asciiTheme="majorBidi" w:hAnsiTheme="majorBidi" w:cstheme="majorBidi"/>
                <w:color w:val="000000" w:themeColor="text1"/>
              </w:rPr>
              <w:t>Главоболие</w:t>
            </w:r>
          </w:p>
        </w:tc>
        <w:tc>
          <w:tcPr>
            <w:tcW w:w="2652" w:type="dxa"/>
          </w:tcPr>
          <w:p w14:paraId="06B5D9FF"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11,1</w:t>
            </w:r>
          </w:p>
        </w:tc>
        <w:tc>
          <w:tcPr>
            <w:tcW w:w="3169" w:type="dxa"/>
          </w:tcPr>
          <w:p w14:paraId="0978D0F3"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4,8</w:t>
            </w:r>
          </w:p>
        </w:tc>
      </w:tr>
      <w:tr w:rsidR="00300CB5" w:rsidRPr="00AF1E0B" w14:paraId="4E8CCC7A" w14:textId="77777777" w:rsidTr="006A036B">
        <w:trPr>
          <w:trHeight w:val="20"/>
        </w:trPr>
        <w:tc>
          <w:tcPr>
            <w:tcW w:w="2913" w:type="dxa"/>
          </w:tcPr>
          <w:p w14:paraId="17D475A0" w14:textId="77777777" w:rsidR="00300CB5" w:rsidRPr="00AF1E0B" w:rsidRDefault="00300CB5" w:rsidP="006A036B">
            <w:pPr>
              <w:pStyle w:val="TableParagraph"/>
              <w:autoSpaceDE/>
              <w:autoSpaceDN/>
              <w:ind w:left="263" w:right="29"/>
              <w:rPr>
                <w:rFonts w:asciiTheme="majorBidi" w:hAnsiTheme="majorBidi" w:cstheme="majorBidi"/>
                <w:color w:val="000000" w:themeColor="text1"/>
              </w:rPr>
            </w:pPr>
            <w:r w:rsidRPr="00AF1E0B">
              <w:rPr>
                <w:rFonts w:asciiTheme="majorBidi" w:hAnsiTheme="majorBidi" w:cstheme="majorBidi"/>
                <w:color w:val="000000" w:themeColor="text1"/>
              </w:rPr>
              <w:t>Намален апетит</w:t>
            </w:r>
          </w:p>
        </w:tc>
        <w:tc>
          <w:tcPr>
            <w:tcW w:w="2652" w:type="dxa"/>
          </w:tcPr>
          <w:p w14:paraId="4CB12F80"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10,3</w:t>
            </w:r>
          </w:p>
        </w:tc>
        <w:tc>
          <w:tcPr>
            <w:tcW w:w="3169" w:type="dxa"/>
          </w:tcPr>
          <w:p w14:paraId="44781A11"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4,8</w:t>
            </w:r>
          </w:p>
        </w:tc>
      </w:tr>
      <w:tr w:rsidR="00926CBB" w:rsidRPr="00AF1E0B" w14:paraId="51F8B723" w14:textId="77777777" w:rsidTr="006A036B">
        <w:trPr>
          <w:trHeight w:val="20"/>
        </w:trPr>
        <w:tc>
          <w:tcPr>
            <w:tcW w:w="2913" w:type="dxa"/>
            <w:tcBorders>
              <w:bottom w:val="single" w:sz="4" w:space="0" w:color="000000"/>
            </w:tcBorders>
          </w:tcPr>
          <w:p w14:paraId="0A8D370B" w14:textId="77777777" w:rsidR="00300CB5" w:rsidRPr="00AF1E0B" w:rsidRDefault="00300CB5" w:rsidP="006A036B">
            <w:pPr>
              <w:pStyle w:val="TableParagraph"/>
              <w:autoSpaceDE/>
              <w:autoSpaceDN/>
              <w:ind w:left="263" w:right="29"/>
              <w:rPr>
                <w:rFonts w:asciiTheme="majorBidi" w:hAnsiTheme="majorBidi" w:cstheme="majorBidi"/>
                <w:color w:val="000000" w:themeColor="text1"/>
              </w:rPr>
            </w:pPr>
            <w:r w:rsidRPr="00AF1E0B">
              <w:rPr>
                <w:rFonts w:asciiTheme="majorBidi" w:hAnsiTheme="majorBidi" w:cstheme="majorBidi"/>
                <w:color w:val="000000" w:themeColor="text1"/>
              </w:rPr>
              <w:t>Слабост</w:t>
            </w:r>
          </w:p>
        </w:tc>
        <w:tc>
          <w:tcPr>
            <w:tcW w:w="2652" w:type="dxa"/>
            <w:tcBorders>
              <w:bottom w:val="single" w:sz="4" w:space="0" w:color="000000"/>
            </w:tcBorders>
          </w:tcPr>
          <w:p w14:paraId="668568DA"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10,3</w:t>
            </w:r>
          </w:p>
        </w:tc>
        <w:tc>
          <w:tcPr>
            <w:tcW w:w="3169" w:type="dxa"/>
            <w:tcBorders>
              <w:bottom w:val="single" w:sz="4" w:space="0" w:color="000000"/>
            </w:tcBorders>
          </w:tcPr>
          <w:p w14:paraId="27145474" w14:textId="77777777" w:rsidR="00300CB5" w:rsidRPr="00AF1E0B" w:rsidRDefault="00300CB5" w:rsidP="006A036B">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w:t>
            </w:r>
          </w:p>
        </w:tc>
      </w:tr>
    </w:tbl>
    <w:p w14:paraId="4D96A11E" w14:textId="77777777" w:rsidR="00222B11" w:rsidRPr="007C12C4" w:rsidRDefault="00300CB5" w:rsidP="00C22A50">
      <w:pPr>
        <w:pStyle w:val="Footnote"/>
        <w:rPr>
          <w:sz w:val="20"/>
          <w:szCs w:val="20"/>
        </w:rPr>
      </w:pPr>
      <w:r w:rsidRPr="007C12C4">
        <w:rPr>
          <w:sz w:val="20"/>
          <w:szCs w:val="20"/>
          <w:vertAlign w:val="superscript"/>
        </w:rPr>
        <w:t>a</w:t>
      </w:r>
      <w:r w:rsidR="00C22A50" w:rsidRPr="007C12C4">
        <w:rPr>
          <w:sz w:val="20"/>
          <w:szCs w:val="20"/>
        </w:rPr>
        <w:tab/>
      </w:r>
      <w:r w:rsidRPr="007C12C4">
        <w:rPr>
          <w:sz w:val="20"/>
          <w:szCs w:val="20"/>
        </w:rPr>
        <w:t>В основното проучване от общо 106 пациенти, 24 пациенти са получили поне веднъж прах за</w:t>
      </w:r>
      <w:r w:rsidR="00C22A50" w:rsidRPr="007C12C4">
        <w:rPr>
          <w:sz w:val="20"/>
          <w:szCs w:val="20"/>
        </w:rPr>
        <w:t xml:space="preserve"> </w:t>
      </w:r>
      <w:r w:rsidRPr="007C12C4">
        <w:rPr>
          <w:sz w:val="20"/>
          <w:szCs w:val="20"/>
        </w:rPr>
        <w:t>перорална суспензия, 8</w:t>
      </w:r>
      <w:r w:rsidR="006A036B" w:rsidRPr="007C12C4">
        <w:rPr>
          <w:sz w:val="20"/>
          <w:szCs w:val="20"/>
          <w:lang w:val="hu-HU"/>
        </w:rPr>
        <w:t> </w:t>
      </w:r>
      <w:r w:rsidRPr="007C12C4">
        <w:rPr>
          <w:sz w:val="20"/>
          <w:szCs w:val="20"/>
        </w:rPr>
        <w:t>от които са получавали само прах за перорална суспензия.</w:t>
      </w:r>
    </w:p>
    <w:p w14:paraId="26AFC8DA" w14:textId="77777777" w:rsidR="006A036B" w:rsidRDefault="00300CB5" w:rsidP="0062475C">
      <w:pPr>
        <w:pStyle w:val="BodyText"/>
        <w:keepNext/>
        <w:spacing w:before="240"/>
        <w:ind w:firstLine="0"/>
        <w:rPr>
          <w:i/>
        </w:rPr>
      </w:pPr>
      <w:r w:rsidRPr="00AF1E0B">
        <w:rPr>
          <w:i/>
          <w:u w:val="single"/>
        </w:rPr>
        <w:lastRenderedPageBreak/>
        <w:t>Отклонения в лабораторните показатели</w:t>
      </w:r>
    </w:p>
    <w:p w14:paraId="40B91B94" w14:textId="77777777" w:rsidR="00222B11" w:rsidRPr="00AF1E0B" w:rsidRDefault="00300CB5" w:rsidP="0062475C">
      <w:pPr>
        <w:pStyle w:val="BodyText"/>
        <w:keepNext/>
        <w:ind w:firstLine="0"/>
        <w:rPr>
          <w:i/>
        </w:rPr>
      </w:pPr>
      <w:r w:rsidRPr="00AF1E0B">
        <w:rPr>
          <w:i/>
        </w:rPr>
        <w:t>Хематология</w:t>
      </w:r>
    </w:p>
    <w:p w14:paraId="1863C214" w14:textId="66F5DB1F" w:rsidR="00222B11" w:rsidRPr="00AF1E0B" w:rsidRDefault="00300CB5" w:rsidP="0062475C">
      <w:pPr>
        <w:pStyle w:val="BodyText"/>
        <w:ind w:firstLine="0"/>
      </w:pPr>
      <w:r w:rsidRPr="00AF1E0B">
        <w:t xml:space="preserve">В изпитване фаза ІІІ при новодиагностицирана хронична фаза на ХМЛ след минимум 12- месечно проследяване са съобщени следните отклонения степен 3 и 4 в лабораторните показатели при пациенти, приемащи </w:t>
      </w:r>
      <w:r w:rsidR="007A5B67" w:rsidRPr="007A5B67">
        <w:t>дазатиниб</w:t>
      </w:r>
      <w:r w:rsidRPr="00AF1E0B">
        <w:t>: неутропения (21%), тромбоцитопения (19%) и анемия (10%). След минимум 60-месечно проследяване кумулативните честоти на неутропения, тромбоцитопения и анемия са били съответно 29%, 22% и 13%.</w:t>
      </w:r>
    </w:p>
    <w:p w14:paraId="46192D6A" w14:textId="77777777" w:rsidR="0062475C" w:rsidRDefault="0062475C" w:rsidP="0062475C">
      <w:pPr>
        <w:pStyle w:val="BodyText"/>
        <w:ind w:firstLine="0"/>
      </w:pPr>
    </w:p>
    <w:p w14:paraId="4EF02588" w14:textId="4AD432C1" w:rsidR="00222B11" w:rsidRPr="00AF1E0B" w:rsidRDefault="00300CB5" w:rsidP="0062475C">
      <w:pPr>
        <w:pStyle w:val="BodyText"/>
        <w:ind w:firstLine="0"/>
      </w:pPr>
      <w:r w:rsidRPr="00AF1E0B">
        <w:t xml:space="preserve">При лекувани с </w:t>
      </w:r>
      <w:r w:rsidR="007A5B67" w:rsidRPr="007A5B67">
        <w:t>дазатиниб</w:t>
      </w:r>
      <w:r w:rsidRPr="00AF1E0B">
        <w:t xml:space="preserve"> пациенти с новодиагностицирана хронична фаза на ХМЛ с миелосупресия степен 3 или 4, възстановяването обикновено настъпва след краткотрайно преустановяване на лечението и/или намаляване на дозата, като окончателно преустановяване на лечението настъпва при 1,6% от пациентите след минимум 12-месечно проследяване. След минимум 60-месечно проследяване кумулативната честота на окончателно преустановяване поради степен 3 или 4 миелосупресия е било 2,3%.</w:t>
      </w:r>
    </w:p>
    <w:p w14:paraId="6DDCAD11" w14:textId="77777777" w:rsidR="00222B11" w:rsidRPr="00AF1E0B" w:rsidRDefault="00300CB5" w:rsidP="0062475C">
      <w:pPr>
        <w:pStyle w:val="BodyText"/>
        <w:ind w:firstLine="0"/>
      </w:pPr>
      <w:r w:rsidRPr="00AF1E0B">
        <w:t>При пациенти с ХМЛ с резистентност или непоносимост към иматиниб, цитопениите (тромбоцитопения, неутропения и анемия) са постоянна находка. Въпреки това появата на цитопениите има ясна зависимост от етапа на заболяването. Честотата на отклонения в хематологичните показатели степен 3 и 4 е представена в Таблица 8.</w:t>
      </w:r>
    </w:p>
    <w:p w14:paraId="45E85D23" w14:textId="42588C3D" w:rsidR="00222B11" w:rsidRPr="00AF1E0B" w:rsidRDefault="00300CB5" w:rsidP="006A036B">
      <w:pPr>
        <w:pStyle w:val="TableHeading"/>
      </w:pPr>
      <w:r w:rsidRPr="00AF1E0B">
        <w:t>Таблица 8:</w:t>
      </w:r>
      <w:r w:rsidR="00C042DA">
        <w:t xml:space="preserve"> </w:t>
      </w:r>
      <w:r w:rsidR="00A11ECA">
        <w:rPr>
          <w:lang w:val="en-GB"/>
        </w:rPr>
        <w:tab/>
      </w:r>
      <w:r w:rsidRPr="00AF1E0B">
        <w:t>CTC степени 3/4 лабораторни отклонения в хематологичните показатели от клинични проучвания при пациенти с резистентност или непоносимост към предишно лечение с иматинибa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070"/>
        <w:gridCol w:w="1080"/>
        <w:gridCol w:w="3150"/>
        <w:gridCol w:w="1080"/>
        <w:gridCol w:w="1238"/>
      </w:tblGrid>
      <w:tr w:rsidR="006A036B" w:rsidRPr="00AF1E0B" w14:paraId="523B24F5" w14:textId="77777777" w:rsidTr="004C66FD">
        <w:trPr>
          <w:trHeight w:val="20"/>
        </w:trPr>
        <w:tc>
          <w:tcPr>
            <w:tcW w:w="2070" w:type="dxa"/>
            <w:vMerge w:val="restart"/>
            <w:tcBorders>
              <w:top w:val="single" w:sz="4" w:space="0" w:color="auto"/>
              <w:bottom w:val="single" w:sz="6" w:space="0" w:color="000000"/>
            </w:tcBorders>
          </w:tcPr>
          <w:p w14:paraId="7E49DA35" w14:textId="77777777" w:rsidR="006A036B" w:rsidRPr="00AF1E0B" w:rsidRDefault="006A036B" w:rsidP="006A036B">
            <w:pPr>
              <w:autoSpaceDE/>
              <w:autoSpaceDN/>
              <w:ind w:left="29" w:right="29"/>
              <w:rPr>
                <w:rFonts w:asciiTheme="majorBidi" w:hAnsiTheme="majorBidi" w:cstheme="majorBidi"/>
                <w:color w:val="000000" w:themeColor="text1"/>
              </w:rPr>
            </w:pPr>
          </w:p>
        </w:tc>
        <w:tc>
          <w:tcPr>
            <w:tcW w:w="1080" w:type="dxa"/>
            <w:tcBorders>
              <w:top w:val="single" w:sz="4" w:space="0" w:color="auto"/>
              <w:bottom w:val="single" w:sz="6" w:space="0" w:color="000000"/>
            </w:tcBorders>
            <w:vAlign w:val="center"/>
          </w:tcPr>
          <w:p w14:paraId="6DACFBEA" w14:textId="77777777" w:rsidR="00A11ECA" w:rsidRDefault="006A036B" w:rsidP="00DD77C7">
            <w:pPr>
              <w:pStyle w:val="TableParagraph"/>
              <w:autoSpaceDE/>
              <w:autoSpaceDN/>
              <w:ind w:left="29" w:right="29"/>
              <w:jc w:val="center"/>
              <w:rPr>
                <w:rFonts w:asciiTheme="majorBidi" w:hAnsiTheme="majorBidi" w:cstheme="majorBidi"/>
                <w:b/>
                <w:color w:val="000000" w:themeColor="text1"/>
                <w:lang w:val="en-IN"/>
              </w:rPr>
            </w:pPr>
            <w:r w:rsidRPr="00AF1E0B">
              <w:rPr>
                <w:rFonts w:asciiTheme="majorBidi" w:hAnsiTheme="majorBidi" w:cstheme="majorBidi"/>
                <w:b/>
                <w:color w:val="000000" w:themeColor="text1"/>
              </w:rPr>
              <w:t>Хронична фаза</w:t>
            </w:r>
            <w:r>
              <w:rPr>
                <w:rFonts w:asciiTheme="majorBidi" w:hAnsiTheme="majorBidi" w:cstheme="majorBidi"/>
                <w:b/>
                <w:color w:val="000000" w:themeColor="text1"/>
                <w:lang w:val="en-IN"/>
              </w:rPr>
              <w:t xml:space="preserve"> </w:t>
            </w:r>
          </w:p>
          <w:p w14:paraId="724522EE" w14:textId="554FB3AE" w:rsidR="006A036B" w:rsidRPr="00AF1E0B" w:rsidRDefault="006A036B" w:rsidP="00DD77C7">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165)</w:t>
            </w:r>
            <w:r w:rsidRPr="006A036B">
              <w:rPr>
                <w:rFonts w:asciiTheme="majorBidi" w:hAnsiTheme="majorBidi" w:cstheme="majorBidi"/>
                <w:b/>
                <w:color w:val="000000" w:themeColor="text1"/>
                <w:vertAlign w:val="superscript"/>
              </w:rPr>
              <w:t>б</w:t>
            </w:r>
          </w:p>
        </w:tc>
        <w:tc>
          <w:tcPr>
            <w:tcW w:w="3150" w:type="dxa"/>
            <w:tcBorders>
              <w:top w:val="single" w:sz="4" w:space="0" w:color="auto"/>
              <w:bottom w:val="single" w:sz="6" w:space="0" w:color="000000"/>
            </w:tcBorders>
            <w:vAlign w:val="center"/>
          </w:tcPr>
          <w:p w14:paraId="477A51E5" w14:textId="77777777" w:rsidR="00A11ECA" w:rsidRDefault="006A036B" w:rsidP="00DD77C7">
            <w:pPr>
              <w:pStyle w:val="TableParagraph"/>
              <w:tabs>
                <w:tab w:val="left" w:pos="1818"/>
              </w:tabs>
              <w:autoSpaceDE/>
              <w:autoSpaceDN/>
              <w:ind w:left="29" w:right="29"/>
              <w:jc w:val="center"/>
              <w:rPr>
                <w:rFonts w:asciiTheme="majorBidi" w:hAnsiTheme="majorBidi" w:cstheme="majorBidi"/>
                <w:b/>
                <w:color w:val="000000" w:themeColor="text1"/>
                <w:lang w:val="en-GB"/>
              </w:rPr>
            </w:pPr>
            <w:r w:rsidRPr="00AF1E0B">
              <w:rPr>
                <w:rFonts w:asciiTheme="majorBidi" w:hAnsiTheme="majorBidi" w:cstheme="majorBidi"/>
                <w:b/>
                <w:color w:val="000000" w:themeColor="text1"/>
              </w:rPr>
              <w:t>Напреднала</w:t>
            </w:r>
            <w:r>
              <w:rPr>
                <w:rFonts w:asciiTheme="majorBidi" w:hAnsiTheme="majorBidi" w:cstheme="majorBidi"/>
                <w:b/>
                <w:color w:val="000000" w:themeColor="text1"/>
                <w:lang w:val="en-IN"/>
              </w:rPr>
              <w:t xml:space="preserve"> </w:t>
            </w:r>
            <w:r w:rsidRPr="00AF1E0B">
              <w:rPr>
                <w:rFonts w:asciiTheme="majorBidi" w:hAnsiTheme="majorBidi" w:cstheme="majorBidi"/>
                <w:b/>
                <w:color w:val="000000" w:themeColor="text1"/>
              </w:rPr>
              <w:t xml:space="preserve">фаза </w:t>
            </w:r>
          </w:p>
          <w:p w14:paraId="6159F214" w14:textId="7215C02C" w:rsidR="006A036B" w:rsidRPr="00AF1E0B" w:rsidRDefault="006A036B" w:rsidP="00DD77C7">
            <w:pPr>
              <w:pStyle w:val="TableParagraph"/>
              <w:tabs>
                <w:tab w:val="left" w:pos="1818"/>
              </w:tabs>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157)</w:t>
            </w:r>
            <w:r w:rsidRPr="006A036B">
              <w:rPr>
                <w:rFonts w:asciiTheme="majorBidi" w:hAnsiTheme="majorBidi" w:cstheme="majorBidi"/>
                <w:b/>
                <w:color w:val="000000" w:themeColor="text1"/>
                <w:vertAlign w:val="superscript"/>
              </w:rPr>
              <w:t>в</w:t>
            </w:r>
          </w:p>
        </w:tc>
        <w:tc>
          <w:tcPr>
            <w:tcW w:w="1080" w:type="dxa"/>
            <w:tcBorders>
              <w:top w:val="single" w:sz="4" w:space="0" w:color="auto"/>
              <w:bottom w:val="single" w:sz="6" w:space="0" w:color="000000"/>
            </w:tcBorders>
            <w:vAlign w:val="center"/>
          </w:tcPr>
          <w:p w14:paraId="52A8DF94" w14:textId="77777777" w:rsidR="006A036B" w:rsidRPr="00000283" w:rsidRDefault="006A036B" w:rsidP="00DD77C7">
            <w:pPr>
              <w:pStyle w:val="TableParagraph"/>
              <w:tabs>
                <w:tab w:val="left" w:pos="1818"/>
              </w:tabs>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Миелоидна бластна</w:t>
            </w:r>
            <w:r w:rsidRPr="00000283">
              <w:rPr>
                <w:rFonts w:asciiTheme="majorBidi" w:hAnsiTheme="majorBidi" w:cstheme="majorBidi"/>
                <w:b/>
                <w:color w:val="000000" w:themeColor="text1"/>
              </w:rPr>
              <w:t xml:space="preserve"> </w:t>
            </w:r>
            <w:r w:rsidRPr="00AF1E0B">
              <w:rPr>
                <w:rFonts w:asciiTheme="majorBidi" w:hAnsiTheme="majorBidi" w:cstheme="majorBidi"/>
                <w:b/>
                <w:color w:val="000000" w:themeColor="text1"/>
              </w:rPr>
              <w:t>фаза</w:t>
            </w:r>
          </w:p>
          <w:p w14:paraId="33960356" w14:textId="77777777" w:rsidR="006A036B" w:rsidRPr="00AF1E0B" w:rsidRDefault="006A036B" w:rsidP="00DD77C7">
            <w:pPr>
              <w:pStyle w:val="TableParagraph"/>
              <w:tabs>
                <w:tab w:val="left" w:pos="1818"/>
              </w:tabs>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74)</w:t>
            </w:r>
            <w:r w:rsidRPr="006A036B">
              <w:rPr>
                <w:rFonts w:asciiTheme="majorBidi" w:hAnsiTheme="majorBidi" w:cstheme="majorBidi"/>
                <w:b/>
                <w:color w:val="000000" w:themeColor="text1"/>
                <w:vertAlign w:val="superscript"/>
              </w:rPr>
              <w:t>в</w:t>
            </w:r>
          </w:p>
        </w:tc>
        <w:tc>
          <w:tcPr>
            <w:tcW w:w="1238" w:type="dxa"/>
            <w:tcBorders>
              <w:top w:val="single" w:sz="4" w:space="0" w:color="auto"/>
              <w:bottom w:val="single" w:sz="6" w:space="0" w:color="000000"/>
            </w:tcBorders>
            <w:vAlign w:val="center"/>
          </w:tcPr>
          <w:p w14:paraId="1D0ADA87" w14:textId="61EDCEA9" w:rsidR="006A036B" w:rsidRPr="00000283" w:rsidRDefault="006A036B" w:rsidP="00373174">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Лимфоидна бластна фаза Ph+ ОЛЛ</w:t>
            </w:r>
          </w:p>
          <w:p w14:paraId="446E302E" w14:textId="77777777" w:rsidR="006A036B" w:rsidRPr="00AF1E0B" w:rsidRDefault="006A036B" w:rsidP="00373174">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168)</w:t>
            </w:r>
            <w:r w:rsidRPr="006A036B">
              <w:rPr>
                <w:rFonts w:asciiTheme="majorBidi" w:hAnsiTheme="majorBidi" w:cstheme="majorBidi"/>
                <w:b/>
                <w:color w:val="000000" w:themeColor="text1"/>
                <w:vertAlign w:val="superscript"/>
              </w:rPr>
              <w:t>в</w:t>
            </w:r>
          </w:p>
        </w:tc>
      </w:tr>
      <w:tr w:rsidR="006A036B" w:rsidRPr="00AF1E0B" w14:paraId="01C23267" w14:textId="77777777" w:rsidTr="004C66FD">
        <w:trPr>
          <w:trHeight w:val="20"/>
        </w:trPr>
        <w:tc>
          <w:tcPr>
            <w:tcW w:w="2070" w:type="dxa"/>
            <w:vMerge/>
            <w:tcBorders>
              <w:top w:val="nil"/>
              <w:bottom w:val="single" w:sz="6" w:space="0" w:color="000000"/>
            </w:tcBorders>
          </w:tcPr>
          <w:p w14:paraId="4205B973" w14:textId="77777777" w:rsidR="006A036B" w:rsidRPr="00AF1E0B" w:rsidRDefault="006A036B" w:rsidP="006A036B">
            <w:pPr>
              <w:autoSpaceDE/>
              <w:autoSpaceDN/>
              <w:ind w:left="29" w:right="29"/>
              <w:rPr>
                <w:rFonts w:asciiTheme="majorBidi" w:hAnsiTheme="majorBidi" w:cstheme="majorBidi"/>
                <w:color w:val="000000" w:themeColor="text1"/>
              </w:rPr>
            </w:pPr>
          </w:p>
        </w:tc>
        <w:tc>
          <w:tcPr>
            <w:tcW w:w="6548" w:type="dxa"/>
            <w:gridSpan w:val="4"/>
            <w:tcBorders>
              <w:top w:val="single" w:sz="6" w:space="0" w:color="000000"/>
              <w:bottom w:val="single" w:sz="6" w:space="0" w:color="000000"/>
            </w:tcBorders>
          </w:tcPr>
          <w:p w14:paraId="70A84093" w14:textId="77777777" w:rsidR="006A036B" w:rsidRPr="00AF1E0B" w:rsidRDefault="006A036B"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Процент (%) пациенти</w:t>
            </w:r>
          </w:p>
        </w:tc>
      </w:tr>
      <w:tr w:rsidR="00B917B3" w:rsidRPr="00AF1E0B" w14:paraId="4E14B8EB" w14:textId="77777777" w:rsidTr="004C66FD">
        <w:trPr>
          <w:trHeight w:val="20"/>
        </w:trPr>
        <w:tc>
          <w:tcPr>
            <w:tcW w:w="2070" w:type="dxa"/>
            <w:tcBorders>
              <w:top w:val="single" w:sz="6" w:space="0" w:color="000000"/>
            </w:tcBorders>
          </w:tcPr>
          <w:p w14:paraId="12145B95" w14:textId="77777777" w:rsidR="00B917B3" w:rsidRPr="00B917B3" w:rsidRDefault="00B917B3" w:rsidP="006A036B">
            <w:pPr>
              <w:pStyle w:val="TableParagraph"/>
              <w:autoSpaceDE/>
              <w:autoSpaceDN/>
              <w:ind w:left="29" w:right="29"/>
              <w:rPr>
                <w:rFonts w:asciiTheme="majorBidi" w:hAnsiTheme="majorBidi" w:cstheme="majorBidi"/>
                <w:b/>
                <w:color w:val="000000" w:themeColor="text1"/>
                <w:lang w:val="en-IN"/>
              </w:rPr>
            </w:pPr>
            <w:r w:rsidRPr="00AF1E0B">
              <w:rPr>
                <w:rFonts w:asciiTheme="majorBidi" w:hAnsiTheme="majorBidi" w:cstheme="majorBidi"/>
                <w:b/>
                <w:color w:val="000000" w:themeColor="text1"/>
              </w:rPr>
              <w:t>Хематологични</w:t>
            </w:r>
            <w:r>
              <w:rPr>
                <w:rFonts w:asciiTheme="majorBidi" w:hAnsiTheme="majorBidi" w:cstheme="majorBidi"/>
                <w:b/>
                <w:color w:val="000000" w:themeColor="text1"/>
                <w:lang w:val="en-IN"/>
              </w:rPr>
              <w:t xml:space="preserve"> </w:t>
            </w:r>
            <w:r w:rsidRPr="00AF1E0B">
              <w:rPr>
                <w:rFonts w:asciiTheme="majorBidi" w:hAnsiTheme="majorBidi" w:cstheme="majorBidi"/>
                <w:b/>
                <w:color w:val="000000" w:themeColor="text1"/>
              </w:rPr>
              <w:t>показатели</w:t>
            </w:r>
          </w:p>
        </w:tc>
        <w:tc>
          <w:tcPr>
            <w:tcW w:w="1080" w:type="dxa"/>
            <w:tcBorders>
              <w:top w:val="single" w:sz="6" w:space="0" w:color="000000"/>
            </w:tcBorders>
          </w:tcPr>
          <w:p w14:paraId="320A2585"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3150" w:type="dxa"/>
            <w:tcBorders>
              <w:top w:val="single" w:sz="6" w:space="0" w:color="000000"/>
            </w:tcBorders>
          </w:tcPr>
          <w:p w14:paraId="4A4E273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1080" w:type="dxa"/>
            <w:tcBorders>
              <w:top w:val="single" w:sz="6" w:space="0" w:color="000000"/>
            </w:tcBorders>
          </w:tcPr>
          <w:p w14:paraId="3344841D"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1238" w:type="dxa"/>
            <w:tcBorders>
              <w:top w:val="single" w:sz="6" w:space="0" w:color="000000"/>
            </w:tcBorders>
          </w:tcPr>
          <w:p w14:paraId="668D1969"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r>
      <w:tr w:rsidR="00B917B3" w:rsidRPr="00AF1E0B" w14:paraId="28C41796" w14:textId="77777777" w:rsidTr="004C66FD">
        <w:trPr>
          <w:trHeight w:val="20"/>
        </w:trPr>
        <w:tc>
          <w:tcPr>
            <w:tcW w:w="2070" w:type="dxa"/>
          </w:tcPr>
          <w:p w14:paraId="0C06FF2B" w14:textId="77777777" w:rsidR="00B917B3" w:rsidRPr="00AF1E0B" w:rsidRDefault="00B917B3" w:rsidP="004C66FD">
            <w:pPr>
              <w:pStyle w:val="TableParagraph"/>
              <w:autoSpaceDE/>
              <w:autoSpaceDN/>
              <w:ind w:right="29"/>
              <w:rPr>
                <w:rFonts w:asciiTheme="majorBidi" w:hAnsiTheme="majorBidi" w:cstheme="majorBidi"/>
                <w:color w:val="000000" w:themeColor="text1"/>
              </w:rPr>
            </w:pPr>
            <w:r w:rsidRPr="00AF1E0B">
              <w:rPr>
                <w:rFonts w:asciiTheme="majorBidi" w:hAnsiTheme="majorBidi" w:cstheme="majorBidi"/>
                <w:color w:val="000000" w:themeColor="text1"/>
              </w:rPr>
              <w:t>Неутропения</w:t>
            </w:r>
          </w:p>
        </w:tc>
        <w:tc>
          <w:tcPr>
            <w:tcW w:w="1080" w:type="dxa"/>
          </w:tcPr>
          <w:p w14:paraId="0377C867"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36</w:t>
            </w:r>
          </w:p>
        </w:tc>
        <w:tc>
          <w:tcPr>
            <w:tcW w:w="3150" w:type="dxa"/>
          </w:tcPr>
          <w:p w14:paraId="254FB83D" w14:textId="77777777" w:rsidR="00B917B3" w:rsidRPr="00AF1E0B" w:rsidRDefault="00B917B3" w:rsidP="00B917B3">
            <w:pPr>
              <w:pStyle w:val="TableParagraph"/>
              <w:tabs>
                <w:tab w:val="left" w:pos="2196"/>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58</w:t>
            </w:r>
          </w:p>
        </w:tc>
        <w:tc>
          <w:tcPr>
            <w:tcW w:w="1080" w:type="dxa"/>
            <w:vAlign w:val="center"/>
          </w:tcPr>
          <w:p w14:paraId="7E5BC510" w14:textId="77777777" w:rsidR="00B917B3" w:rsidRPr="00AF1E0B" w:rsidRDefault="00B917B3" w:rsidP="004C66FD">
            <w:pPr>
              <w:pStyle w:val="TableParagraph"/>
              <w:tabs>
                <w:tab w:val="left" w:pos="2196"/>
              </w:tabs>
              <w:autoSpaceDE/>
              <w:autoSpaceDN/>
              <w:ind w:left="609" w:right="29"/>
              <w:rPr>
                <w:rFonts w:asciiTheme="majorBidi" w:hAnsiTheme="majorBidi" w:cstheme="majorBidi"/>
                <w:color w:val="000000" w:themeColor="text1"/>
              </w:rPr>
            </w:pPr>
            <w:r w:rsidRPr="00AF1E0B">
              <w:rPr>
                <w:rFonts w:asciiTheme="majorBidi" w:hAnsiTheme="majorBidi" w:cstheme="majorBidi"/>
                <w:color w:val="000000" w:themeColor="text1"/>
              </w:rPr>
              <w:t>77</w:t>
            </w:r>
          </w:p>
        </w:tc>
        <w:tc>
          <w:tcPr>
            <w:tcW w:w="1238" w:type="dxa"/>
          </w:tcPr>
          <w:p w14:paraId="21A3ECE7"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76</w:t>
            </w:r>
          </w:p>
        </w:tc>
      </w:tr>
      <w:tr w:rsidR="00B917B3" w:rsidRPr="00AF1E0B" w14:paraId="46597C1D" w14:textId="77777777" w:rsidTr="004C66FD">
        <w:trPr>
          <w:trHeight w:val="20"/>
        </w:trPr>
        <w:tc>
          <w:tcPr>
            <w:tcW w:w="2070" w:type="dxa"/>
          </w:tcPr>
          <w:p w14:paraId="05C99BC7" w14:textId="77777777" w:rsidR="00B917B3" w:rsidRPr="00AF1E0B" w:rsidRDefault="00B917B3" w:rsidP="004C66FD">
            <w:pPr>
              <w:pStyle w:val="TableParagraph"/>
              <w:autoSpaceDE/>
              <w:autoSpaceDN/>
              <w:ind w:right="29"/>
              <w:rPr>
                <w:rFonts w:asciiTheme="majorBidi" w:hAnsiTheme="majorBidi" w:cstheme="majorBidi"/>
                <w:color w:val="000000" w:themeColor="text1"/>
              </w:rPr>
            </w:pPr>
            <w:r w:rsidRPr="00AF1E0B">
              <w:rPr>
                <w:rFonts w:asciiTheme="majorBidi" w:hAnsiTheme="majorBidi" w:cstheme="majorBidi"/>
                <w:color w:val="000000" w:themeColor="text1"/>
              </w:rPr>
              <w:t>Тромбоцитопения</w:t>
            </w:r>
          </w:p>
        </w:tc>
        <w:tc>
          <w:tcPr>
            <w:tcW w:w="1080" w:type="dxa"/>
          </w:tcPr>
          <w:p w14:paraId="2269E34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23</w:t>
            </w:r>
          </w:p>
        </w:tc>
        <w:tc>
          <w:tcPr>
            <w:tcW w:w="3150" w:type="dxa"/>
          </w:tcPr>
          <w:p w14:paraId="53420226" w14:textId="77777777" w:rsidR="00B917B3" w:rsidRPr="00AF1E0B" w:rsidRDefault="00B917B3" w:rsidP="00B917B3">
            <w:pPr>
              <w:pStyle w:val="TableParagraph"/>
              <w:tabs>
                <w:tab w:val="left" w:pos="2195"/>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63</w:t>
            </w:r>
          </w:p>
        </w:tc>
        <w:tc>
          <w:tcPr>
            <w:tcW w:w="1080" w:type="dxa"/>
            <w:vAlign w:val="center"/>
          </w:tcPr>
          <w:p w14:paraId="26594B57" w14:textId="77777777" w:rsidR="00B917B3" w:rsidRPr="00AF1E0B" w:rsidRDefault="00B917B3" w:rsidP="004C66FD">
            <w:pPr>
              <w:pStyle w:val="TableParagraph"/>
              <w:tabs>
                <w:tab w:val="left" w:pos="2195"/>
              </w:tabs>
              <w:autoSpaceDE/>
              <w:autoSpaceDN/>
              <w:ind w:left="609" w:right="29"/>
              <w:rPr>
                <w:rFonts w:asciiTheme="majorBidi" w:hAnsiTheme="majorBidi" w:cstheme="majorBidi"/>
                <w:color w:val="000000" w:themeColor="text1"/>
              </w:rPr>
            </w:pPr>
            <w:r w:rsidRPr="00AF1E0B">
              <w:rPr>
                <w:rFonts w:asciiTheme="majorBidi" w:hAnsiTheme="majorBidi" w:cstheme="majorBidi"/>
                <w:color w:val="000000" w:themeColor="text1"/>
              </w:rPr>
              <w:t>78</w:t>
            </w:r>
          </w:p>
        </w:tc>
        <w:tc>
          <w:tcPr>
            <w:tcW w:w="1238" w:type="dxa"/>
          </w:tcPr>
          <w:p w14:paraId="4AAC12C9"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74</w:t>
            </w:r>
          </w:p>
        </w:tc>
      </w:tr>
      <w:tr w:rsidR="00B917B3" w:rsidRPr="00AF1E0B" w14:paraId="4F305208" w14:textId="77777777" w:rsidTr="004C66FD">
        <w:trPr>
          <w:trHeight w:val="20"/>
        </w:trPr>
        <w:tc>
          <w:tcPr>
            <w:tcW w:w="2070" w:type="dxa"/>
            <w:tcBorders>
              <w:bottom w:val="single" w:sz="4" w:space="0" w:color="000000"/>
            </w:tcBorders>
          </w:tcPr>
          <w:p w14:paraId="71FB4F3B" w14:textId="77777777" w:rsidR="00B917B3" w:rsidRPr="00AF1E0B" w:rsidRDefault="00B917B3" w:rsidP="004C66FD">
            <w:pPr>
              <w:pStyle w:val="TableParagraph"/>
              <w:autoSpaceDE/>
              <w:autoSpaceDN/>
              <w:ind w:right="29"/>
              <w:rPr>
                <w:rFonts w:asciiTheme="majorBidi" w:hAnsiTheme="majorBidi" w:cstheme="majorBidi"/>
                <w:color w:val="000000" w:themeColor="text1"/>
              </w:rPr>
            </w:pPr>
            <w:r w:rsidRPr="00AF1E0B">
              <w:rPr>
                <w:rFonts w:asciiTheme="majorBidi" w:hAnsiTheme="majorBidi" w:cstheme="majorBidi"/>
                <w:color w:val="000000" w:themeColor="text1"/>
              </w:rPr>
              <w:t>Анемия</w:t>
            </w:r>
          </w:p>
        </w:tc>
        <w:tc>
          <w:tcPr>
            <w:tcW w:w="1080" w:type="dxa"/>
            <w:tcBorders>
              <w:bottom w:val="single" w:sz="4" w:space="0" w:color="000000"/>
            </w:tcBorders>
          </w:tcPr>
          <w:p w14:paraId="511B7D73"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13</w:t>
            </w:r>
          </w:p>
        </w:tc>
        <w:tc>
          <w:tcPr>
            <w:tcW w:w="3150" w:type="dxa"/>
            <w:tcBorders>
              <w:bottom w:val="single" w:sz="4" w:space="0" w:color="000000"/>
            </w:tcBorders>
          </w:tcPr>
          <w:p w14:paraId="26A877BA" w14:textId="77777777" w:rsidR="00B917B3" w:rsidRPr="00AF1E0B" w:rsidRDefault="00B917B3" w:rsidP="00B917B3">
            <w:pPr>
              <w:pStyle w:val="TableParagraph"/>
              <w:tabs>
                <w:tab w:val="left" w:pos="2196"/>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47</w:t>
            </w:r>
          </w:p>
        </w:tc>
        <w:tc>
          <w:tcPr>
            <w:tcW w:w="1080" w:type="dxa"/>
            <w:tcBorders>
              <w:bottom w:val="single" w:sz="4" w:space="0" w:color="000000"/>
            </w:tcBorders>
            <w:vAlign w:val="center"/>
          </w:tcPr>
          <w:p w14:paraId="2805D0F8" w14:textId="77777777" w:rsidR="00B917B3" w:rsidRPr="00AF1E0B" w:rsidRDefault="00B917B3" w:rsidP="004C66FD">
            <w:pPr>
              <w:pStyle w:val="TableParagraph"/>
              <w:tabs>
                <w:tab w:val="left" w:pos="2196"/>
              </w:tabs>
              <w:autoSpaceDE/>
              <w:autoSpaceDN/>
              <w:ind w:left="609" w:right="29"/>
              <w:rPr>
                <w:rFonts w:asciiTheme="majorBidi" w:hAnsiTheme="majorBidi" w:cstheme="majorBidi"/>
                <w:color w:val="000000" w:themeColor="text1"/>
              </w:rPr>
            </w:pPr>
            <w:r w:rsidRPr="00AF1E0B">
              <w:rPr>
                <w:rFonts w:asciiTheme="majorBidi" w:hAnsiTheme="majorBidi" w:cstheme="majorBidi"/>
                <w:color w:val="000000" w:themeColor="text1"/>
              </w:rPr>
              <w:t>74</w:t>
            </w:r>
          </w:p>
        </w:tc>
        <w:tc>
          <w:tcPr>
            <w:tcW w:w="1238" w:type="dxa"/>
            <w:tcBorders>
              <w:bottom w:val="single" w:sz="4" w:space="0" w:color="000000"/>
            </w:tcBorders>
          </w:tcPr>
          <w:p w14:paraId="022E8EFE"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44</w:t>
            </w:r>
          </w:p>
        </w:tc>
      </w:tr>
    </w:tbl>
    <w:p w14:paraId="0BC7D9C0" w14:textId="77777777" w:rsidR="00222B11" w:rsidRPr="007C12C4" w:rsidRDefault="00300CB5" w:rsidP="00B917B3">
      <w:pPr>
        <w:pStyle w:val="Footnote"/>
        <w:rPr>
          <w:sz w:val="20"/>
          <w:szCs w:val="20"/>
        </w:rPr>
      </w:pPr>
      <w:r w:rsidRPr="007C12C4">
        <w:rPr>
          <w:sz w:val="20"/>
          <w:szCs w:val="20"/>
          <w:vertAlign w:val="superscript"/>
        </w:rPr>
        <w:t>а</w:t>
      </w:r>
      <w:r w:rsidR="00B917B3" w:rsidRPr="007C12C4">
        <w:rPr>
          <w:sz w:val="20"/>
          <w:szCs w:val="20"/>
        </w:rPr>
        <w:tab/>
      </w:r>
      <w:r w:rsidRPr="007C12C4">
        <w:rPr>
          <w:sz w:val="20"/>
          <w:szCs w:val="20"/>
        </w:rPr>
        <w:t>Резултати от проучване фаза III за оптимизиране на дозата, отчетени след 2-годишно проследяване в рамките на проучването.</w:t>
      </w:r>
    </w:p>
    <w:p w14:paraId="0CF940E4" w14:textId="1BDB364B" w:rsidR="00222B11" w:rsidRPr="007C12C4" w:rsidRDefault="00300CB5" w:rsidP="00B917B3">
      <w:pPr>
        <w:pStyle w:val="Footnote"/>
        <w:spacing w:before="0"/>
        <w:rPr>
          <w:sz w:val="20"/>
          <w:szCs w:val="20"/>
        </w:rPr>
      </w:pPr>
      <w:r w:rsidRPr="007C12C4">
        <w:rPr>
          <w:sz w:val="20"/>
          <w:szCs w:val="20"/>
          <w:vertAlign w:val="superscript"/>
        </w:rPr>
        <w:t>б</w:t>
      </w:r>
      <w:r w:rsidR="00B917B3" w:rsidRPr="007C12C4">
        <w:rPr>
          <w:sz w:val="20"/>
          <w:szCs w:val="20"/>
        </w:rPr>
        <w:tab/>
      </w:r>
      <w:r w:rsidRPr="007C12C4">
        <w:rPr>
          <w:sz w:val="20"/>
          <w:szCs w:val="20"/>
        </w:rPr>
        <w:t>Резултати от проучване CA180-034 при препоръчителна начална доза 100</w:t>
      </w:r>
      <w:r w:rsidR="004A0803">
        <w:rPr>
          <w:sz w:val="20"/>
          <w:szCs w:val="20"/>
        </w:rPr>
        <w:t> </w:t>
      </w:r>
      <w:r w:rsidRPr="007C12C4">
        <w:rPr>
          <w:sz w:val="20"/>
          <w:szCs w:val="20"/>
        </w:rPr>
        <w:t>mg веднъж дневно.</w:t>
      </w:r>
    </w:p>
    <w:p w14:paraId="513B2FC3" w14:textId="77777777" w:rsidR="00222B11" w:rsidRPr="007C12C4" w:rsidRDefault="00300CB5" w:rsidP="00B917B3">
      <w:pPr>
        <w:pStyle w:val="Footnote"/>
        <w:spacing w:before="0"/>
        <w:rPr>
          <w:sz w:val="20"/>
          <w:szCs w:val="20"/>
        </w:rPr>
      </w:pPr>
      <w:r w:rsidRPr="007C12C4">
        <w:rPr>
          <w:sz w:val="20"/>
          <w:szCs w:val="20"/>
          <w:vertAlign w:val="superscript"/>
        </w:rPr>
        <w:t>в</w:t>
      </w:r>
      <w:r w:rsidR="00B917B3" w:rsidRPr="007C12C4">
        <w:rPr>
          <w:sz w:val="20"/>
          <w:szCs w:val="20"/>
        </w:rPr>
        <w:tab/>
      </w:r>
      <w:r w:rsidRPr="007C12C4">
        <w:rPr>
          <w:sz w:val="20"/>
          <w:szCs w:val="20"/>
        </w:rPr>
        <w:t>Резултати от проучване CA180-035 при препоръчителна начална доза 140 mg веднъж дневно.</w:t>
      </w:r>
    </w:p>
    <w:p w14:paraId="66A429DF" w14:textId="73B8A736" w:rsidR="00222B11" w:rsidRPr="007C12C4" w:rsidRDefault="00300CB5" w:rsidP="00B917B3">
      <w:pPr>
        <w:pStyle w:val="Footnote"/>
        <w:spacing w:before="0"/>
        <w:ind w:left="0" w:firstLine="0"/>
        <w:rPr>
          <w:sz w:val="20"/>
          <w:szCs w:val="20"/>
        </w:rPr>
      </w:pPr>
      <w:r w:rsidRPr="007C12C4">
        <w:rPr>
          <w:sz w:val="20"/>
          <w:szCs w:val="20"/>
        </w:rPr>
        <w:t>СТС степени: неутропения (степен 3 ≥0,5-&lt;1,0</w:t>
      </w:r>
      <w:r w:rsidR="004A0803">
        <w:rPr>
          <w:sz w:val="20"/>
          <w:szCs w:val="20"/>
        </w:rPr>
        <w:t> </w:t>
      </w:r>
      <w:r w:rsidR="00D87D47">
        <w:rPr>
          <w:sz w:val="20"/>
          <w:szCs w:val="20"/>
        </w:rPr>
        <w:t>×</w:t>
      </w:r>
      <w:r w:rsidR="004A0803">
        <w:rPr>
          <w:sz w:val="20"/>
          <w:szCs w:val="20"/>
        </w:rPr>
        <w:t> </w:t>
      </w:r>
      <w:r w:rsidRPr="007C12C4">
        <w:rPr>
          <w:sz w:val="20"/>
          <w:szCs w:val="20"/>
        </w:rPr>
        <w:t>10</w:t>
      </w:r>
      <w:r w:rsidRPr="007C12C4">
        <w:rPr>
          <w:sz w:val="20"/>
          <w:szCs w:val="20"/>
          <w:vertAlign w:val="superscript"/>
        </w:rPr>
        <w:t>9</w:t>
      </w:r>
      <w:r w:rsidRPr="007C12C4">
        <w:rPr>
          <w:sz w:val="20"/>
          <w:szCs w:val="20"/>
        </w:rPr>
        <w:t>/l, степен 4 &lt;0,5</w:t>
      </w:r>
      <w:r w:rsidR="004A0803">
        <w:rPr>
          <w:sz w:val="20"/>
          <w:szCs w:val="20"/>
        </w:rPr>
        <w:t> </w:t>
      </w:r>
      <w:r w:rsidR="00D87D47">
        <w:rPr>
          <w:sz w:val="20"/>
          <w:szCs w:val="20"/>
        </w:rPr>
        <w:t>×</w:t>
      </w:r>
      <w:r w:rsidR="004A0803">
        <w:rPr>
          <w:sz w:val="20"/>
          <w:szCs w:val="20"/>
        </w:rPr>
        <w:t> </w:t>
      </w:r>
      <w:r w:rsidRPr="007C12C4">
        <w:rPr>
          <w:sz w:val="20"/>
          <w:szCs w:val="20"/>
        </w:rPr>
        <w:t>10</w:t>
      </w:r>
      <w:r w:rsidRPr="007C12C4">
        <w:rPr>
          <w:sz w:val="20"/>
          <w:szCs w:val="20"/>
          <w:vertAlign w:val="superscript"/>
        </w:rPr>
        <w:t>9</w:t>
      </w:r>
      <w:r w:rsidRPr="007C12C4">
        <w:rPr>
          <w:sz w:val="20"/>
          <w:szCs w:val="20"/>
        </w:rPr>
        <w:t>/l); тромбоцитопения (степен 3 ≥</w:t>
      </w:r>
      <w:r w:rsidR="004A0803">
        <w:rPr>
          <w:sz w:val="20"/>
          <w:szCs w:val="20"/>
        </w:rPr>
        <w:t> </w:t>
      </w:r>
      <w:r w:rsidRPr="007C12C4">
        <w:rPr>
          <w:sz w:val="20"/>
          <w:szCs w:val="20"/>
        </w:rPr>
        <w:t>25-&lt;</w:t>
      </w:r>
      <w:r w:rsidR="004A0803">
        <w:rPr>
          <w:sz w:val="20"/>
          <w:szCs w:val="20"/>
        </w:rPr>
        <w:t> </w:t>
      </w:r>
      <w:r w:rsidRPr="007C12C4">
        <w:rPr>
          <w:sz w:val="20"/>
          <w:szCs w:val="20"/>
        </w:rPr>
        <w:t>50</w:t>
      </w:r>
      <w:r w:rsidR="004A0803">
        <w:rPr>
          <w:sz w:val="20"/>
          <w:szCs w:val="20"/>
        </w:rPr>
        <w:t> </w:t>
      </w:r>
      <w:r w:rsidR="00D87D47">
        <w:rPr>
          <w:sz w:val="20"/>
          <w:szCs w:val="20"/>
        </w:rPr>
        <w:t>×</w:t>
      </w:r>
      <w:r w:rsidR="004A0803">
        <w:rPr>
          <w:sz w:val="20"/>
          <w:szCs w:val="20"/>
        </w:rPr>
        <w:t> </w:t>
      </w:r>
      <w:r w:rsidRPr="007C12C4">
        <w:rPr>
          <w:sz w:val="20"/>
          <w:szCs w:val="20"/>
        </w:rPr>
        <w:t>10</w:t>
      </w:r>
      <w:r w:rsidRPr="007C12C4">
        <w:rPr>
          <w:sz w:val="20"/>
          <w:szCs w:val="20"/>
          <w:vertAlign w:val="superscript"/>
        </w:rPr>
        <w:t>9</w:t>
      </w:r>
      <w:r w:rsidRPr="007C12C4">
        <w:rPr>
          <w:sz w:val="20"/>
          <w:szCs w:val="20"/>
        </w:rPr>
        <w:t>/l, степен 4 &lt;</w:t>
      </w:r>
      <w:r w:rsidR="004A0803">
        <w:rPr>
          <w:sz w:val="20"/>
          <w:szCs w:val="20"/>
        </w:rPr>
        <w:t> </w:t>
      </w:r>
      <w:r w:rsidRPr="007C12C4">
        <w:rPr>
          <w:sz w:val="20"/>
          <w:szCs w:val="20"/>
        </w:rPr>
        <w:t>25</w:t>
      </w:r>
      <w:r w:rsidR="00D87D47">
        <w:rPr>
          <w:sz w:val="20"/>
          <w:szCs w:val="20"/>
        </w:rPr>
        <w:t xml:space="preserve"> × </w:t>
      </w:r>
      <w:r w:rsidRPr="007C12C4">
        <w:rPr>
          <w:sz w:val="20"/>
          <w:szCs w:val="20"/>
        </w:rPr>
        <w:t>10</w:t>
      </w:r>
      <w:r w:rsidRPr="007C12C4">
        <w:rPr>
          <w:sz w:val="20"/>
          <w:szCs w:val="20"/>
          <w:vertAlign w:val="superscript"/>
        </w:rPr>
        <w:t>9</w:t>
      </w:r>
      <w:r w:rsidRPr="007C12C4">
        <w:rPr>
          <w:sz w:val="20"/>
          <w:szCs w:val="20"/>
        </w:rPr>
        <w:t>/l); анемия (хемоглобин степен 3 ≥65-&lt;80 g/l, степен 4 &lt;</w:t>
      </w:r>
      <w:r w:rsidR="004A0803">
        <w:rPr>
          <w:sz w:val="20"/>
          <w:szCs w:val="20"/>
        </w:rPr>
        <w:t> </w:t>
      </w:r>
      <w:r w:rsidRPr="007C12C4">
        <w:rPr>
          <w:sz w:val="20"/>
          <w:szCs w:val="20"/>
        </w:rPr>
        <w:t>65 g/l).</w:t>
      </w:r>
    </w:p>
    <w:p w14:paraId="42E74EA4" w14:textId="0DF3C12D" w:rsidR="00222B11" w:rsidRPr="00AF1E0B" w:rsidRDefault="00300CB5" w:rsidP="0062475C">
      <w:pPr>
        <w:pStyle w:val="BodyText"/>
        <w:spacing w:before="240"/>
        <w:ind w:firstLine="0"/>
      </w:pPr>
      <w:r w:rsidRPr="00AF1E0B">
        <w:t>Кумулативната степен 3 или 4</w:t>
      </w:r>
      <w:r w:rsidR="00457E49">
        <w:t> </w:t>
      </w:r>
      <w:r w:rsidRPr="00AF1E0B">
        <w:t>цитопении при пациенти, лекувани със 100</w:t>
      </w:r>
      <w:r w:rsidR="004A0803">
        <w:t> </w:t>
      </w:r>
      <w:r w:rsidRPr="00AF1E0B">
        <w:t>mg веднъж дневно, е подобна на 2-та и 5-та година, включително: неутропения (35% срещу 36%), тромбоцитопения (23% срещу 24%) и анемия (13% срещу 13%).</w:t>
      </w:r>
    </w:p>
    <w:p w14:paraId="3EC0C25E" w14:textId="77777777" w:rsidR="00222B11" w:rsidRPr="00AF1E0B" w:rsidRDefault="00300CB5" w:rsidP="0062475C">
      <w:pPr>
        <w:pStyle w:val="BodyText"/>
        <w:ind w:firstLine="0"/>
      </w:pPr>
      <w:r w:rsidRPr="00AF1E0B">
        <w:t>При пациентите с миелосупресия степен 3 или 4, възстановяването обикновено настъпва след краткотрайно преустановяване на лечението и/или намаляване на дозата, като окончателно преустановяване на лечението е съобщавано при 5% от пациентите. Повече от пациентите продължават лечението без по-нататъшни данни за миелосупресия.</w:t>
      </w:r>
    </w:p>
    <w:p w14:paraId="03ED735C" w14:textId="77777777" w:rsidR="00222B11" w:rsidRPr="00AF1E0B" w:rsidRDefault="00300CB5" w:rsidP="0062475C">
      <w:pPr>
        <w:pStyle w:val="BodyText"/>
        <w:keepNext/>
        <w:spacing w:before="240"/>
        <w:ind w:firstLine="0"/>
        <w:rPr>
          <w:i/>
        </w:rPr>
      </w:pPr>
      <w:r w:rsidRPr="00AF1E0B">
        <w:rPr>
          <w:i/>
        </w:rPr>
        <w:t>Биохимия</w:t>
      </w:r>
    </w:p>
    <w:p w14:paraId="476F306B" w14:textId="5B4686E1" w:rsidR="00222B11" w:rsidRPr="00AF1E0B" w:rsidRDefault="00300CB5" w:rsidP="0062475C">
      <w:pPr>
        <w:pStyle w:val="BodyText"/>
        <w:ind w:firstLine="0"/>
      </w:pPr>
      <w:r w:rsidRPr="00AF1E0B">
        <w:t>В изпитване при новодиагностицирана хронична фаза на ХМЛ, степен 3 или 4 хипофосфатемия е докладвана при</w:t>
      </w:r>
      <w:r w:rsidR="00457E49">
        <w:t> </w:t>
      </w:r>
      <w:r w:rsidRPr="00AF1E0B">
        <w:t>4</w:t>
      </w:r>
      <w:r w:rsidR="004A0803">
        <w:t> </w:t>
      </w:r>
      <w:r w:rsidRPr="00AF1E0B">
        <w:t xml:space="preserve">% от пациентите, приемащи </w:t>
      </w:r>
      <w:r w:rsidR="00C52C70" w:rsidRPr="00C52C70">
        <w:t>дазатиниб</w:t>
      </w:r>
      <w:r w:rsidRPr="00AF1E0B">
        <w:t xml:space="preserve"> и степен 3 или 4</w:t>
      </w:r>
      <w:r w:rsidR="00457E49">
        <w:t> </w:t>
      </w:r>
      <w:r w:rsidRPr="00AF1E0B">
        <w:t>повишаване на трансаминазите, креатинин и билирубин са съобщени при ≤</w:t>
      </w:r>
      <w:r w:rsidR="00457E49">
        <w:t> </w:t>
      </w:r>
      <w:r w:rsidRPr="00AF1E0B">
        <w:t>1% от пациентите след минимум 12-месечно проследяване. След минимум 60-месечно проследяване кумулативната честота на хипофосфатемия степен 3 или 4</w:t>
      </w:r>
      <w:r w:rsidR="00457E49">
        <w:t> </w:t>
      </w:r>
      <w:r w:rsidRPr="00AF1E0B">
        <w:t>е била</w:t>
      </w:r>
      <w:r w:rsidR="00457E49">
        <w:t> </w:t>
      </w:r>
      <w:r w:rsidRPr="00AF1E0B">
        <w:t>7%, на повишение на креатинина и билирубина</w:t>
      </w:r>
      <w:r w:rsidR="00B917B3" w:rsidRPr="00000283">
        <w:t xml:space="preserve"> </w:t>
      </w:r>
      <w:r w:rsidRPr="00AF1E0B">
        <w:t>степен 3 или</w:t>
      </w:r>
      <w:r w:rsidR="00457E49">
        <w:t> </w:t>
      </w:r>
      <w:r w:rsidRPr="00AF1E0B">
        <w:t>4 -</w:t>
      </w:r>
      <w:r w:rsidR="00457E49">
        <w:t> </w:t>
      </w:r>
      <w:r w:rsidRPr="00AF1E0B">
        <w:t>1%, а на повишение на трансаминазите степен 3 или 4</w:t>
      </w:r>
      <w:r w:rsidR="00457E49">
        <w:t> </w:t>
      </w:r>
      <w:r w:rsidRPr="00AF1E0B">
        <w:t>остава</w:t>
      </w:r>
      <w:r w:rsidR="00457E49">
        <w:t> </w:t>
      </w:r>
      <w:r w:rsidRPr="00AF1E0B">
        <w:t xml:space="preserve">1%. Няма случаи на преустановяване на лечението с </w:t>
      </w:r>
      <w:r w:rsidR="00C52C70" w:rsidRPr="00C52C70">
        <w:t>дазатиниб</w:t>
      </w:r>
      <w:r w:rsidRPr="00AF1E0B">
        <w:t xml:space="preserve"> поради тези биохимични лабораторни показатели.</w:t>
      </w:r>
    </w:p>
    <w:p w14:paraId="0FA141DB" w14:textId="77777777" w:rsidR="00222B11" w:rsidRPr="00AF1E0B" w:rsidRDefault="00300CB5" w:rsidP="0062475C">
      <w:pPr>
        <w:pStyle w:val="BodyText"/>
        <w:keepNext/>
        <w:spacing w:before="240"/>
        <w:ind w:firstLine="0"/>
        <w:rPr>
          <w:i/>
        </w:rPr>
      </w:pPr>
      <w:r w:rsidRPr="00AF1E0B">
        <w:rPr>
          <w:i/>
        </w:rPr>
        <w:lastRenderedPageBreak/>
        <w:t>2-годишно проследяване</w:t>
      </w:r>
    </w:p>
    <w:p w14:paraId="38681EE3" w14:textId="2DBF8AC5" w:rsidR="00222B11" w:rsidRDefault="00300CB5" w:rsidP="0062475C">
      <w:pPr>
        <w:pStyle w:val="BodyText"/>
        <w:ind w:firstLine="0"/>
        <w:rPr>
          <w:lang w:val="en-GB"/>
        </w:rPr>
      </w:pPr>
      <w:r w:rsidRPr="00AF1E0B">
        <w:t>Степен 3 или 4 повишение на трансаминазите или билирубина е съобщавано при</w:t>
      </w:r>
      <w:r w:rsidR="00457E49">
        <w:t> </w:t>
      </w:r>
      <w:r w:rsidRPr="00AF1E0B">
        <w:t>1% от пациентите в хронична фаза на ХМЛ (с резистентност или непоносимост към иматиниб), като оценката на данните показва повишение на честотата от порядъка на 1</w:t>
      </w:r>
      <w:r w:rsidR="00C45B6A">
        <w:t> </w:t>
      </w:r>
      <w:r w:rsidRPr="00AF1E0B">
        <w:t>до</w:t>
      </w:r>
      <w:r w:rsidR="00457E49">
        <w:t> </w:t>
      </w:r>
      <w:r w:rsidRPr="00AF1E0B">
        <w:t>7% от пациентите с напреднала фаза на ХМЛ и Ph+ ОЛЛ. Тези състояния обикновено се овладяват чрез понижение на дозата и прекъсване на лечението. В проучване фаза III за оптимизиране на дозата, при пациенти с хронична фаза ХМЛ, степен 3 или 4</w:t>
      </w:r>
      <w:r w:rsidR="00457E49">
        <w:t> </w:t>
      </w:r>
      <w:r w:rsidRPr="00AF1E0B">
        <w:t>повишение на трансаминазите или билирубина се събщава при ≤</w:t>
      </w:r>
      <w:r w:rsidR="00457E49">
        <w:t> </w:t>
      </w:r>
      <w:r w:rsidRPr="00AF1E0B">
        <w:t>1% от пациентите с подобна ниска честота в четирите лекувани групи. В проучване фаза III за оптимизиране на дозата при напреднала фаза на ХМЛ и Ph+ ОЛЛ</w:t>
      </w:r>
      <w:r w:rsidR="00B917B3" w:rsidRPr="00000283">
        <w:t xml:space="preserve"> </w:t>
      </w:r>
      <w:r w:rsidRPr="00AF1E0B">
        <w:t>степен 3 или 4</w:t>
      </w:r>
      <w:r w:rsidR="00457E49">
        <w:t> </w:t>
      </w:r>
      <w:r w:rsidRPr="00AF1E0B">
        <w:t>повишение на трансаминазите или билирубина се събщава при 1</w:t>
      </w:r>
      <w:r w:rsidR="00C45B6A">
        <w:t> </w:t>
      </w:r>
      <w:r w:rsidRPr="00AF1E0B">
        <w:t>до</w:t>
      </w:r>
      <w:r w:rsidR="00C45B6A">
        <w:t> </w:t>
      </w:r>
      <w:r w:rsidRPr="00AF1E0B">
        <w:t>5% от пациентите в терапевтичните групи.</w:t>
      </w:r>
    </w:p>
    <w:p w14:paraId="3F29B47B" w14:textId="77777777" w:rsidR="00A11ECA" w:rsidRPr="004C66FD" w:rsidRDefault="00A11ECA" w:rsidP="0062475C">
      <w:pPr>
        <w:pStyle w:val="BodyText"/>
        <w:ind w:firstLine="0"/>
        <w:rPr>
          <w:lang w:val="en-GB"/>
        </w:rPr>
      </w:pPr>
    </w:p>
    <w:p w14:paraId="0D75CA60" w14:textId="5467FB08" w:rsidR="00222B11" w:rsidRPr="00AF1E0B" w:rsidRDefault="00300CB5" w:rsidP="0062475C">
      <w:pPr>
        <w:pStyle w:val="BodyText"/>
        <w:ind w:firstLine="0"/>
      </w:pPr>
      <w:r w:rsidRPr="00AF1E0B">
        <w:t>Приблизително</w:t>
      </w:r>
      <w:r w:rsidR="003E1B3F">
        <w:t> </w:t>
      </w:r>
      <w:r w:rsidRPr="00AF1E0B">
        <w:t xml:space="preserve">5% от лекуваните с </w:t>
      </w:r>
      <w:r w:rsidR="00C74269" w:rsidRPr="00C74269">
        <w:t>дазатиниб</w:t>
      </w:r>
      <w:r w:rsidRPr="00AF1E0B">
        <w:t xml:space="preserve"> пациенти, които са били с нормални изходни нива, са имали преходна хипокалциемия степен 3 или 4</w:t>
      </w:r>
      <w:r w:rsidR="003E1B3F">
        <w:t> </w:t>
      </w:r>
      <w:r w:rsidRPr="00AF1E0B">
        <w:t>в даден момент от проучването. Като цяло, няма връзка между понижението на калция и клиничните симптоми. Пациентите, развиващи хипокалциемия степен 3 или 4, често се възстановяват с помощта на перорално добавяне на калций. Степен 3 или 4</w:t>
      </w:r>
      <w:r w:rsidR="003E1B3F">
        <w:t> </w:t>
      </w:r>
      <w:r w:rsidRPr="00AF1E0B">
        <w:t>хипокалцемия, хипокалиемия и хипофосфатемия са били съобщени при пациенти с всички фази на ХМЛ, но са били съобщени с повишена честота при пациенти с миелоидна или лимфоидна бластна фаза на ХМЛ и Ph+ ОЛЛ. Повишаване на нивата</w:t>
      </w:r>
      <w:r w:rsidR="00B917B3" w:rsidRPr="00000283">
        <w:t xml:space="preserve"> </w:t>
      </w:r>
      <w:r w:rsidRPr="00AF1E0B">
        <w:t>на креатинина от степен 3 или 4</w:t>
      </w:r>
      <w:r w:rsidR="003E1B3F">
        <w:t> </w:t>
      </w:r>
      <w:r w:rsidRPr="00AF1E0B">
        <w:t>са съобщени при &lt;</w:t>
      </w:r>
      <w:r w:rsidR="003E1B3F">
        <w:t> </w:t>
      </w:r>
      <w:r w:rsidRPr="00AF1E0B">
        <w:t>1% от пациентите с хронична фаза на ХМЛ и са съобщени с повишена честота при 1</w:t>
      </w:r>
      <w:r w:rsidR="003E1B3F">
        <w:t> </w:t>
      </w:r>
      <w:r w:rsidRPr="00AF1E0B">
        <w:t>до</w:t>
      </w:r>
      <w:r w:rsidR="003E1B3F">
        <w:t> </w:t>
      </w:r>
      <w:r w:rsidRPr="00AF1E0B">
        <w:t>4% от пациентите с напреднала фаза на ХМЛ.</w:t>
      </w:r>
    </w:p>
    <w:p w14:paraId="7AE18B87" w14:textId="77777777" w:rsidR="00222B11" w:rsidRPr="00B917B3" w:rsidRDefault="00300CB5" w:rsidP="0062475C">
      <w:pPr>
        <w:pStyle w:val="BodyText"/>
        <w:keepNext/>
        <w:spacing w:before="240"/>
        <w:ind w:firstLine="0"/>
        <w:rPr>
          <w:u w:val="single"/>
        </w:rPr>
      </w:pPr>
      <w:r w:rsidRPr="00B917B3">
        <w:rPr>
          <w:u w:val="single"/>
        </w:rPr>
        <w:t>Педиатрична популация</w:t>
      </w:r>
    </w:p>
    <w:p w14:paraId="39B2C543" w14:textId="085A2FAF" w:rsidR="00222B11" w:rsidRPr="00AF1E0B" w:rsidRDefault="00300CB5" w:rsidP="0062475C">
      <w:pPr>
        <w:pStyle w:val="BodyText"/>
        <w:ind w:firstLine="0"/>
      </w:pPr>
      <w:r w:rsidRPr="00AF1E0B">
        <w:t>Профилът на безопасност на</w:t>
      </w:r>
      <w:r w:rsidR="00C74269" w:rsidRPr="00C74269">
        <w:t xml:space="preserve"> дазатиниб</w:t>
      </w:r>
      <w:r w:rsidRPr="00AF1E0B">
        <w:t xml:space="preserve">, приложен като монотерапия при педиатрични пациенти с Ph+ CML-CP е сравним с този при възрастни. Профилът на безопасност на </w:t>
      </w:r>
      <w:r w:rsidR="00C74269" w:rsidRPr="00C74269">
        <w:t>дазатиниб</w:t>
      </w:r>
      <w:r w:rsidRPr="00AF1E0B">
        <w:t xml:space="preserve">, приложен в комбинация с химиотерапия при педиатрични пациенти с Ph+ ОЛЛ е в съответствие с известния профил на безопасност на </w:t>
      </w:r>
      <w:r w:rsidR="00C74269" w:rsidRPr="00C74269">
        <w:t>дазатиниб</w:t>
      </w:r>
      <w:r w:rsidRPr="00AF1E0B">
        <w:t xml:space="preserve"> при възрастни и очакваните ефекти от химиотерапията, с изключение на по-ниската честота на плеврален излив при педиатричните пациенти в сравнение с възрастните.</w:t>
      </w:r>
    </w:p>
    <w:p w14:paraId="1A4661B3" w14:textId="77777777" w:rsidR="009A4BE2" w:rsidRDefault="009A4BE2" w:rsidP="0062475C">
      <w:pPr>
        <w:pStyle w:val="BodyText"/>
        <w:ind w:firstLine="0"/>
      </w:pPr>
    </w:p>
    <w:p w14:paraId="191ED903" w14:textId="77777777" w:rsidR="00222B11" w:rsidRPr="00AF1E0B" w:rsidRDefault="00300CB5" w:rsidP="0062475C">
      <w:pPr>
        <w:pStyle w:val="BodyText"/>
        <w:ind w:firstLine="0"/>
      </w:pPr>
      <w:r w:rsidRPr="00AF1E0B">
        <w:t>В педиатричните ХМЛ проучвания, честотата на отклоненията в лабораторните показатели съответства на известния профил на лабораторните показатели при възрастни.</w:t>
      </w:r>
    </w:p>
    <w:p w14:paraId="4F77F86B" w14:textId="77777777" w:rsidR="009A4BE2" w:rsidRDefault="009A4BE2" w:rsidP="0062475C">
      <w:pPr>
        <w:pStyle w:val="BodyText"/>
        <w:ind w:firstLine="0"/>
      </w:pPr>
    </w:p>
    <w:p w14:paraId="488200C7" w14:textId="77777777" w:rsidR="00222B11" w:rsidRPr="00AF1E0B" w:rsidRDefault="00300CB5" w:rsidP="0062475C">
      <w:pPr>
        <w:pStyle w:val="BodyText"/>
        <w:ind w:firstLine="0"/>
      </w:pPr>
      <w:r w:rsidRPr="00AF1E0B">
        <w:t>При педиатричните ОЛЛ проучвания, честотата на отклоненията в лабораторните показатели съответства на известния профил на лабораторните показатели при възрастни за пациент с остра левкемия, който получава основна химиотерапевтична схема на прилагане.</w:t>
      </w:r>
    </w:p>
    <w:p w14:paraId="3E64BF50" w14:textId="77777777" w:rsidR="00222B11" w:rsidRPr="00B917B3" w:rsidRDefault="00300CB5" w:rsidP="0062475C">
      <w:pPr>
        <w:pStyle w:val="BodyText"/>
        <w:keepNext/>
        <w:spacing w:before="240"/>
        <w:ind w:firstLine="0"/>
        <w:rPr>
          <w:u w:val="single"/>
        </w:rPr>
      </w:pPr>
      <w:r w:rsidRPr="00B917B3">
        <w:rPr>
          <w:u w:val="single"/>
        </w:rPr>
        <w:t>Специални популации</w:t>
      </w:r>
    </w:p>
    <w:p w14:paraId="3A0C44EB" w14:textId="0B7E0186" w:rsidR="00222B11" w:rsidRPr="00AF1E0B" w:rsidRDefault="00300CB5" w:rsidP="00690262">
      <w:r w:rsidRPr="00AF1E0B">
        <w:t xml:space="preserve">Макар че профилът на безопасност на </w:t>
      </w:r>
      <w:r w:rsidR="00C74269" w:rsidRPr="00C74269">
        <w:t>дазатиниб</w:t>
      </w:r>
      <w:r w:rsidRPr="00AF1E0B">
        <w:t xml:space="preserve"> при пациенти в старческа възраст е сходен с този при по-младата популация, при пациентите на и над 65 години съществува по-голяма вероятност за развитие на често съобщаваните нежелани реакции като умора, плеврален излив, диспнея, кашлица, кървене от долната част на стомашно-чревния тракт и смущения в апетита, по-вероятно е да получат по-рядко съобщавани нежелани реакции като раздуване на корема, замаяност, перикарден излив, конгестивна сърдечна недостатъчност и намаляване на теглото и трябва да бъдат наблюдавани внимателно (вж. точка</w:t>
      </w:r>
      <w:r w:rsidR="003F60A5">
        <w:t> </w:t>
      </w:r>
      <w:r w:rsidRPr="00AF1E0B">
        <w:t>4.4).</w:t>
      </w:r>
    </w:p>
    <w:p w14:paraId="03BCB195" w14:textId="77777777" w:rsidR="00222B11" w:rsidRPr="00B917B3" w:rsidRDefault="00300CB5" w:rsidP="0062475C">
      <w:pPr>
        <w:pStyle w:val="BodyText"/>
        <w:keepNext/>
        <w:spacing w:before="240"/>
        <w:ind w:firstLine="0"/>
        <w:rPr>
          <w:u w:val="single"/>
        </w:rPr>
      </w:pPr>
      <w:r w:rsidRPr="00B917B3">
        <w:rPr>
          <w:u w:val="single"/>
        </w:rPr>
        <w:t>Съобщаване на подозирани нежелани реакции</w:t>
      </w:r>
    </w:p>
    <w:p w14:paraId="78F55C2B" w14:textId="4950EBD6" w:rsidR="00222B11" w:rsidRPr="00AF1E0B" w:rsidRDefault="00300CB5" w:rsidP="0062475C">
      <w:pPr>
        <w:pStyle w:val="BodyText"/>
        <w:ind w:firstLine="0"/>
      </w:pPr>
      <w:r w:rsidRPr="00AF1E0B">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7C12C4">
        <w:rPr>
          <w:highlight w:val="lightGray"/>
        </w:rPr>
        <w:t>национална система за съобщаване, посочена в</w:t>
      </w:r>
      <w:r w:rsidR="00B917B3" w:rsidRPr="007C12C4">
        <w:rPr>
          <w:highlight w:val="lightGray"/>
        </w:rPr>
        <w:t xml:space="preserve"> </w:t>
      </w:r>
      <w:hyperlink r:id="rId11" w:history="1">
        <w:r w:rsidRPr="002917BD">
          <w:rPr>
            <w:rStyle w:val="Hyperlink"/>
            <w:highlight w:val="lightGray"/>
          </w:rPr>
          <w:t>Приложение</w:t>
        </w:r>
        <w:r w:rsidR="00EA45E7" w:rsidRPr="002917BD">
          <w:rPr>
            <w:rStyle w:val="Hyperlink"/>
            <w:highlight w:val="lightGray"/>
          </w:rPr>
          <w:t> </w:t>
        </w:r>
        <w:r w:rsidRPr="002917BD">
          <w:rPr>
            <w:rStyle w:val="Hyperlink"/>
            <w:highlight w:val="lightGray"/>
          </w:rPr>
          <w:t>V</w:t>
        </w:r>
      </w:hyperlink>
      <w:r w:rsidRPr="007C12C4">
        <w:rPr>
          <w:highlight w:val="lightGray"/>
        </w:rPr>
        <w:t>.</w:t>
      </w:r>
    </w:p>
    <w:p w14:paraId="77DDE2EA" w14:textId="77777777" w:rsidR="00222B11" w:rsidRPr="00AF1E0B" w:rsidRDefault="00300CB5" w:rsidP="00B917B3">
      <w:pPr>
        <w:pStyle w:val="Heading2"/>
      </w:pPr>
      <w:r w:rsidRPr="00AF1E0B">
        <w:t>Предозиране</w:t>
      </w:r>
    </w:p>
    <w:p w14:paraId="1657309C" w14:textId="1CF19F22" w:rsidR="00222B11" w:rsidRDefault="00300CB5" w:rsidP="009A4BE2">
      <w:pPr>
        <w:pStyle w:val="BodyText"/>
        <w:ind w:firstLine="0"/>
        <w:rPr>
          <w:lang w:val="en-GB"/>
        </w:rPr>
      </w:pPr>
      <w:r w:rsidRPr="00AF1E0B">
        <w:t xml:space="preserve">Опитът с предозиране на </w:t>
      </w:r>
      <w:r w:rsidR="00EA45E7">
        <w:t>дазатиниб</w:t>
      </w:r>
      <w:r w:rsidR="00EA45E7" w:rsidRPr="00AF1E0B">
        <w:t xml:space="preserve"> </w:t>
      </w:r>
      <w:r w:rsidRPr="00AF1E0B">
        <w:t>в клинични проучвания е ограничен до единични случаи. Най-високото предозиране с 280</w:t>
      </w:r>
      <w:r w:rsidR="004A0803">
        <w:t> </w:t>
      </w:r>
      <w:r w:rsidRPr="00AF1E0B">
        <w:t xml:space="preserve">mg на ден за една седмица е докладвано при двама пациенти, </w:t>
      </w:r>
      <w:r w:rsidRPr="00AF1E0B">
        <w:lastRenderedPageBreak/>
        <w:t>като и при двамата се наблюдава значително понижаване на броя на тромбоцитите. Тъй като дазатиниб е свързан с миелосупресия степен 3 или 4</w:t>
      </w:r>
      <w:r w:rsidR="003F60A5">
        <w:t> </w:t>
      </w:r>
      <w:r w:rsidRPr="00AF1E0B">
        <w:t>(вж. точка</w:t>
      </w:r>
      <w:r w:rsidR="003F60A5">
        <w:t> </w:t>
      </w:r>
      <w:r w:rsidRPr="00AF1E0B">
        <w:t xml:space="preserve">4.4), пациентите които приемат повече от </w:t>
      </w:r>
      <w:r w:rsidR="004A0803" w:rsidRPr="00AF1E0B">
        <w:t>препоръч</w:t>
      </w:r>
      <w:r w:rsidR="004A0803">
        <w:t>ителната</w:t>
      </w:r>
      <w:r w:rsidR="004A0803" w:rsidRPr="00AF1E0B">
        <w:t xml:space="preserve"> </w:t>
      </w:r>
      <w:r w:rsidRPr="00AF1E0B">
        <w:t>доза, трябва да бъдат внимателно наблюдавани за миелосупресия, като им бъде проведено подходящо поддържащо лечение.</w:t>
      </w:r>
    </w:p>
    <w:p w14:paraId="47E251E5" w14:textId="77777777" w:rsidR="00A11ECA" w:rsidRDefault="00A11ECA" w:rsidP="009A4BE2">
      <w:pPr>
        <w:pStyle w:val="BodyText"/>
        <w:ind w:firstLine="0"/>
        <w:rPr>
          <w:lang w:val="en-GB"/>
        </w:rPr>
      </w:pPr>
    </w:p>
    <w:p w14:paraId="4C9865CB" w14:textId="77777777" w:rsidR="00A11ECA" w:rsidRPr="004C66FD" w:rsidRDefault="00A11ECA" w:rsidP="009A4BE2">
      <w:pPr>
        <w:pStyle w:val="BodyText"/>
        <w:ind w:firstLine="0"/>
        <w:rPr>
          <w:lang w:val="en-GB"/>
        </w:rPr>
      </w:pPr>
    </w:p>
    <w:p w14:paraId="29F07F0E" w14:textId="77777777" w:rsidR="00222B11" w:rsidRPr="00AF1E0B" w:rsidRDefault="00300CB5" w:rsidP="004C66FD">
      <w:pPr>
        <w:pStyle w:val="Heading1"/>
        <w:spacing w:before="0" w:after="0"/>
      </w:pPr>
      <w:r w:rsidRPr="00AF1E0B">
        <w:t>ФАРМАКОЛОГИЧНИ СВОЙСТВА</w:t>
      </w:r>
    </w:p>
    <w:p w14:paraId="0A470046" w14:textId="77777777" w:rsidR="00222B11" w:rsidRDefault="00300CB5" w:rsidP="00A11ECA">
      <w:pPr>
        <w:pStyle w:val="Heading2"/>
        <w:spacing w:after="0"/>
        <w:rPr>
          <w:lang w:val="en-GB"/>
        </w:rPr>
      </w:pPr>
      <w:r w:rsidRPr="00AF1E0B">
        <w:t>Фармакодинамични свойства</w:t>
      </w:r>
    </w:p>
    <w:p w14:paraId="2A0DBAC3" w14:textId="77777777" w:rsidR="00A11ECA" w:rsidRPr="004C66FD" w:rsidRDefault="00A11ECA" w:rsidP="004C66FD">
      <w:pPr>
        <w:rPr>
          <w:lang w:val="en-GB"/>
        </w:rPr>
      </w:pPr>
    </w:p>
    <w:p w14:paraId="60E23C25" w14:textId="1B690F01" w:rsidR="00222B11" w:rsidRPr="00AF1E0B" w:rsidRDefault="00300CB5" w:rsidP="009A4BE2">
      <w:pPr>
        <w:pStyle w:val="BodyText"/>
        <w:ind w:firstLine="0"/>
      </w:pPr>
      <w:r w:rsidRPr="00AF1E0B">
        <w:t xml:space="preserve">Фармакотерапевтична група: антинеопластични средства, протеин киназни инхибитори, ATC код: </w:t>
      </w:r>
      <w:r w:rsidR="00C74269" w:rsidRPr="00C74269">
        <w:rPr>
          <w:lang w:val="en-GB"/>
        </w:rPr>
        <w:t>L01EA02</w:t>
      </w:r>
      <w:r w:rsidRPr="00AF1E0B">
        <w:t>.</w:t>
      </w:r>
    </w:p>
    <w:p w14:paraId="622A328D" w14:textId="77777777" w:rsidR="00222B11" w:rsidRPr="00B917B3" w:rsidRDefault="00300CB5" w:rsidP="009A4BE2">
      <w:pPr>
        <w:pStyle w:val="BodyText"/>
        <w:keepNext/>
        <w:spacing w:before="240"/>
        <w:ind w:firstLine="0"/>
        <w:rPr>
          <w:u w:val="single"/>
        </w:rPr>
      </w:pPr>
      <w:r w:rsidRPr="00B917B3">
        <w:rPr>
          <w:u w:val="single"/>
        </w:rPr>
        <w:t>Фармакодинамика</w:t>
      </w:r>
    </w:p>
    <w:p w14:paraId="07E246A2" w14:textId="7C72A83A" w:rsidR="00222B11" w:rsidRPr="00AF1E0B" w:rsidRDefault="00300CB5" w:rsidP="009A4BE2">
      <w:pPr>
        <w:pStyle w:val="BodyText"/>
        <w:ind w:firstLine="0"/>
      </w:pPr>
      <w:r w:rsidRPr="00AF1E0B">
        <w:t xml:space="preserve">Дазатиниб инхибира активността на BCR-ABL киназата и принадлежащите към семейството на SRC кинази, заедно с множество други определени онкогенни кинази, включително c-KIT, ефрин (EPH) рецепторните кинази и PDGFβ рецептора. Дазатиниб е мощен, субнаномоларен инхибитор на BCR-ABL киназата с активност при </w:t>
      </w:r>
      <w:r w:rsidR="00373174">
        <w:t xml:space="preserve">концентрация от </w:t>
      </w:r>
      <w:r w:rsidRPr="00AF1E0B">
        <w:t>0,6-0,8</w:t>
      </w:r>
      <w:r w:rsidR="004A0803">
        <w:t> </w:t>
      </w:r>
      <w:r w:rsidRPr="00AF1E0B">
        <w:t>nM. Той се свързва, както с неактивираната, така и с активираната форма на BCR-ABL ензима.</w:t>
      </w:r>
    </w:p>
    <w:p w14:paraId="0EBC6E8D" w14:textId="77777777" w:rsidR="00222B11" w:rsidRPr="00B917B3" w:rsidRDefault="00300CB5" w:rsidP="009A4BE2">
      <w:pPr>
        <w:pStyle w:val="BodyText"/>
        <w:keepNext/>
        <w:spacing w:before="240"/>
        <w:ind w:firstLine="0"/>
        <w:rPr>
          <w:u w:val="single"/>
        </w:rPr>
      </w:pPr>
      <w:r w:rsidRPr="00B917B3">
        <w:rPr>
          <w:u w:val="single"/>
        </w:rPr>
        <w:t>Механизъм на действие</w:t>
      </w:r>
    </w:p>
    <w:p w14:paraId="6DE9C573" w14:textId="77777777" w:rsidR="00222B11" w:rsidRPr="00AF1E0B" w:rsidRDefault="00300CB5" w:rsidP="009A4BE2">
      <w:pPr>
        <w:pStyle w:val="BodyText"/>
        <w:ind w:firstLine="0"/>
      </w:pPr>
      <w:r w:rsidRPr="00AF1E0B">
        <w:rPr>
          <w:i/>
        </w:rPr>
        <w:t>In vitro</w:t>
      </w:r>
      <w:r w:rsidRPr="00AF1E0B">
        <w:t>, дазатиниб е активен при левкемични клетъчни линии, представляващи варианти на иматиниб-чувствителни или резистентни заболявания. Тези неклинични проучвания показват, че дазатиниб може да преодолее резистентността към иматиниб, получена в резултат на BCR- ABL свръхекспресия, BCR-ABL киназа доминантни мутации, активиране на алтернативни сигнални пътища, включително семейството на SRC киназите (LYN, HCK) и множествена (лекарствена) резистентност с помощта на генна свръхекспресия. В допълнение на това, дазатиниб инхибира семейството на SRC киназите при субнаномоларни концентрации.</w:t>
      </w:r>
    </w:p>
    <w:p w14:paraId="42CB9C63" w14:textId="77777777" w:rsidR="0019754C" w:rsidRDefault="0019754C" w:rsidP="009A4BE2">
      <w:pPr>
        <w:pStyle w:val="BodyText"/>
        <w:ind w:firstLine="0"/>
        <w:rPr>
          <w:i/>
        </w:rPr>
      </w:pPr>
    </w:p>
    <w:p w14:paraId="3C48CFC1" w14:textId="77777777" w:rsidR="00222B11" w:rsidRPr="00AF1E0B" w:rsidRDefault="00300CB5" w:rsidP="009A4BE2">
      <w:pPr>
        <w:pStyle w:val="BodyText"/>
        <w:ind w:firstLine="0"/>
      </w:pPr>
      <w:r w:rsidRPr="00AF1E0B">
        <w:rPr>
          <w:i/>
        </w:rPr>
        <w:t>In vivo</w:t>
      </w:r>
      <w:r w:rsidRPr="00AF1E0B">
        <w:t>, по време на отделни експериментални проучвания с помощта на миши модели на ХМЛ, дазатиниб предотвратява обострянето на хроничната ХМЛ до бластна фаза и удължава преживяемостта на мишки, носещи клетъчни линии, получени от пациенти с ХМЛ, развивали се на различни места, включително в централната нервна система.</w:t>
      </w:r>
    </w:p>
    <w:p w14:paraId="5056E612" w14:textId="77777777" w:rsidR="00222B11" w:rsidRPr="00B917B3" w:rsidRDefault="00300CB5" w:rsidP="009A4BE2">
      <w:pPr>
        <w:pStyle w:val="BodyText"/>
        <w:keepNext/>
        <w:spacing w:before="240"/>
        <w:ind w:firstLine="0"/>
        <w:rPr>
          <w:iCs/>
          <w:u w:val="single"/>
        </w:rPr>
      </w:pPr>
      <w:r w:rsidRPr="00B917B3">
        <w:rPr>
          <w:iCs/>
          <w:u w:val="single"/>
        </w:rPr>
        <w:t>Клинични ефикасност и безопасност</w:t>
      </w:r>
    </w:p>
    <w:p w14:paraId="30C51AE7" w14:textId="55ACA0D8" w:rsidR="00222B11" w:rsidRPr="00AF1E0B" w:rsidRDefault="00300CB5" w:rsidP="009A4BE2">
      <w:pPr>
        <w:pStyle w:val="BodyText"/>
        <w:ind w:firstLine="0"/>
      </w:pPr>
      <w:r w:rsidRPr="00AF1E0B">
        <w:t>По време на изпитване фаза I, хематологичен и цитогенетичен отговор е наблюдаван при всички фази на ХМЛ и Ph+</w:t>
      </w:r>
      <w:r w:rsidR="003F60A5">
        <w:t> </w:t>
      </w:r>
      <w:r w:rsidRPr="00AF1E0B">
        <w:t>ОЛЛ при първоначалното лечение при 84 пациенти, продължило до 27</w:t>
      </w:r>
      <w:r w:rsidR="004A0803">
        <w:t> </w:t>
      </w:r>
      <w:r w:rsidRPr="00AF1E0B">
        <w:t>месеца. Отговорите са били устойчиви при всички фази на ХМЛ и Ph+</w:t>
      </w:r>
      <w:r w:rsidR="003F60A5">
        <w:t> </w:t>
      </w:r>
      <w:r w:rsidRPr="00AF1E0B">
        <w:t>ОЛЛ.</w:t>
      </w:r>
    </w:p>
    <w:p w14:paraId="183B5A75" w14:textId="77777777" w:rsidR="0019754C" w:rsidRDefault="0019754C" w:rsidP="009A4BE2">
      <w:pPr>
        <w:pStyle w:val="BodyText"/>
        <w:ind w:firstLine="0"/>
      </w:pPr>
    </w:p>
    <w:p w14:paraId="14A5EC02" w14:textId="3ED2EF7D" w:rsidR="00222B11" w:rsidRPr="00AF1E0B" w:rsidRDefault="00300CB5" w:rsidP="009A4BE2">
      <w:pPr>
        <w:pStyle w:val="BodyText"/>
        <w:ind w:firstLine="0"/>
      </w:pPr>
      <w:r w:rsidRPr="00AF1E0B">
        <w:t>За определяне на безопасността и ефикасността на дазатиниб при пациенти с ХМЛ в хронична, напреднала или миелоидна бластна фаза, резистентни или с непоносимост към иматиниб, са проведени четири неконтролирани, отворени клинични изпитвания фаза II с едно рамо. Едно рандомизирано, несравнително изпитване е било проведено при пациенти в хронична фаза, при които е бил налице неуспех от първоначалното лечение с 400</w:t>
      </w:r>
      <w:r w:rsidR="003F60A5">
        <w:t> </w:t>
      </w:r>
      <w:r w:rsidRPr="00AF1E0B">
        <w:t>или</w:t>
      </w:r>
      <w:r w:rsidR="003F60A5">
        <w:t> </w:t>
      </w:r>
      <w:r w:rsidRPr="00AF1E0B">
        <w:t>600 mg иматиниб. Началната доза е била 70 mg дазатиниб два пъти дневно. Промяна на дозата е била разрешена с цел подобряване на активността или овладяване на токсичността (вж. точка</w:t>
      </w:r>
      <w:r w:rsidR="003F60A5">
        <w:t> </w:t>
      </w:r>
      <w:r w:rsidRPr="00AF1E0B">
        <w:t>4.2).</w:t>
      </w:r>
    </w:p>
    <w:p w14:paraId="3C5BC545" w14:textId="77777777" w:rsidR="00222B11" w:rsidRPr="00AF1E0B" w:rsidRDefault="00300CB5" w:rsidP="009A4BE2">
      <w:pPr>
        <w:pStyle w:val="BodyText"/>
        <w:ind w:firstLine="0"/>
      </w:pPr>
      <w:r w:rsidRPr="00AF1E0B">
        <w:t>Проведени са две рандомизирани, отворени, фаза ІІІ изпитвания за оценка на ефикасността на дазатиниб, прилаган веднъж дневно, в сравнение с дазатиниб, прилаган два пъти дневно. Освен това е проведено едно открито, рандомизирано, сравнително фаза ІІІ изпитване при възрастни пациенти с новодиагностицирана хронична фаза на ХМЛ.</w:t>
      </w:r>
    </w:p>
    <w:p w14:paraId="380A01D6" w14:textId="77777777" w:rsidR="0019754C" w:rsidRDefault="0019754C" w:rsidP="009A4BE2">
      <w:pPr>
        <w:pStyle w:val="BodyText"/>
        <w:ind w:firstLine="0"/>
      </w:pPr>
    </w:p>
    <w:p w14:paraId="27ABB8EA" w14:textId="5AA36E56" w:rsidR="00222B11" w:rsidRPr="00AF1E0B" w:rsidRDefault="00300CB5" w:rsidP="009A4BE2">
      <w:pPr>
        <w:pStyle w:val="BodyText"/>
        <w:ind w:firstLine="0"/>
      </w:pPr>
      <w:r w:rsidRPr="00AF1E0B">
        <w:t xml:space="preserve">Ефикасността на дазатиниб се базира на </w:t>
      </w:r>
      <w:r w:rsidR="0016456C">
        <w:t>честотата</w:t>
      </w:r>
      <w:r w:rsidRPr="00AF1E0B">
        <w:t xml:space="preserve"> на хематологичния и цитогенетичния отговор.</w:t>
      </w:r>
    </w:p>
    <w:p w14:paraId="72F54595" w14:textId="77777777" w:rsidR="0019754C" w:rsidRDefault="0019754C" w:rsidP="009A4BE2">
      <w:pPr>
        <w:pStyle w:val="BodyText"/>
        <w:ind w:firstLine="0"/>
      </w:pPr>
    </w:p>
    <w:p w14:paraId="01E1C27A" w14:textId="47345BE5" w:rsidR="00222B11" w:rsidRDefault="00300CB5" w:rsidP="009A4BE2">
      <w:pPr>
        <w:pStyle w:val="BodyText"/>
        <w:ind w:firstLine="0"/>
      </w:pPr>
      <w:r w:rsidRPr="00AF1E0B">
        <w:t>Продължителността на отговора и изчислената степен на преживяемост предоставят допълнителни доказателства за клиничната полза от дазатиниб.</w:t>
      </w:r>
    </w:p>
    <w:p w14:paraId="3EB63409" w14:textId="77777777" w:rsidR="00EA45E7" w:rsidRPr="00AF1E0B" w:rsidRDefault="00EA45E7" w:rsidP="009A4BE2">
      <w:pPr>
        <w:pStyle w:val="BodyText"/>
        <w:ind w:firstLine="0"/>
      </w:pPr>
    </w:p>
    <w:p w14:paraId="4CEE7126" w14:textId="05C6A507" w:rsidR="00222B11" w:rsidRPr="00AF1E0B" w:rsidRDefault="00300CB5" w:rsidP="009A4BE2">
      <w:pPr>
        <w:pStyle w:val="BodyText"/>
        <w:ind w:firstLine="0"/>
      </w:pPr>
      <w:r w:rsidRPr="00AF1E0B">
        <w:lastRenderedPageBreak/>
        <w:t>Общо 2 712 пациенти са били подложени на оценка в клинични изпитвания; от тях 23% са били</w:t>
      </w:r>
      <w:r w:rsidR="00B917B3" w:rsidRPr="00000283">
        <w:t xml:space="preserve"> </w:t>
      </w:r>
      <w:r w:rsidRPr="00AF1E0B">
        <w:t>≥</w:t>
      </w:r>
      <w:r w:rsidR="003F60A5">
        <w:t> </w:t>
      </w:r>
      <w:r w:rsidRPr="00AF1E0B">
        <w:t>65 годишна възраст, а 5% са били ≥</w:t>
      </w:r>
      <w:r w:rsidR="003F60A5">
        <w:t> </w:t>
      </w:r>
      <w:r w:rsidRPr="00AF1E0B">
        <w:t>75 години.</w:t>
      </w:r>
    </w:p>
    <w:p w14:paraId="7277ACCD" w14:textId="77777777" w:rsidR="00222B11" w:rsidRPr="00AF1E0B" w:rsidRDefault="00300CB5" w:rsidP="009A4BE2">
      <w:pPr>
        <w:pStyle w:val="BodyText"/>
        <w:keepNext/>
        <w:spacing w:before="240"/>
        <w:ind w:firstLine="0"/>
        <w:rPr>
          <w:i/>
        </w:rPr>
      </w:pPr>
      <w:r w:rsidRPr="00AF1E0B">
        <w:rPr>
          <w:i/>
          <w:u w:val="single"/>
        </w:rPr>
        <w:t>Хронична фаза ХМЛ - новодиагностицирана</w:t>
      </w:r>
    </w:p>
    <w:p w14:paraId="742D17D3" w14:textId="759190B5" w:rsidR="00222B11" w:rsidRPr="00AF1E0B" w:rsidRDefault="00300CB5" w:rsidP="009A4BE2">
      <w:pPr>
        <w:pStyle w:val="BodyText"/>
        <w:ind w:firstLine="0"/>
      </w:pPr>
      <w:r w:rsidRPr="00AF1E0B">
        <w:t xml:space="preserve">Проведено е международно отворено, многоцентрово, рандомизирано, сравнително фаза ІІІ изпитване при възрастни пациенти с новодиагностицирана хронична фаза на ХМЛ. Пациентите са били рандомизирани да получават или </w:t>
      </w:r>
      <w:r w:rsidR="00EA45E7">
        <w:t>дазатиниб</w:t>
      </w:r>
      <w:r w:rsidR="00EA45E7" w:rsidRPr="00AF1E0B">
        <w:t xml:space="preserve"> </w:t>
      </w:r>
      <w:r w:rsidRPr="00AF1E0B">
        <w:t>100 mg веднъж дневно или иматиниб</w:t>
      </w:r>
      <w:r w:rsidR="00B917B3" w:rsidRPr="00000283">
        <w:t xml:space="preserve"> </w:t>
      </w:r>
      <w:r w:rsidRPr="00AF1E0B">
        <w:t>400</w:t>
      </w:r>
      <w:r w:rsidR="0016456C">
        <w:t> </w:t>
      </w:r>
      <w:r w:rsidRPr="00AF1E0B">
        <w:t xml:space="preserve">mg веднъж дневно. Първичната крайна точка е била </w:t>
      </w:r>
      <w:r w:rsidR="005A5DC7">
        <w:t>честотата</w:t>
      </w:r>
      <w:r w:rsidR="005A5DC7" w:rsidRPr="00AF1E0B">
        <w:t xml:space="preserve"> </w:t>
      </w:r>
      <w:r w:rsidRPr="00AF1E0B">
        <w:t xml:space="preserve">на потвърдения пълен цитогенетичен отговор (complete cytogenetic response (cCCyR)) в рамките на 12 месеца. Вторичните крайни точки включват времето на cCCyR (мярка за продължителност на отговора), времето до cCCyR, </w:t>
      </w:r>
      <w:r w:rsidR="005A5DC7">
        <w:t>честотата</w:t>
      </w:r>
      <w:r w:rsidR="005A5DC7" w:rsidRPr="00AF1E0B">
        <w:t xml:space="preserve"> </w:t>
      </w:r>
      <w:r w:rsidRPr="00AF1E0B">
        <w:t>на голям молекулярен отговор (</w:t>
      </w:r>
      <w:r w:rsidR="00576164" w:rsidRPr="004E54A3">
        <w:t>major molecular response</w:t>
      </w:r>
      <w:r w:rsidR="0016456C">
        <w:t xml:space="preserve"> (</w:t>
      </w:r>
      <w:r w:rsidRPr="00AF1E0B">
        <w:t>MMR</w:t>
      </w:r>
      <w:r w:rsidR="0016456C">
        <w:t>)</w:t>
      </w:r>
      <w:r w:rsidRPr="00AF1E0B">
        <w:t>), времето до MMR, преживяемост без прогресия (PFS) и обща преживяемост (OS). Други резултати за ефикасност включват CCyR и пълен молекулярен отговор (complete molecular response (CMR)). Проучването продължава.</w:t>
      </w:r>
    </w:p>
    <w:p w14:paraId="00F7F477" w14:textId="77777777" w:rsidR="00A44CF8" w:rsidRPr="00000283" w:rsidRDefault="00A44CF8" w:rsidP="009A4BE2">
      <w:pPr>
        <w:pStyle w:val="BodyText"/>
        <w:ind w:firstLine="0"/>
      </w:pPr>
    </w:p>
    <w:p w14:paraId="436A219E" w14:textId="6C69653D" w:rsidR="00222B11" w:rsidRPr="00AF1E0B" w:rsidRDefault="00300CB5" w:rsidP="009A4BE2">
      <w:pPr>
        <w:pStyle w:val="BodyText"/>
        <w:ind w:firstLine="0"/>
      </w:pPr>
      <w:r w:rsidRPr="00AF1E0B">
        <w:t>Общо 519 пациенти са били рандомизирани в групи на лечение: 259</w:t>
      </w:r>
      <w:r w:rsidR="00500475">
        <w:t> </w:t>
      </w:r>
      <w:r w:rsidRPr="00AF1E0B">
        <w:t xml:space="preserve">на лечение с </w:t>
      </w:r>
      <w:r w:rsidR="00EA45E7">
        <w:t>дазатиниб</w:t>
      </w:r>
      <w:r w:rsidRPr="00AF1E0B">
        <w:t xml:space="preserve"> и 260</w:t>
      </w:r>
      <w:r w:rsidR="00500475">
        <w:t> </w:t>
      </w:r>
      <w:r w:rsidRPr="00AF1E0B">
        <w:t xml:space="preserve">с иматиниб. Изходните данни са били балансирани между двете групи на лечение по отношение на възрастта (медианата на възрастта е била 46 години за групата на </w:t>
      </w:r>
      <w:r w:rsidR="00EA45E7">
        <w:t>дазатиниб</w:t>
      </w:r>
      <w:r w:rsidRPr="00AF1E0B">
        <w:t xml:space="preserve"> и 49</w:t>
      </w:r>
      <w:r w:rsidR="0016456C">
        <w:t> </w:t>
      </w:r>
      <w:r w:rsidRPr="00AF1E0B">
        <w:t>години за групата на иматиниб със съответно 10% и 11% пациенти на и над 65 годишна възраст), пол (жени съответно 44% и 37%), и раса (съответно бяла</w:t>
      </w:r>
      <w:r w:rsidR="00500475">
        <w:t> </w:t>
      </w:r>
      <w:r w:rsidRPr="00AF1E0B">
        <w:t>51% и 55%; монголоидна</w:t>
      </w:r>
      <w:r w:rsidR="00500475">
        <w:t> </w:t>
      </w:r>
      <w:r w:rsidRPr="00AF1E0B">
        <w:t xml:space="preserve">42% и 37%). На изходно ниво разпределението на Hasford Scores е било сходно в групата за лечение с </w:t>
      </w:r>
      <w:r w:rsidR="00EA45E7">
        <w:t>дазатиниб</w:t>
      </w:r>
      <w:r w:rsidR="00EA45E7" w:rsidRPr="00AF1E0B">
        <w:t xml:space="preserve"> </w:t>
      </w:r>
      <w:r w:rsidRPr="00AF1E0B">
        <w:t>и групата на иматиниб (нисък риск: 33% и 34%; среден риск 48% и 47%; висок риск: съответно 19% и 19%).</w:t>
      </w:r>
    </w:p>
    <w:p w14:paraId="59988091" w14:textId="77777777" w:rsidR="00A44CF8" w:rsidRPr="00000283" w:rsidRDefault="00A44CF8" w:rsidP="009A4BE2">
      <w:pPr>
        <w:pStyle w:val="BodyText"/>
        <w:ind w:firstLine="0"/>
      </w:pPr>
    </w:p>
    <w:p w14:paraId="4A891BA2" w14:textId="225DCE2C" w:rsidR="00222B11" w:rsidRPr="00AF1E0B" w:rsidRDefault="00300CB5" w:rsidP="009A4BE2">
      <w:pPr>
        <w:pStyle w:val="BodyText"/>
        <w:ind w:firstLine="0"/>
      </w:pPr>
      <w:r w:rsidRPr="00AF1E0B">
        <w:t xml:space="preserve">При проследяване най-малко 12 месеца, 85% от пациентите рандомизирани в групата за лечение с </w:t>
      </w:r>
      <w:r w:rsidR="00EA45E7">
        <w:t>дазатиниб</w:t>
      </w:r>
      <w:r w:rsidR="00EA45E7" w:rsidRPr="00AF1E0B">
        <w:t xml:space="preserve"> </w:t>
      </w:r>
      <w:r w:rsidRPr="00AF1E0B">
        <w:t xml:space="preserve">и 81% от пациентите рандомизирани на лечение с иматиниб, все още са били на лечение от първа линия. 3% от лекуваните с </w:t>
      </w:r>
      <w:r w:rsidR="00EA45E7">
        <w:t>дазатиниб</w:t>
      </w:r>
      <w:r w:rsidR="00EA45E7" w:rsidRPr="00AF1E0B">
        <w:t xml:space="preserve"> </w:t>
      </w:r>
      <w:r w:rsidRPr="00AF1E0B">
        <w:t>и 5% от лекуваните с иматиниб пациенти са преустановили лечението в рамките на 12</w:t>
      </w:r>
      <w:r w:rsidR="0016456C">
        <w:t> </w:t>
      </w:r>
      <w:r w:rsidRPr="00AF1E0B">
        <w:t>месеца поради прогресиране на заболяването.</w:t>
      </w:r>
    </w:p>
    <w:p w14:paraId="08F5F158" w14:textId="77777777" w:rsidR="00A44CF8" w:rsidRPr="00000283" w:rsidRDefault="00A44CF8" w:rsidP="009A4BE2">
      <w:pPr>
        <w:pStyle w:val="BodyText"/>
        <w:ind w:firstLine="0"/>
      </w:pPr>
    </w:p>
    <w:p w14:paraId="5E386820" w14:textId="01B86A0F" w:rsidR="00263623" w:rsidRDefault="00300CB5" w:rsidP="009A4BE2">
      <w:pPr>
        <w:pStyle w:val="BodyText"/>
        <w:ind w:firstLine="0"/>
      </w:pPr>
      <w:r w:rsidRPr="00AF1E0B">
        <w:t xml:space="preserve">При проследяване най-малко 60 месеца, 60% от пациентите, рандомизирани в групата на лечение с </w:t>
      </w:r>
      <w:r w:rsidR="00EA45E7">
        <w:t>дазатиниб</w:t>
      </w:r>
      <w:r w:rsidRPr="00AF1E0B">
        <w:t xml:space="preserve">, и 63% от пациентите, рандомизирани на лечение с иматиниб, са продължавали лечението от първа линия. </w:t>
      </w:r>
    </w:p>
    <w:p w14:paraId="34FF8571" w14:textId="3B1F1639" w:rsidR="00222B11" w:rsidRPr="00AF1E0B" w:rsidRDefault="00300CB5" w:rsidP="009A4BE2">
      <w:pPr>
        <w:pStyle w:val="BodyText"/>
        <w:ind w:firstLine="0"/>
      </w:pPr>
      <w:r w:rsidRPr="00AF1E0B">
        <w:t xml:space="preserve">11% от лекуваните с </w:t>
      </w:r>
      <w:r w:rsidR="00EA45E7">
        <w:t>дазатиниб</w:t>
      </w:r>
      <w:r w:rsidR="00EA45E7" w:rsidRPr="00AF1E0B">
        <w:t xml:space="preserve"> </w:t>
      </w:r>
      <w:r w:rsidRPr="00AF1E0B">
        <w:t>и 14% от лекуваните с иматиниб пациенти са преустановили лечението в рамките на 60 месеца поради прогресиране на заболяването.</w:t>
      </w:r>
    </w:p>
    <w:p w14:paraId="49AF1685" w14:textId="77777777" w:rsidR="00263623" w:rsidRDefault="00263623" w:rsidP="009A4BE2">
      <w:pPr>
        <w:pStyle w:val="BodyText"/>
        <w:ind w:firstLine="0"/>
      </w:pPr>
    </w:p>
    <w:p w14:paraId="5CFFB751" w14:textId="65300670" w:rsidR="00222B11" w:rsidRDefault="00300CB5" w:rsidP="009A4BE2">
      <w:pPr>
        <w:pStyle w:val="BodyText"/>
        <w:ind w:firstLine="0"/>
      </w:pPr>
      <w:r w:rsidRPr="00AF1E0B">
        <w:t xml:space="preserve">Резултатите за ефикасност са представени в Таблица 9. Статистически значимо по-голям процент пациенти в групата с </w:t>
      </w:r>
      <w:r w:rsidR="00EA45E7">
        <w:t>дазатиниб</w:t>
      </w:r>
      <w:r w:rsidR="00EA45E7" w:rsidRPr="00AF1E0B">
        <w:t xml:space="preserve"> </w:t>
      </w:r>
      <w:r w:rsidRPr="00AF1E0B">
        <w:t xml:space="preserve">са постигнали CCyR в сравнение с пациентите в групата на иматиниб през първите 12 месеца от лечението. Ефикасността на </w:t>
      </w:r>
      <w:r w:rsidR="00EA45E7">
        <w:t>дазатиниб</w:t>
      </w:r>
      <w:r w:rsidRPr="00AF1E0B">
        <w:t xml:space="preserve"> се доказва последователно при различни подгрупи, формирани по отношение на възраст, пол и изходно ниво за Hasford скор.</w:t>
      </w:r>
    </w:p>
    <w:p w14:paraId="592897CF" w14:textId="1FDE2DC5" w:rsidR="00222B11" w:rsidRPr="00AF1E0B" w:rsidRDefault="00300CB5" w:rsidP="00B917B3">
      <w:pPr>
        <w:pStyle w:val="TableHeading"/>
      </w:pPr>
      <w:r w:rsidRPr="00AF1E0B">
        <w:t>Таблица 9:</w:t>
      </w:r>
      <w:r w:rsidR="00263623">
        <w:t xml:space="preserve"> </w:t>
      </w:r>
      <w:r w:rsidR="00A11ECA">
        <w:rPr>
          <w:lang w:val="en-GB"/>
        </w:rPr>
        <w:tab/>
      </w:r>
      <w:r w:rsidRPr="00AF1E0B">
        <w:t>Резултати за ефикасност от проучване фаза III на новодиагностицирани пациенти с ХМЛ в хронична фаза</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3220"/>
        <w:gridCol w:w="2720"/>
        <w:gridCol w:w="1262"/>
        <w:gridCol w:w="1544"/>
      </w:tblGrid>
      <w:tr w:rsidR="00B917B3" w:rsidRPr="00AF1E0B" w14:paraId="1E26679D" w14:textId="77777777" w:rsidTr="004C66FD">
        <w:trPr>
          <w:trHeight w:val="56"/>
          <w:tblHeader/>
        </w:trPr>
        <w:tc>
          <w:tcPr>
            <w:tcW w:w="3220" w:type="dxa"/>
            <w:tcBorders>
              <w:top w:val="single" w:sz="4" w:space="0" w:color="000000"/>
              <w:bottom w:val="single" w:sz="4" w:space="0" w:color="000000"/>
            </w:tcBorders>
          </w:tcPr>
          <w:p w14:paraId="0554C3EF" w14:textId="77777777" w:rsidR="00B917B3" w:rsidRPr="00AF1E0B" w:rsidRDefault="00B917B3" w:rsidP="00B917B3">
            <w:pPr>
              <w:pStyle w:val="TableParagraph"/>
              <w:autoSpaceDE/>
              <w:autoSpaceDN/>
              <w:ind w:left="29" w:right="29"/>
              <w:rPr>
                <w:rFonts w:asciiTheme="majorBidi" w:hAnsiTheme="majorBidi" w:cstheme="majorBidi"/>
                <w:color w:val="000000" w:themeColor="text1"/>
              </w:rPr>
            </w:pPr>
          </w:p>
        </w:tc>
        <w:tc>
          <w:tcPr>
            <w:tcW w:w="2720" w:type="dxa"/>
            <w:tcBorders>
              <w:top w:val="single" w:sz="4" w:space="0" w:color="000000"/>
            </w:tcBorders>
          </w:tcPr>
          <w:p w14:paraId="6AB1556B" w14:textId="44D7395F" w:rsidR="00061DE0" w:rsidRPr="005D34CB" w:rsidRDefault="00061DE0" w:rsidP="00061DE0">
            <w:pPr>
              <w:pStyle w:val="TableParagraph"/>
              <w:tabs>
                <w:tab w:val="left" w:pos="1970"/>
              </w:tabs>
              <w:autoSpaceDE/>
              <w:autoSpaceDN/>
              <w:ind w:left="29" w:right="29"/>
              <w:jc w:val="center"/>
              <w:rPr>
                <w:rFonts w:asciiTheme="majorBidi" w:hAnsiTheme="majorBidi" w:cstheme="majorBidi"/>
                <w:b/>
                <w:color w:val="000000" w:themeColor="text1"/>
                <w:lang w:val="en-IN"/>
              </w:rPr>
            </w:pPr>
            <w:r>
              <w:rPr>
                <w:rFonts w:asciiTheme="majorBidi" w:hAnsiTheme="majorBidi" w:cstheme="majorBidi"/>
                <w:b/>
                <w:color w:val="000000" w:themeColor="text1"/>
              </w:rPr>
              <w:t>д</w:t>
            </w:r>
            <w:r w:rsidR="00046AA2">
              <w:rPr>
                <w:rFonts w:asciiTheme="majorBidi" w:hAnsiTheme="majorBidi" w:cstheme="majorBidi"/>
                <w:b/>
                <w:color w:val="000000" w:themeColor="text1"/>
              </w:rPr>
              <w:t>азатиниб</w:t>
            </w:r>
            <w:r w:rsidR="00263623" w:rsidRPr="00263623">
              <w:rPr>
                <w:rFonts w:asciiTheme="majorBidi" w:hAnsiTheme="majorBidi" w:cstheme="majorBidi"/>
                <w:b/>
                <w:color w:val="000000" w:themeColor="text1"/>
              </w:rPr>
              <w:t xml:space="preserve"> </w:t>
            </w:r>
          </w:p>
          <w:p w14:paraId="6E789A4A" w14:textId="77777777" w:rsidR="00B917B3" w:rsidRPr="00AF1E0B" w:rsidRDefault="00B917B3">
            <w:pPr>
              <w:pStyle w:val="TableParagraph"/>
              <w:tabs>
                <w:tab w:val="left" w:pos="1961"/>
              </w:tabs>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259</w:t>
            </w:r>
          </w:p>
        </w:tc>
        <w:tc>
          <w:tcPr>
            <w:tcW w:w="1262" w:type="dxa"/>
            <w:tcBorders>
              <w:top w:val="single" w:sz="4" w:space="0" w:color="000000"/>
            </w:tcBorders>
          </w:tcPr>
          <w:p w14:paraId="23C40890" w14:textId="77777777" w:rsidR="00B917B3" w:rsidRPr="00AF1E0B" w:rsidRDefault="00B917B3" w:rsidP="00B917B3">
            <w:pPr>
              <w:pStyle w:val="TableParagraph"/>
              <w:tabs>
                <w:tab w:val="left" w:pos="1970"/>
              </w:tabs>
              <w:autoSpaceDE/>
              <w:autoSpaceDN/>
              <w:ind w:left="18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иматиниб</w:t>
            </w:r>
          </w:p>
          <w:p w14:paraId="32894392" w14:textId="77777777" w:rsidR="00B917B3" w:rsidRPr="00AF1E0B" w:rsidRDefault="00B917B3" w:rsidP="00B917B3">
            <w:pPr>
              <w:pStyle w:val="TableParagraph"/>
              <w:tabs>
                <w:tab w:val="left" w:pos="1961"/>
              </w:tabs>
              <w:autoSpaceDE/>
              <w:autoSpaceDN/>
              <w:ind w:left="17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260</w:t>
            </w:r>
          </w:p>
        </w:tc>
        <w:tc>
          <w:tcPr>
            <w:tcW w:w="1544" w:type="dxa"/>
            <w:tcBorders>
              <w:top w:val="single" w:sz="4" w:space="0" w:color="000000"/>
            </w:tcBorders>
          </w:tcPr>
          <w:p w14:paraId="56F207E9" w14:textId="77777777" w:rsidR="00B917B3" w:rsidRPr="00AF1E0B" w:rsidRDefault="00B917B3"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p-стойност</w:t>
            </w:r>
          </w:p>
        </w:tc>
      </w:tr>
      <w:tr w:rsidR="00222B11" w:rsidRPr="00AF1E0B" w14:paraId="4B64FBC0" w14:textId="77777777" w:rsidTr="00B917B3">
        <w:trPr>
          <w:trHeight w:val="20"/>
          <w:tblHeader/>
        </w:trPr>
        <w:tc>
          <w:tcPr>
            <w:tcW w:w="3220" w:type="dxa"/>
            <w:tcBorders>
              <w:top w:val="single" w:sz="4" w:space="0" w:color="000000"/>
              <w:bottom w:val="single" w:sz="4" w:space="0" w:color="000000"/>
            </w:tcBorders>
          </w:tcPr>
          <w:p w14:paraId="4261B013" w14:textId="77777777" w:rsidR="00222B11" w:rsidRPr="00AF1E0B" w:rsidRDefault="00222B11" w:rsidP="00B917B3">
            <w:pPr>
              <w:pStyle w:val="TableParagraph"/>
              <w:autoSpaceDE/>
              <w:autoSpaceDN/>
              <w:ind w:left="29" w:right="29"/>
              <w:rPr>
                <w:rFonts w:asciiTheme="majorBidi" w:hAnsiTheme="majorBidi" w:cstheme="majorBidi"/>
                <w:color w:val="000000" w:themeColor="text1"/>
              </w:rPr>
            </w:pPr>
          </w:p>
        </w:tc>
        <w:tc>
          <w:tcPr>
            <w:tcW w:w="3982" w:type="dxa"/>
            <w:gridSpan w:val="2"/>
            <w:tcBorders>
              <w:top w:val="single" w:sz="4" w:space="0" w:color="000000"/>
              <w:bottom w:val="single" w:sz="4" w:space="0" w:color="000000"/>
            </w:tcBorders>
          </w:tcPr>
          <w:p w14:paraId="38ACB207" w14:textId="77777777" w:rsidR="00222B11" w:rsidRPr="00AF1E0B" w:rsidRDefault="00300CB5"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Отговор (95% доверителен интервал)</w:t>
            </w:r>
          </w:p>
        </w:tc>
        <w:tc>
          <w:tcPr>
            <w:tcW w:w="1544" w:type="dxa"/>
            <w:tcBorders>
              <w:top w:val="single" w:sz="4" w:space="0" w:color="000000"/>
              <w:bottom w:val="single" w:sz="4" w:space="0" w:color="000000"/>
            </w:tcBorders>
          </w:tcPr>
          <w:p w14:paraId="54368A50" w14:textId="77777777" w:rsidR="00222B11" w:rsidRPr="00AF1E0B" w:rsidRDefault="00222B11" w:rsidP="00B917B3">
            <w:pPr>
              <w:pStyle w:val="TableParagraph"/>
              <w:autoSpaceDE/>
              <w:autoSpaceDN/>
              <w:ind w:left="29" w:right="29"/>
              <w:rPr>
                <w:rFonts w:asciiTheme="majorBidi" w:hAnsiTheme="majorBidi" w:cstheme="majorBidi"/>
                <w:color w:val="000000" w:themeColor="text1"/>
              </w:rPr>
            </w:pPr>
          </w:p>
        </w:tc>
      </w:tr>
      <w:tr w:rsidR="00222B11" w:rsidRPr="00AF1E0B" w14:paraId="022B4C2F" w14:textId="77777777" w:rsidTr="00B917B3">
        <w:trPr>
          <w:trHeight w:val="20"/>
        </w:trPr>
        <w:tc>
          <w:tcPr>
            <w:tcW w:w="3220" w:type="dxa"/>
            <w:tcBorders>
              <w:top w:val="single" w:sz="4" w:space="0" w:color="000000"/>
            </w:tcBorders>
          </w:tcPr>
          <w:p w14:paraId="7C1AC2AC" w14:textId="77777777" w:rsidR="00222B11" w:rsidRPr="00AF1E0B" w:rsidRDefault="00300CB5"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Цитогенетичен отговор</w:t>
            </w:r>
          </w:p>
        </w:tc>
        <w:tc>
          <w:tcPr>
            <w:tcW w:w="3982" w:type="dxa"/>
            <w:gridSpan w:val="2"/>
            <w:tcBorders>
              <w:top w:val="single" w:sz="4" w:space="0" w:color="000000"/>
            </w:tcBorders>
          </w:tcPr>
          <w:p w14:paraId="29AB3D18" w14:textId="77777777" w:rsidR="00222B11" w:rsidRPr="00AF1E0B" w:rsidRDefault="00222B11" w:rsidP="00B917B3">
            <w:pPr>
              <w:pStyle w:val="TableParagraph"/>
              <w:autoSpaceDE/>
              <w:autoSpaceDN/>
              <w:ind w:left="29" w:right="29"/>
              <w:jc w:val="center"/>
              <w:rPr>
                <w:rFonts w:asciiTheme="majorBidi" w:hAnsiTheme="majorBidi" w:cstheme="majorBidi"/>
                <w:color w:val="000000" w:themeColor="text1"/>
              </w:rPr>
            </w:pPr>
          </w:p>
        </w:tc>
        <w:tc>
          <w:tcPr>
            <w:tcW w:w="1544" w:type="dxa"/>
            <w:tcBorders>
              <w:top w:val="single" w:sz="4" w:space="0" w:color="000000"/>
            </w:tcBorders>
          </w:tcPr>
          <w:p w14:paraId="295377E5" w14:textId="77777777" w:rsidR="00222B11" w:rsidRPr="00AF1E0B" w:rsidRDefault="00222B11" w:rsidP="00B917B3">
            <w:pPr>
              <w:pStyle w:val="TableParagraph"/>
              <w:autoSpaceDE/>
              <w:autoSpaceDN/>
              <w:ind w:left="29" w:right="29"/>
              <w:jc w:val="center"/>
              <w:rPr>
                <w:rFonts w:asciiTheme="majorBidi" w:hAnsiTheme="majorBidi" w:cstheme="majorBidi"/>
                <w:color w:val="000000" w:themeColor="text1"/>
              </w:rPr>
            </w:pPr>
          </w:p>
        </w:tc>
      </w:tr>
      <w:tr w:rsidR="00B917B3" w:rsidRPr="00AF1E0B" w14:paraId="4C881C1F" w14:textId="77777777" w:rsidTr="004C66FD">
        <w:trPr>
          <w:trHeight w:val="20"/>
        </w:trPr>
        <w:tc>
          <w:tcPr>
            <w:tcW w:w="3220" w:type="dxa"/>
          </w:tcPr>
          <w:p w14:paraId="52165F32"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за 12 месеца</w:t>
            </w:r>
          </w:p>
        </w:tc>
        <w:tc>
          <w:tcPr>
            <w:tcW w:w="2720" w:type="dxa"/>
          </w:tcPr>
          <w:p w14:paraId="3F4EDCE1" w14:textId="77777777" w:rsidR="00B917B3" w:rsidRPr="00AF1E0B" w:rsidRDefault="00B917B3" w:rsidP="00B917B3">
            <w:pPr>
              <w:pStyle w:val="TableParagraph"/>
              <w:tabs>
                <w:tab w:val="left" w:pos="1966"/>
              </w:tabs>
              <w:autoSpaceDE/>
              <w:autoSpaceDN/>
              <w:ind w:left="29" w:right="29"/>
              <w:jc w:val="center"/>
              <w:rPr>
                <w:rFonts w:asciiTheme="majorBidi" w:hAnsiTheme="majorBidi" w:cstheme="majorBidi"/>
                <w:color w:val="000000" w:themeColor="text1"/>
              </w:rPr>
            </w:pPr>
          </w:p>
        </w:tc>
        <w:tc>
          <w:tcPr>
            <w:tcW w:w="1262" w:type="dxa"/>
          </w:tcPr>
          <w:p w14:paraId="4F7C7ACE" w14:textId="77777777" w:rsidR="00B917B3" w:rsidRPr="00AF1E0B" w:rsidRDefault="00B917B3" w:rsidP="00B917B3">
            <w:pPr>
              <w:pStyle w:val="TableParagraph"/>
              <w:tabs>
                <w:tab w:val="left" w:pos="1966"/>
              </w:tabs>
              <w:autoSpaceDE/>
              <w:autoSpaceDN/>
              <w:ind w:left="179" w:right="29"/>
              <w:jc w:val="center"/>
              <w:rPr>
                <w:rFonts w:asciiTheme="majorBidi" w:hAnsiTheme="majorBidi" w:cstheme="majorBidi"/>
                <w:color w:val="000000" w:themeColor="text1"/>
              </w:rPr>
            </w:pPr>
          </w:p>
        </w:tc>
        <w:tc>
          <w:tcPr>
            <w:tcW w:w="1544" w:type="dxa"/>
          </w:tcPr>
          <w:p w14:paraId="75800D38"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r>
      <w:tr w:rsidR="00B917B3" w:rsidRPr="00AF1E0B" w14:paraId="6EA33F64" w14:textId="77777777" w:rsidTr="004C66FD">
        <w:trPr>
          <w:trHeight w:val="20"/>
        </w:trPr>
        <w:tc>
          <w:tcPr>
            <w:tcW w:w="3220" w:type="dxa"/>
          </w:tcPr>
          <w:p w14:paraId="1CABB7FE"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cCCyR</w:t>
            </w:r>
            <w:r w:rsidRPr="00B917B3">
              <w:rPr>
                <w:rFonts w:asciiTheme="majorBidi" w:hAnsiTheme="majorBidi" w:cstheme="majorBidi"/>
                <w:color w:val="000000" w:themeColor="text1"/>
                <w:vertAlign w:val="superscript"/>
              </w:rPr>
              <w:t>a</w:t>
            </w:r>
          </w:p>
        </w:tc>
        <w:tc>
          <w:tcPr>
            <w:tcW w:w="2720" w:type="dxa"/>
          </w:tcPr>
          <w:p w14:paraId="02BE3FE1" w14:textId="77777777" w:rsidR="00B917B3" w:rsidRPr="00AF1E0B" w:rsidRDefault="00B917B3" w:rsidP="00B917B3">
            <w:pPr>
              <w:pStyle w:val="TableParagraph"/>
              <w:tabs>
                <w:tab w:val="left" w:pos="1966"/>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76,8% (71,2–81,8)</w:t>
            </w:r>
          </w:p>
        </w:tc>
        <w:tc>
          <w:tcPr>
            <w:tcW w:w="1262" w:type="dxa"/>
          </w:tcPr>
          <w:p w14:paraId="57A53B7B" w14:textId="77777777" w:rsidR="00B917B3" w:rsidRPr="00AF1E0B" w:rsidRDefault="00B917B3" w:rsidP="00B917B3">
            <w:pPr>
              <w:pStyle w:val="TableParagraph"/>
              <w:tabs>
                <w:tab w:val="left" w:pos="1966"/>
              </w:tabs>
              <w:autoSpaceDE/>
              <w:autoSpaceDN/>
              <w:ind w:left="17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66,2% (60,1-71,9)</w:t>
            </w:r>
          </w:p>
        </w:tc>
        <w:tc>
          <w:tcPr>
            <w:tcW w:w="1544" w:type="dxa"/>
          </w:tcPr>
          <w:p w14:paraId="78E7C5FC"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p&lt; 0,007*</w:t>
            </w:r>
          </w:p>
        </w:tc>
      </w:tr>
      <w:tr w:rsidR="00B917B3" w:rsidRPr="00AF1E0B" w14:paraId="0E03F8DD" w14:textId="77777777" w:rsidTr="004C66FD">
        <w:trPr>
          <w:trHeight w:val="20"/>
        </w:trPr>
        <w:tc>
          <w:tcPr>
            <w:tcW w:w="3220" w:type="dxa"/>
          </w:tcPr>
          <w:p w14:paraId="07C3E06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CCyR</w:t>
            </w:r>
            <w:r w:rsidRPr="00B917B3">
              <w:rPr>
                <w:rFonts w:asciiTheme="majorBidi" w:hAnsiTheme="majorBidi" w:cstheme="majorBidi"/>
                <w:color w:val="000000" w:themeColor="text1"/>
                <w:vertAlign w:val="superscript"/>
              </w:rPr>
              <w:t>б</w:t>
            </w:r>
          </w:p>
        </w:tc>
        <w:tc>
          <w:tcPr>
            <w:tcW w:w="2720" w:type="dxa"/>
          </w:tcPr>
          <w:p w14:paraId="0085B49B" w14:textId="77777777" w:rsidR="00B917B3" w:rsidRPr="00AF1E0B" w:rsidRDefault="00B917B3" w:rsidP="00B917B3">
            <w:pPr>
              <w:pStyle w:val="TableParagraph"/>
              <w:tabs>
                <w:tab w:val="left" w:pos="1959"/>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85,3% (80,4-89,4)</w:t>
            </w:r>
          </w:p>
        </w:tc>
        <w:tc>
          <w:tcPr>
            <w:tcW w:w="1262" w:type="dxa"/>
          </w:tcPr>
          <w:p w14:paraId="246E4D37" w14:textId="77777777" w:rsidR="00B917B3" w:rsidRPr="00AF1E0B" w:rsidRDefault="00B917B3" w:rsidP="00B917B3">
            <w:pPr>
              <w:pStyle w:val="TableParagraph"/>
              <w:tabs>
                <w:tab w:val="left" w:pos="1959"/>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73,5% (67,7-78,7)</w:t>
            </w:r>
          </w:p>
        </w:tc>
        <w:tc>
          <w:tcPr>
            <w:tcW w:w="1544" w:type="dxa"/>
          </w:tcPr>
          <w:p w14:paraId="36950595" w14:textId="77777777" w:rsidR="00B917B3" w:rsidRPr="00B917B3" w:rsidRDefault="00B917B3" w:rsidP="00B917B3">
            <w:pPr>
              <w:pStyle w:val="TableParagraph"/>
              <w:autoSpaceDE/>
              <w:autoSpaceDN/>
              <w:ind w:left="29" w:right="29"/>
              <w:jc w:val="center"/>
              <w:rPr>
                <w:rFonts w:asciiTheme="majorBidi" w:hAnsiTheme="majorBidi" w:cstheme="majorBidi"/>
                <w:color w:val="000000" w:themeColor="text1"/>
                <w:lang w:val="en-IN"/>
              </w:rPr>
            </w:pPr>
            <w:r>
              <w:rPr>
                <w:rFonts w:asciiTheme="majorBidi" w:hAnsiTheme="majorBidi" w:cstheme="majorBidi"/>
                <w:color w:val="000000" w:themeColor="text1"/>
                <w:lang w:val="en-IN"/>
              </w:rPr>
              <w:t>—</w:t>
            </w:r>
          </w:p>
        </w:tc>
      </w:tr>
      <w:tr w:rsidR="00B917B3" w:rsidRPr="00AF1E0B" w14:paraId="7AFE681C" w14:textId="77777777" w:rsidTr="004C66FD">
        <w:trPr>
          <w:trHeight w:val="20"/>
        </w:trPr>
        <w:tc>
          <w:tcPr>
            <w:tcW w:w="3220" w:type="dxa"/>
          </w:tcPr>
          <w:p w14:paraId="496EFC45"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за 24 месеца</w:t>
            </w:r>
          </w:p>
        </w:tc>
        <w:tc>
          <w:tcPr>
            <w:tcW w:w="2720" w:type="dxa"/>
          </w:tcPr>
          <w:p w14:paraId="41D0AF92" w14:textId="77777777" w:rsidR="00B917B3" w:rsidRPr="00AF1E0B" w:rsidRDefault="00B917B3" w:rsidP="00B917B3">
            <w:pPr>
              <w:pStyle w:val="TableParagraph"/>
              <w:tabs>
                <w:tab w:val="left" w:pos="1959"/>
              </w:tabs>
              <w:autoSpaceDE/>
              <w:autoSpaceDN/>
              <w:ind w:left="29" w:right="29"/>
              <w:jc w:val="center"/>
              <w:rPr>
                <w:rFonts w:asciiTheme="majorBidi" w:hAnsiTheme="majorBidi" w:cstheme="majorBidi"/>
                <w:color w:val="000000" w:themeColor="text1"/>
              </w:rPr>
            </w:pPr>
          </w:p>
        </w:tc>
        <w:tc>
          <w:tcPr>
            <w:tcW w:w="1262" w:type="dxa"/>
          </w:tcPr>
          <w:p w14:paraId="7DEC38F8" w14:textId="77777777" w:rsidR="00B917B3" w:rsidRPr="00AF1E0B" w:rsidRDefault="00B917B3" w:rsidP="00B917B3">
            <w:pPr>
              <w:pStyle w:val="TableParagraph"/>
              <w:tabs>
                <w:tab w:val="left" w:pos="1959"/>
              </w:tabs>
              <w:autoSpaceDE/>
              <w:autoSpaceDN/>
              <w:ind w:left="169" w:right="29"/>
              <w:jc w:val="center"/>
              <w:rPr>
                <w:rFonts w:asciiTheme="majorBidi" w:hAnsiTheme="majorBidi" w:cstheme="majorBidi"/>
                <w:color w:val="000000" w:themeColor="text1"/>
              </w:rPr>
            </w:pPr>
          </w:p>
        </w:tc>
        <w:tc>
          <w:tcPr>
            <w:tcW w:w="1544" w:type="dxa"/>
          </w:tcPr>
          <w:p w14:paraId="6A52867D" w14:textId="77777777" w:rsidR="00B917B3" w:rsidRDefault="00B917B3" w:rsidP="00B917B3">
            <w:pPr>
              <w:pStyle w:val="TableParagraph"/>
              <w:autoSpaceDE/>
              <w:autoSpaceDN/>
              <w:ind w:left="29" w:right="29"/>
              <w:jc w:val="center"/>
              <w:rPr>
                <w:rFonts w:asciiTheme="majorBidi" w:hAnsiTheme="majorBidi" w:cstheme="majorBidi"/>
                <w:color w:val="000000" w:themeColor="text1"/>
                <w:lang w:val="en-IN"/>
              </w:rPr>
            </w:pPr>
          </w:p>
        </w:tc>
      </w:tr>
      <w:tr w:rsidR="00B917B3" w:rsidRPr="00AF1E0B" w14:paraId="14CA2D60" w14:textId="77777777" w:rsidTr="004C66FD">
        <w:trPr>
          <w:trHeight w:val="20"/>
        </w:trPr>
        <w:tc>
          <w:tcPr>
            <w:tcW w:w="3220" w:type="dxa"/>
          </w:tcPr>
          <w:p w14:paraId="0CED004C"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cCCyR</w:t>
            </w:r>
            <w:r w:rsidRPr="00B917B3">
              <w:rPr>
                <w:rFonts w:asciiTheme="majorBidi" w:hAnsiTheme="majorBidi" w:cstheme="majorBidi"/>
                <w:color w:val="000000" w:themeColor="text1"/>
                <w:vertAlign w:val="superscript"/>
              </w:rPr>
              <w:t>a</w:t>
            </w:r>
          </w:p>
        </w:tc>
        <w:tc>
          <w:tcPr>
            <w:tcW w:w="2720" w:type="dxa"/>
          </w:tcPr>
          <w:p w14:paraId="7B311C7A"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80,3%</w:t>
            </w:r>
          </w:p>
        </w:tc>
        <w:tc>
          <w:tcPr>
            <w:tcW w:w="1262" w:type="dxa"/>
          </w:tcPr>
          <w:p w14:paraId="261E6F5B"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74,2%</w:t>
            </w:r>
          </w:p>
        </w:tc>
        <w:tc>
          <w:tcPr>
            <w:tcW w:w="1544" w:type="dxa"/>
          </w:tcPr>
          <w:p w14:paraId="78A2B36C"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6196A9C0" w14:textId="77777777" w:rsidTr="004C66FD">
        <w:trPr>
          <w:trHeight w:val="20"/>
        </w:trPr>
        <w:tc>
          <w:tcPr>
            <w:tcW w:w="3220" w:type="dxa"/>
          </w:tcPr>
          <w:p w14:paraId="2B3B6829"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lastRenderedPageBreak/>
              <w:t>CCyR</w:t>
            </w:r>
            <w:r w:rsidRPr="00B917B3">
              <w:rPr>
                <w:rFonts w:asciiTheme="majorBidi" w:hAnsiTheme="majorBidi" w:cstheme="majorBidi"/>
                <w:color w:val="000000" w:themeColor="text1"/>
                <w:vertAlign w:val="superscript"/>
              </w:rPr>
              <w:t>б</w:t>
            </w:r>
          </w:p>
        </w:tc>
        <w:tc>
          <w:tcPr>
            <w:tcW w:w="2720" w:type="dxa"/>
          </w:tcPr>
          <w:p w14:paraId="2117ADC9"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87,3%</w:t>
            </w:r>
          </w:p>
        </w:tc>
        <w:tc>
          <w:tcPr>
            <w:tcW w:w="1262" w:type="dxa"/>
          </w:tcPr>
          <w:p w14:paraId="2472B709"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82,3%</w:t>
            </w:r>
          </w:p>
        </w:tc>
        <w:tc>
          <w:tcPr>
            <w:tcW w:w="1544" w:type="dxa"/>
          </w:tcPr>
          <w:p w14:paraId="5FE4A4E4"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6678DFDF" w14:textId="77777777" w:rsidTr="004C66FD">
        <w:trPr>
          <w:trHeight w:val="20"/>
        </w:trPr>
        <w:tc>
          <w:tcPr>
            <w:tcW w:w="3220" w:type="dxa"/>
          </w:tcPr>
          <w:p w14:paraId="6BFB0C4E"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за 36 месеца</w:t>
            </w:r>
          </w:p>
        </w:tc>
        <w:tc>
          <w:tcPr>
            <w:tcW w:w="2720" w:type="dxa"/>
          </w:tcPr>
          <w:p w14:paraId="1913F936"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p>
        </w:tc>
        <w:tc>
          <w:tcPr>
            <w:tcW w:w="1262" w:type="dxa"/>
          </w:tcPr>
          <w:p w14:paraId="2E4C3D3F"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p>
        </w:tc>
        <w:tc>
          <w:tcPr>
            <w:tcW w:w="1544" w:type="dxa"/>
          </w:tcPr>
          <w:p w14:paraId="3DD66F4E" w14:textId="77777777" w:rsidR="00B917B3" w:rsidRDefault="00B917B3" w:rsidP="00B917B3">
            <w:pPr>
              <w:pStyle w:val="TableParagraph"/>
              <w:autoSpaceDE/>
              <w:autoSpaceDN/>
              <w:ind w:left="29" w:right="29"/>
              <w:jc w:val="center"/>
              <w:rPr>
                <w:rFonts w:asciiTheme="majorBidi" w:hAnsiTheme="majorBidi" w:cstheme="majorBidi"/>
                <w:color w:val="000000" w:themeColor="text1"/>
                <w:lang w:val="en-IN"/>
              </w:rPr>
            </w:pPr>
          </w:p>
        </w:tc>
      </w:tr>
      <w:tr w:rsidR="00B917B3" w:rsidRPr="00AF1E0B" w14:paraId="6DA52C4B" w14:textId="77777777" w:rsidTr="004C66FD">
        <w:trPr>
          <w:trHeight w:val="20"/>
        </w:trPr>
        <w:tc>
          <w:tcPr>
            <w:tcW w:w="3220" w:type="dxa"/>
          </w:tcPr>
          <w:p w14:paraId="4631545D"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cCCyR</w:t>
            </w:r>
            <w:r w:rsidRPr="00B917B3">
              <w:rPr>
                <w:rFonts w:asciiTheme="majorBidi" w:hAnsiTheme="majorBidi" w:cstheme="majorBidi"/>
                <w:color w:val="000000" w:themeColor="text1"/>
                <w:vertAlign w:val="superscript"/>
              </w:rPr>
              <w:t>a</w:t>
            </w:r>
          </w:p>
        </w:tc>
        <w:tc>
          <w:tcPr>
            <w:tcW w:w="2720" w:type="dxa"/>
          </w:tcPr>
          <w:p w14:paraId="6D7E5244"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82,6%</w:t>
            </w:r>
          </w:p>
        </w:tc>
        <w:tc>
          <w:tcPr>
            <w:tcW w:w="1262" w:type="dxa"/>
          </w:tcPr>
          <w:p w14:paraId="2226FCC8"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77,3%</w:t>
            </w:r>
          </w:p>
        </w:tc>
        <w:tc>
          <w:tcPr>
            <w:tcW w:w="1544" w:type="dxa"/>
          </w:tcPr>
          <w:p w14:paraId="4CBC44B8"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10AAF79C" w14:textId="77777777" w:rsidTr="004C66FD">
        <w:trPr>
          <w:trHeight w:val="20"/>
        </w:trPr>
        <w:tc>
          <w:tcPr>
            <w:tcW w:w="3220" w:type="dxa"/>
          </w:tcPr>
          <w:p w14:paraId="74A13733"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CCyR</w:t>
            </w:r>
            <w:r w:rsidRPr="00B917B3">
              <w:rPr>
                <w:rFonts w:asciiTheme="majorBidi" w:hAnsiTheme="majorBidi" w:cstheme="majorBidi"/>
                <w:color w:val="000000" w:themeColor="text1"/>
                <w:vertAlign w:val="superscript"/>
              </w:rPr>
              <w:t>б</w:t>
            </w:r>
          </w:p>
        </w:tc>
        <w:tc>
          <w:tcPr>
            <w:tcW w:w="2720" w:type="dxa"/>
          </w:tcPr>
          <w:p w14:paraId="67CF8667"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88,0%</w:t>
            </w:r>
          </w:p>
        </w:tc>
        <w:tc>
          <w:tcPr>
            <w:tcW w:w="1262" w:type="dxa"/>
          </w:tcPr>
          <w:p w14:paraId="1F640665"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83,5%</w:t>
            </w:r>
          </w:p>
        </w:tc>
        <w:tc>
          <w:tcPr>
            <w:tcW w:w="1544" w:type="dxa"/>
          </w:tcPr>
          <w:p w14:paraId="5B561686"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33CF464A" w14:textId="77777777" w:rsidTr="004C66FD">
        <w:trPr>
          <w:trHeight w:val="20"/>
        </w:trPr>
        <w:tc>
          <w:tcPr>
            <w:tcW w:w="3220" w:type="dxa"/>
          </w:tcPr>
          <w:p w14:paraId="09E9E8DA"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за 48 месеца</w:t>
            </w:r>
          </w:p>
        </w:tc>
        <w:tc>
          <w:tcPr>
            <w:tcW w:w="2720" w:type="dxa"/>
          </w:tcPr>
          <w:p w14:paraId="6D96AA1E"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p>
        </w:tc>
        <w:tc>
          <w:tcPr>
            <w:tcW w:w="1262" w:type="dxa"/>
          </w:tcPr>
          <w:p w14:paraId="48092035"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p>
        </w:tc>
        <w:tc>
          <w:tcPr>
            <w:tcW w:w="1544" w:type="dxa"/>
          </w:tcPr>
          <w:p w14:paraId="21256CE5" w14:textId="77777777" w:rsidR="00B917B3" w:rsidRDefault="00B917B3" w:rsidP="00B917B3">
            <w:pPr>
              <w:pStyle w:val="TableParagraph"/>
              <w:autoSpaceDE/>
              <w:autoSpaceDN/>
              <w:ind w:left="29" w:right="29"/>
              <w:jc w:val="center"/>
              <w:rPr>
                <w:rFonts w:asciiTheme="majorBidi" w:hAnsiTheme="majorBidi" w:cstheme="majorBidi"/>
                <w:color w:val="000000" w:themeColor="text1"/>
                <w:lang w:val="en-IN"/>
              </w:rPr>
            </w:pPr>
          </w:p>
        </w:tc>
      </w:tr>
      <w:tr w:rsidR="00B917B3" w:rsidRPr="00AF1E0B" w14:paraId="1CEAE12B" w14:textId="77777777" w:rsidTr="004C66FD">
        <w:trPr>
          <w:trHeight w:val="20"/>
        </w:trPr>
        <w:tc>
          <w:tcPr>
            <w:tcW w:w="3220" w:type="dxa"/>
          </w:tcPr>
          <w:p w14:paraId="31C84818"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cCCyR</w:t>
            </w:r>
            <w:r w:rsidRPr="00B917B3">
              <w:rPr>
                <w:rFonts w:asciiTheme="majorBidi" w:hAnsiTheme="majorBidi" w:cstheme="majorBidi"/>
                <w:color w:val="000000" w:themeColor="text1"/>
                <w:vertAlign w:val="superscript"/>
              </w:rPr>
              <w:t>a</w:t>
            </w:r>
          </w:p>
        </w:tc>
        <w:tc>
          <w:tcPr>
            <w:tcW w:w="2720" w:type="dxa"/>
          </w:tcPr>
          <w:p w14:paraId="6B8297EF"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82,6%</w:t>
            </w:r>
          </w:p>
        </w:tc>
        <w:tc>
          <w:tcPr>
            <w:tcW w:w="1262" w:type="dxa"/>
          </w:tcPr>
          <w:p w14:paraId="0C0B9627"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78,5%</w:t>
            </w:r>
          </w:p>
        </w:tc>
        <w:tc>
          <w:tcPr>
            <w:tcW w:w="1544" w:type="dxa"/>
          </w:tcPr>
          <w:p w14:paraId="338C000E"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70AEF596" w14:textId="77777777" w:rsidTr="004C66FD">
        <w:trPr>
          <w:trHeight w:val="20"/>
        </w:trPr>
        <w:tc>
          <w:tcPr>
            <w:tcW w:w="3220" w:type="dxa"/>
          </w:tcPr>
          <w:p w14:paraId="79CCFE6B"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CCyR</w:t>
            </w:r>
            <w:r w:rsidRPr="00B917B3">
              <w:rPr>
                <w:rFonts w:asciiTheme="majorBidi" w:hAnsiTheme="majorBidi" w:cstheme="majorBidi"/>
                <w:color w:val="000000" w:themeColor="text1"/>
                <w:vertAlign w:val="superscript"/>
              </w:rPr>
              <w:t>б</w:t>
            </w:r>
          </w:p>
        </w:tc>
        <w:tc>
          <w:tcPr>
            <w:tcW w:w="2720" w:type="dxa"/>
          </w:tcPr>
          <w:p w14:paraId="484939DE"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87,6%</w:t>
            </w:r>
          </w:p>
        </w:tc>
        <w:tc>
          <w:tcPr>
            <w:tcW w:w="1262" w:type="dxa"/>
          </w:tcPr>
          <w:p w14:paraId="3C3DE22D"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83,8%</w:t>
            </w:r>
          </w:p>
        </w:tc>
        <w:tc>
          <w:tcPr>
            <w:tcW w:w="1544" w:type="dxa"/>
          </w:tcPr>
          <w:p w14:paraId="2D1A9ABC"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1E38F6E3" w14:textId="77777777" w:rsidTr="004C66FD">
        <w:trPr>
          <w:trHeight w:val="20"/>
        </w:trPr>
        <w:tc>
          <w:tcPr>
            <w:tcW w:w="3220" w:type="dxa"/>
          </w:tcPr>
          <w:p w14:paraId="03106CCA"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за 60 месеца</w:t>
            </w:r>
          </w:p>
        </w:tc>
        <w:tc>
          <w:tcPr>
            <w:tcW w:w="2720" w:type="dxa"/>
          </w:tcPr>
          <w:p w14:paraId="282A2713"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p>
        </w:tc>
        <w:tc>
          <w:tcPr>
            <w:tcW w:w="1262" w:type="dxa"/>
          </w:tcPr>
          <w:p w14:paraId="7429C564"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p>
        </w:tc>
        <w:tc>
          <w:tcPr>
            <w:tcW w:w="1544" w:type="dxa"/>
          </w:tcPr>
          <w:p w14:paraId="018674BC" w14:textId="77777777" w:rsidR="00B917B3" w:rsidRDefault="00B917B3" w:rsidP="00B917B3">
            <w:pPr>
              <w:pStyle w:val="TableParagraph"/>
              <w:autoSpaceDE/>
              <w:autoSpaceDN/>
              <w:ind w:left="29" w:right="29"/>
              <w:jc w:val="center"/>
              <w:rPr>
                <w:rFonts w:asciiTheme="majorBidi" w:hAnsiTheme="majorBidi" w:cstheme="majorBidi"/>
                <w:color w:val="000000" w:themeColor="text1"/>
                <w:lang w:val="en-IN"/>
              </w:rPr>
            </w:pPr>
          </w:p>
        </w:tc>
      </w:tr>
      <w:tr w:rsidR="00B917B3" w:rsidRPr="00AF1E0B" w14:paraId="23098E98" w14:textId="77777777" w:rsidTr="004C66FD">
        <w:trPr>
          <w:trHeight w:val="20"/>
        </w:trPr>
        <w:tc>
          <w:tcPr>
            <w:tcW w:w="3220" w:type="dxa"/>
          </w:tcPr>
          <w:p w14:paraId="0A642ADA"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cCCyR</w:t>
            </w:r>
            <w:r w:rsidRPr="00B917B3">
              <w:rPr>
                <w:rFonts w:asciiTheme="majorBidi" w:hAnsiTheme="majorBidi" w:cstheme="majorBidi"/>
                <w:color w:val="000000" w:themeColor="text1"/>
                <w:vertAlign w:val="superscript"/>
              </w:rPr>
              <w:t>a</w:t>
            </w:r>
          </w:p>
        </w:tc>
        <w:tc>
          <w:tcPr>
            <w:tcW w:w="2720" w:type="dxa"/>
          </w:tcPr>
          <w:p w14:paraId="3FCC97A4"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83,0%</w:t>
            </w:r>
          </w:p>
        </w:tc>
        <w:tc>
          <w:tcPr>
            <w:tcW w:w="1262" w:type="dxa"/>
          </w:tcPr>
          <w:p w14:paraId="26E257BE"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78,5%</w:t>
            </w:r>
          </w:p>
        </w:tc>
        <w:tc>
          <w:tcPr>
            <w:tcW w:w="1544" w:type="dxa"/>
          </w:tcPr>
          <w:p w14:paraId="544CD80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2FD465E2" w14:textId="77777777" w:rsidTr="004C66FD">
        <w:trPr>
          <w:trHeight w:val="20"/>
        </w:trPr>
        <w:tc>
          <w:tcPr>
            <w:tcW w:w="3220" w:type="dxa"/>
          </w:tcPr>
          <w:p w14:paraId="40B01A36"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CCyR</w:t>
            </w:r>
            <w:r w:rsidRPr="00B917B3">
              <w:rPr>
                <w:rFonts w:asciiTheme="majorBidi" w:hAnsiTheme="majorBidi" w:cstheme="majorBidi"/>
                <w:color w:val="000000" w:themeColor="text1"/>
                <w:vertAlign w:val="superscript"/>
              </w:rPr>
              <w:t>б</w:t>
            </w:r>
          </w:p>
        </w:tc>
        <w:tc>
          <w:tcPr>
            <w:tcW w:w="2720" w:type="dxa"/>
          </w:tcPr>
          <w:p w14:paraId="3EEA5DE9" w14:textId="77777777" w:rsidR="00B917B3" w:rsidRPr="00AF1E0B" w:rsidRDefault="00B917B3" w:rsidP="00B917B3">
            <w:pPr>
              <w:pStyle w:val="TableParagraph"/>
              <w:tabs>
                <w:tab w:val="left" w:pos="1960"/>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88,0%</w:t>
            </w:r>
          </w:p>
        </w:tc>
        <w:tc>
          <w:tcPr>
            <w:tcW w:w="1262" w:type="dxa"/>
          </w:tcPr>
          <w:p w14:paraId="40219ABF" w14:textId="77777777" w:rsidR="00B917B3" w:rsidRPr="00AF1E0B" w:rsidRDefault="00B917B3" w:rsidP="00B917B3">
            <w:pPr>
              <w:pStyle w:val="TableParagraph"/>
              <w:tabs>
                <w:tab w:val="left" w:pos="1960"/>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83,8%</w:t>
            </w:r>
          </w:p>
        </w:tc>
        <w:tc>
          <w:tcPr>
            <w:tcW w:w="1544" w:type="dxa"/>
          </w:tcPr>
          <w:p w14:paraId="643A68D3"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7AA31443" w14:textId="77777777" w:rsidTr="004C66FD">
        <w:trPr>
          <w:trHeight w:val="20"/>
        </w:trPr>
        <w:tc>
          <w:tcPr>
            <w:tcW w:w="3220" w:type="dxa"/>
          </w:tcPr>
          <w:p w14:paraId="025552EA"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Голям молекулярен отговор</w:t>
            </w:r>
            <w:r w:rsidRPr="00B917B3">
              <w:rPr>
                <w:rFonts w:asciiTheme="majorBidi" w:hAnsiTheme="majorBidi" w:cstheme="majorBidi"/>
                <w:color w:val="000000" w:themeColor="text1"/>
                <w:vertAlign w:val="superscript"/>
              </w:rPr>
              <w:t>в</w:t>
            </w:r>
          </w:p>
        </w:tc>
        <w:tc>
          <w:tcPr>
            <w:tcW w:w="2720" w:type="dxa"/>
          </w:tcPr>
          <w:p w14:paraId="1E5A9D3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1262" w:type="dxa"/>
          </w:tcPr>
          <w:p w14:paraId="154F433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1544" w:type="dxa"/>
          </w:tcPr>
          <w:p w14:paraId="1CD38BB3"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r>
      <w:tr w:rsidR="00B917B3" w:rsidRPr="00AF1E0B" w14:paraId="570455F1" w14:textId="77777777" w:rsidTr="004C66FD">
        <w:trPr>
          <w:trHeight w:val="20"/>
        </w:trPr>
        <w:tc>
          <w:tcPr>
            <w:tcW w:w="3220" w:type="dxa"/>
          </w:tcPr>
          <w:p w14:paraId="5D4D3E0E" w14:textId="77777777" w:rsidR="00B917B3" w:rsidRPr="00AF1E0B" w:rsidRDefault="00B917B3"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12 месеца</w:t>
            </w:r>
          </w:p>
        </w:tc>
        <w:tc>
          <w:tcPr>
            <w:tcW w:w="2720" w:type="dxa"/>
          </w:tcPr>
          <w:p w14:paraId="775298B1" w14:textId="77777777" w:rsidR="00B917B3" w:rsidRPr="00AF1E0B" w:rsidRDefault="00B917B3" w:rsidP="00B917B3">
            <w:pPr>
              <w:pStyle w:val="TableParagraph"/>
              <w:tabs>
                <w:tab w:val="left" w:pos="1959"/>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52,1% (45,9-58,3)</w:t>
            </w:r>
          </w:p>
        </w:tc>
        <w:tc>
          <w:tcPr>
            <w:tcW w:w="1262" w:type="dxa"/>
          </w:tcPr>
          <w:p w14:paraId="36B8B6F0" w14:textId="77777777" w:rsidR="00B917B3" w:rsidRPr="00AF1E0B" w:rsidRDefault="00B917B3" w:rsidP="00B917B3">
            <w:pPr>
              <w:pStyle w:val="TableParagraph"/>
              <w:tabs>
                <w:tab w:val="left" w:pos="1959"/>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33,8% (28,1-39,9)</w:t>
            </w:r>
          </w:p>
        </w:tc>
        <w:tc>
          <w:tcPr>
            <w:tcW w:w="1544" w:type="dxa"/>
          </w:tcPr>
          <w:p w14:paraId="674ED9B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p&lt; 0,00003*</w:t>
            </w:r>
          </w:p>
        </w:tc>
      </w:tr>
      <w:tr w:rsidR="00B917B3" w:rsidRPr="00AF1E0B" w14:paraId="1C5BE437" w14:textId="77777777" w:rsidTr="004C66FD">
        <w:trPr>
          <w:trHeight w:val="20"/>
        </w:trPr>
        <w:tc>
          <w:tcPr>
            <w:tcW w:w="3220" w:type="dxa"/>
          </w:tcPr>
          <w:p w14:paraId="5C61EB6C" w14:textId="77777777" w:rsidR="00B917B3" w:rsidRPr="00AF1E0B" w:rsidRDefault="00B917B3"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24 месеца</w:t>
            </w:r>
          </w:p>
        </w:tc>
        <w:tc>
          <w:tcPr>
            <w:tcW w:w="2720" w:type="dxa"/>
          </w:tcPr>
          <w:p w14:paraId="33916527" w14:textId="77777777" w:rsidR="00B917B3" w:rsidRPr="00AF1E0B" w:rsidRDefault="00B917B3" w:rsidP="00B917B3">
            <w:pPr>
              <w:pStyle w:val="TableParagraph"/>
              <w:tabs>
                <w:tab w:val="left" w:pos="2027"/>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64,5% (58,3-70,3)</w:t>
            </w:r>
          </w:p>
        </w:tc>
        <w:tc>
          <w:tcPr>
            <w:tcW w:w="1262" w:type="dxa"/>
          </w:tcPr>
          <w:p w14:paraId="6BE2579E" w14:textId="77777777" w:rsidR="00B917B3" w:rsidRPr="00AF1E0B" w:rsidRDefault="00B917B3" w:rsidP="00B917B3">
            <w:pPr>
              <w:pStyle w:val="TableParagraph"/>
              <w:tabs>
                <w:tab w:val="left" w:pos="2027"/>
              </w:tabs>
              <w:autoSpaceDE/>
              <w:autoSpaceDN/>
              <w:ind w:left="23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50% (43,8-56,2)</w:t>
            </w:r>
          </w:p>
        </w:tc>
        <w:tc>
          <w:tcPr>
            <w:tcW w:w="1544" w:type="dxa"/>
          </w:tcPr>
          <w:p w14:paraId="6548290E"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628DC412" w14:textId="77777777" w:rsidTr="004C66FD">
        <w:trPr>
          <w:trHeight w:val="20"/>
        </w:trPr>
        <w:tc>
          <w:tcPr>
            <w:tcW w:w="3220" w:type="dxa"/>
          </w:tcPr>
          <w:p w14:paraId="0C4EDB90" w14:textId="77777777" w:rsidR="00B917B3" w:rsidRPr="00AF1E0B" w:rsidRDefault="00B917B3"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36 месеца</w:t>
            </w:r>
          </w:p>
        </w:tc>
        <w:tc>
          <w:tcPr>
            <w:tcW w:w="2720" w:type="dxa"/>
          </w:tcPr>
          <w:p w14:paraId="4849E506" w14:textId="77777777" w:rsidR="00B917B3" w:rsidRPr="00AF1E0B" w:rsidRDefault="00B917B3" w:rsidP="00B917B3">
            <w:pPr>
              <w:pStyle w:val="TableParagraph"/>
              <w:tabs>
                <w:tab w:val="left" w:pos="1959"/>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69,1% (63,1-74,7)</w:t>
            </w:r>
          </w:p>
        </w:tc>
        <w:tc>
          <w:tcPr>
            <w:tcW w:w="1262" w:type="dxa"/>
          </w:tcPr>
          <w:p w14:paraId="55E3FC7B" w14:textId="77777777" w:rsidR="00B917B3" w:rsidRPr="00AF1E0B" w:rsidRDefault="00B917B3" w:rsidP="00B917B3">
            <w:pPr>
              <w:pStyle w:val="TableParagraph"/>
              <w:tabs>
                <w:tab w:val="left" w:pos="1959"/>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56,2% (49,9-62,3)</w:t>
            </w:r>
          </w:p>
        </w:tc>
        <w:tc>
          <w:tcPr>
            <w:tcW w:w="1544" w:type="dxa"/>
          </w:tcPr>
          <w:p w14:paraId="2659EAB4"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68E1D70C" w14:textId="77777777" w:rsidTr="004C66FD">
        <w:trPr>
          <w:trHeight w:val="20"/>
        </w:trPr>
        <w:tc>
          <w:tcPr>
            <w:tcW w:w="3220" w:type="dxa"/>
          </w:tcPr>
          <w:p w14:paraId="73A7C7B8" w14:textId="77777777" w:rsidR="00B917B3" w:rsidRPr="00AF1E0B" w:rsidRDefault="00B917B3"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48 месеца</w:t>
            </w:r>
          </w:p>
        </w:tc>
        <w:tc>
          <w:tcPr>
            <w:tcW w:w="2720" w:type="dxa"/>
          </w:tcPr>
          <w:p w14:paraId="06A5CE3D" w14:textId="77777777" w:rsidR="00B917B3" w:rsidRPr="00AF1E0B" w:rsidRDefault="00B917B3" w:rsidP="00B917B3">
            <w:pPr>
              <w:pStyle w:val="TableParagraph"/>
              <w:tabs>
                <w:tab w:val="left" w:pos="1959"/>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75,7% (70,0-80,8)</w:t>
            </w:r>
          </w:p>
        </w:tc>
        <w:tc>
          <w:tcPr>
            <w:tcW w:w="1262" w:type="dxa"/>
          </w:tcPr>
          <w:p w14:paraId="21E5BF52" w14:textId="77777777" w:rsidR="00B917B3" w:rsidRPr="00AF1E0B" w:rsidRDefault="00B917B3" w:rsidP="00B917B3">
            <w:pPr>
              <w:pStyle w:val="TableParagraph"/>
              <w:tabs>
                <w:tab w:val="left" w:pos="1959"/>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62,7% (56,5-68,6)</w:t>
            </w:r>
          </w:p>
        </w:tc>
        <w:tc>
          <w:tcPr>
            <w:tcW w:w="1544" w:type="dxa"/>
          </w:tcPr>
          <w:p w14:paraId="05E9795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215022A2" w14:textId="77777777" w:rsidTr="004C66FD">
        <w:trPr>
          <w:trHeight w:val="20"/>
        </w:trPr>
        <w:tc>
          <w:tcPr>
            <w:tcW w:w="3220" w:type="dxa"/>
            <w:tcBorders>
              <w:bottom w:val="single" w:sz="4" w:space="0" w:color="000000"/>
            </w:tcBorders>
          </w:tcPr>
          <w:p w14:paraId="3B03E7A3" w14:textId="77777777" w:rsidR="00B917B3" w:rsidRPr="00AF1E0B" w:rsidRDefault="00B917B3"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60 месеца</w:t>
            </w:r>
          </w:p>
        </w:tc>
        <w:tc>
          <w:tcPr>
            <w:tcW w:w="2720" w:type="dxa"/>
            <w:tcBorders>
              <w:bottom w:val="single" w:sz="4" w:space="0" w:color="000000"/>
            </w:tcBorders>
          </w:tcPr>
          <w:p w14:paraId="1FDA30DB" w14:textId="77777777" w:rsidR="00B917B3" w:rsidRPr="00AF1E0B" w:rsidRDefault="00B917B3" w:rsidP="00B917B3">
            <w:pPr>
              <w:pStyle w:val="TableParagraph"/>
              <w:tabs>
                <w:tab w:val="left" w:pos="1959"/>
              </w:tabs>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76,4% (70,8-81,5)</w:t>
            </w:r>
          </w:p>
        </w:tc>
        <w:tc>
          <w:tcPr>
            <w:tcW w:w="1262" w:type="dxa"/>
            <w:tcBorders>
              <w:bottom w:val="single" w:sz="4" w:space="0" w:color="000000"/>
            </w:tcBorders>
          </w:tcPr>
          <w:p w14:paraId="109116D5" w14:textId="77777777" w:rsidR="00B917B3" w:rsidRPr="00AF1E0B" w:rsidRDefault="00B917B3" w:rsidP="00B917B3">
            <w:pPr>
              <w:pStyle w:val="TableParagraph"/>
              <w:tabs>
                <w:tab w:val="left" w:pos="1959"/>
              </w:tabs>
              <w:autoSpaceDE/>
              <w:autoSpaceDN/>
              <w:ind w:left="16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64,2% (58,1-70,1)</w:t>
            </w:r>
          </w:p>
        </w:tc>
        <w:tc>
          <w:tcPr>
            <w:tcW w:w="1544" w:type="dxa"/>
            <w:tcBorders>
              <w:bottom w:val="single" w:sz="4" w:space="0" w:color="000000"/>
            </w:tcBorders>
          </w:tcPr>
          <w:p w14:paraId="2925919E"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p=0,0021</w:t>
            </w:r>
          </w:p>
        </w:tc>
      </w:tr>
      <w:tr w:rsidR="00B917B3" w:rsidRPr="00AF1E0B" w14:paraId="604DCBC8" w14:textId="77777777" w:rsidTr="00B917B3">
        <w:trPr>
          <w:trHeight w:val="20"/>
        </w:trPr>
        <w:tc>
          <w:tcPr>
            <w:tcW w:w="3220" w:type="dxa"/>
            <w:tcBorders>
              <w:top w:val="single" w:sz="4" w:space="0" w:color="000000"/>
            </w:tcBorders>
          </w:tcPr>
          <w:p w14:paraId="1A4D583A"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3982" w:type="dxa"/>
            <w:gridSpan w:val="2"/>
            <w:tcBorders>
              <w:top w:val="single" w:sz="4" w:space="0" w:color="000000"/>
            </w:tcBorders>
          </w:tcPr>
          <w:p w14:paraId="243E6577" w14:textId="77777777" w:rsidR="00B917B3" w:rsidRPr="00AF1E0B" w:rsidRDefault="00B917B3"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Коефициент на риск (HR)</w:t>
            </w:r>
          </w:p>
        </w:tc>
        <w:tc>
          <w:tcPr>
            <w:tcW w:w="1544" w:type="dxa"/>
            <w:tcBorders>
              <w:top w:val="single" w:sz="4" w:space="0" w:color="000000"/>
            </w:tcBorders>
          </w:tcPr>
          <w:p w14:paraId="08C74925"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r>
      <w:tr w:rsidR="00B917B3" w:rsidRPr="00AF1E0B" w14:paraId="3C7D244C" w14:textId="77777777" w:rsidTr="00B917B3">
        <w:trPr>
          <w:trHeight w:val="20"/>
        </w:trPr>
        <w:tc>
          <w:tcPr>
            <w:tcW w:w="3220" w:type="dxa"/>
          </w:tcPr>
          <w:p w14:paraId="238FB277"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3982" w:type="dxa"/>
            <w:gridSpan w:val="2"/>
          </w:tcPr>
          <w:p w14:paraId="5ABE4DE7" w14:textId="77777777" w:rsidR="00B917B3" w:rsidRPr="00AF1E0B" w:rsidRDefault="00B917B3"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за 12 месеца (99,99% CI)</w:t>
            </w:r>
          </w:p>
        </w:tc>
        <w:tc>
          <w:tcPr>
            <w:tcW w:w="1544" w:type="dxa"/>
          </w:tcPr>
          <w:p w14:paraId="51BF8C7B"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r>
      <w:tr w:rsidR="00B917B3" w:rsidRPr="00AF1E0B" w14:paraId="2C0E83FE" w14:textId="77777777" w:rsidTr="00B917B3">
        <w:trPr>
          <w:trHeight w:val="20"/>
        </w:trPr>
        <w:tc>
          <w:tcPr>
            <w:tcW w:w="3220" w:type="dxa"/>
          </w:tcPr>
          <w:p w14:paraId="27E65ABE"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Време до cCCyR</w:t>
            </w:r>
          </w:p>
        </w:tc>
        <w:tc>
          <w:tcPr>
            <w:tcW w:w="3982" w:type="dxa"/>
            <w:gridSpan w:val="2"/>
          </w:tcPr>
          <w:p w14:paraId="4B33EA6A"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1,55 (1,0-2,3)</w:t>
            </w:r>
          </w:p>
        </w:tc>
        <w:tc>
          <w:tcPr>
            <w:tcW w:w="1544" w:type="dxa"/>
          </w:tcPr>
          <w:p w14:paraId="21B4B19C"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p&lt; 0,0001*</w:t>
            </w:r>
          </w:p>
        </w:tc>
      </w:tr>
      <w:tr w:rsidR="00B917B3" w:rsidRPr="00AF1E0B" w14:paraId="330F1B4E" w14:textId="77777777" w:rsidTr="00B917B3">
        <w:trPr>
          <w:trHeight w:val="20"/>
        </w:trPr>
        <w:tc>
          <w:tcPr>
            <w:tcW w:w="3220" w:type="dxa"/>
          </w:tcPr>
          <w:p w14:paraId="43EA6457"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Време до MMR</w:t>
            </w:r>
          </w:p>
        </w:tc>
        <w:tc>
          <w:tcPr>
            <w:tcW w:w="3982" w:type="dxa"/>
            <w:gridSpan w:val="2"/>
          </w:tcPr>
          <w:p w14:paraId="121838D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2,01 (1,2-3,4)</w:t>
            </w:r>
          </w:p>
        </w:tc>
        <w:tc>
          <w:tcPr>
            <w:tcW w:w="1544" w:type="dxa"/>
          </w:tcPr>
          <w:p w14:paraId="464A7FA1"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p&lt; 0,0001*</w:t>
            </w:r>
          </w:p>
        </w:tc>
      </w:tr>
      <w:tr w:rsidR="00B917B3" w:rsidRPr="00AF1E0B" w14:paraId="66015563" w14:textId="77777777" w:rsidTr="00B917B3">
        <w:trPr>
          <w:trHeight w:val="20"/>
        </w:trPr>
        <w:tc>
          <w:tcPr>
            <w:tcW w:w="3220" w:type="dxa"/>
          </w:tcPr>
          <w:p w14:paraId="659754AD"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Продължителност на cCCyR</w:t>
            </w:r>
          </w:p>
        </w:tc>
        <w:tc>
          <w:tcPr>
            <w:tcW w:w="3982" w:type="dxa"/>
            <w:gridSpan w:val="2"/>
          </w:tcPr>
          <w:p w14:paraId="79986CC7"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0,7 (0,4-1,4)</w:t>
            </w:r>
          </w:p>
        </w:tc>
        <w:tc>
          <w:tcPr>
            <w:tcW w:w="1544" w:type="dxa"/>
          </w:tcPr>
          <w:p w14:paraId="6791F8C4"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p&lt; 0,035</w:t>
            </w:r>
          </w:p>
        </w:tc>
      </w:tr>
      <w:tr w:rsidR="00B917B3" w:rsidRPr="00AF1E0B" w14:paraId="1E53B115" w14:textId="77777777" w:rsidTr="00B917B3">
        <w:trPr>
          <w:trHeight w:val="20"/>
        </w:trPr>
        <w:tc>
          <w:tcPr>
            <w:tcW w:w="3220" w:type="dxa"/>
          </w:tcPr>
          <w:p w14:paraId="5C359D2A"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3982" w:type="dxa"/>
            <w:gridSpan w:val="2"/>
          </w:tcPr>
          <w:p w14:paraId="0FDB4B2C"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за 24 месеца (95% CI)</w:t>
            </w:r>
          </w:p>
        </w:tc>
        <w:tc>
          <w:tcPr>
            <w:tcW w:w="1544" w:type="dxa"/>
          </w:tcPr>
          <w:p w14:paraId="6ADF9493"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r>
      <w:tr w:rsidR="00B917B3" w:rsidRPr="00AF1E0B" w14:paraId="3B6B64E5" w14:textId="77777777" w:rsidTr="00B917B3">
        <w:trPr>
          <w:trHeight w:val="20"/>
        </w:trPr>
        <w:tc>
          <w:tcPr>
            <w:tcW w:w="3220" w:type="dxa"/>
          </w:tcPr>
          <w:p w14:paraId="0BBD38D7"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Време до cCCyR</w:t>
            </w:r>
          </w:p>
        </w:tc>
        <w:tc>
          <w:tcPr>
            <w:tcW w:w="3982" w:type="dxa"/>
            <w:gridSpan w:val="2"/>
          </w:tcPr>
          <w:p w14:paraId="753A4B25"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1,49 (1,22-1,82)</w:t>
            </w:r>
          </w:p>
        </w:tc>
        <w:tc>
          <w:tcPr>
            <w:tcW w:w="1544" w:type="dxa"/>
          </w:tcPr>
          <w:p w14:paraId="5861CFBD"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63A658C3" w14:textId="77777777" w:rsidTr="00B917B3">
        <w:trPr>
          <w:trHeight w:val="20"/>
        </w:trPr>
        <w:tc>
          <w:tcPr>
            <w:tcW w:w="3220" w:type="dxa"/>
          </w:tcPr>
          <w:p w14:paraId="220A79DD"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Време до MMR</w:t>
            </w:r>
          </w:p>
        </w:tc>
        <w:tc>
          <w:tcPr>
            <w:tcW w:w="3982" w:type="dxa"/>
            <w:gridSpan w:val="2"/>
          </w:tcPr>
          <w:p w14:paraId="06F1D081"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1,69 (1,34-2,12)</w:t>
            </w:r>
          </w:p>
        </w:tc>
        <w:tc>
          <w:tcPr>
            <w:tcW w:w="1544" w:type="dxa"/>
          </w:tcPr>
          <w:p w14:paraId="05D8A7B4"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72C95550" w14:textId="77777777" w:rsidTr="00B917B3">
        <w:trPr>
          <w:trHeight w:val="20"/>
        </w:trPr>
        <w:tc>
          <w:tcPr>
            <w:tcW w:w="3220" w:type="dxa"/>
          </w:tcPr>
          <w:p w14:paraId="7FA82FC4"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Продължителност на cCCyR</w:t>
            </w:r>
          </w:p>
        </w:tc>
        <w:tc>
          <w:tcPr>
            <w:tcW w:w="3982" w:type="dxa"/>
            <w:gridSpan w:val="2"/>
          </w:tcPr>
          <w:p w14:paraId="723D66DD"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0,77 (0,55-1,10)</w:t>
            </w:r>
          </w:p>
        </w:tc>
        <w:tc>
          <w:tcPr>
            <w:tcW w:w="1544" w:type="dxa"/>
          </w:tcPr>
          <w:p w14:paraId="38A02572"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555B36E4" w14:textId="77777777" w:rsidTr="00B917B3">
        <w:trPr>
          <w:trHeight w:val="20"/>
        </w:trPr>
        <w:tc>
          <w:tcPr>
            <w:tcW w:w="3220" w:type="dxa"/>
          </w:tcPr>
          <w:p w14:paraId="30DAC22B"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3982" w:type="dxa"/>
            <w:gridSpan w:val="2"/>
          </w:tcPr>
          <w:p w14:paraId="5357B8D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за 36 месеца (95% CI)</w:t>
            </w:r>
          </w:p>
        </w:tc>
        <w:tc>
          <w:tcPr>
            <w:tcW w:w="1544" w:type="dxa"/>
          </w:tcPr>
          <w:p w14:paraId="675C2744" w14:textId="77777777" w:rsidR="00B917B3" w:rsidRDefault="00B917B3" w:rsidP="00B917B3">
            <w:pPr>
              <w:pStyle w:val="TableParagraph"/>
              <w:autoSpaceDE/>
              <w:autoSpaceDN/>
              <w:ind w:left="29" w:right="29"/>
              <w:jc w:val="center"/>
              <w:rPr>
                <w:rFonts w:asciiTheme="majorBidi" w:hAnsiTheme="majorBidi" w:cstheme="majorBidi"/>
                <w:color w:val="000000" w:themeColor="text1"/>
                <w:lang w:val="en-IN"/>
              </w:rPr>
            </w:pPr>
          </w:p>
        </w:tc>
      </w:tr>
      <w:tr w:rsidR="00B917B3" w:rsidRPr="00AF1E0B" w14:paraId="788516D1" w14:textId="77777777" w:rsidTr="00B917B3">
        <w:trPr>
          <w:trHeight w:val="20"/>
        </w:trPr>
        <w:tc>
          <w:tcPr>
            <w:tcW w:w="3220" w:type="dxa"/>
            <w:tcBorders>
              <w:bottom w:val="single" w:sz="4" w:space="0" w:color="000000"/>
            </w:tcBorders>
          </w:tcPr>
          <w:p w14:paraId="2755A4D8"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Време до cCCyR</w:t>
            </w:r>
          </w:p>
        </w:tc>
        <w:tc>
          <w:tcPr>
            <w:tcW w:w="3982" w:type="dxa"/>
            <w:gridSpan w:val="2"/>
            <w:tcBorders>
              <w:bottom w:val="single" w:sz="4" w:space="0" w:color="000000"/>
            </w:tcBorders>
          </w:tcPr>
          <w:p w14:paraId="1BA1A80C"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1,48 (1,22-1,80)</w:t>
            </w:r>
          </w:p>
        </w:tc>
        <w:tc>
          <w:tcPr>
            <w:tcW w:w="1544" w:type="dxa"/>
            <w:tcBorders>
              <w:bottom w:val="single" w:sz="4" w:space="0" w:color="000000"/>
            </w:tcBorders>
          </w:tcPr>
          <w:p w14:paraId="23B882F8"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3A6FE134" w14:textId="77777777" w:rsidTr="00B917B3">
        <w:trPr>
          <w:trHeight w:val="20"/>
        </w:trPr>
        <w:tc>
          <w:tcPr>
            <w:tcW w:w="3220" w:type="dxa"/>
            <w:tcBorders>
              <w:top w:val="single" w:sz="4" w:space="0" w:color="000000"/>
            </w:tcBorders>
          </w:tcPr>
          <w:p w14:paraId="24C94F02"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Време до MMR</w:t>
            </w:r>
          </w:p>
        </w:tc>
        <w:tc>
          <w:tcPr>
            <w:tcW w:w="3982" w:type="dxa"/>
            <w:gridSpan w:val="2"/>
            <w:tcBorders>
              <w:top w:val="single" w:sz="4" w:space="0" w:color="000000"/>
            </w:tcBorders>
          </w:tcPr>
          <w:p w14:paraId="59E8B599"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1,59 (1,28-1,99)</w:t>
            </w:r>
          </w:p>
        </w:tc>
        <w:tc>
          <w:tcPr>
            <w:tcW w:w="1544" w:type="dxa"/>
            <w:tcBorders>
              <w:top w:val="single" w:sz="4" w:space="0" w:color="000000"/>
            </w:tcBorders>
          </w:tcPr>
          <w:p w14:paraId="4F8B9F6C"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71C5AD22" w14:textId="77777777" w:rsidTr="00B917B3">
        <w:trPr>
          <w:trHeight w:val="20"/>
        </w:trPr>
        <w:tc>
          <w:tcPr>
            <w:tcW w:w="3220" w:type="dxa"/>
          </w:tcPr>
          <w:p w14:paraId="711F621A"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Продължителност на cCCyR</w:t>
            </w:r>
          </w:p>
        </w:tc>
        <w:tc>
          <w:tcPr>
            <w:tcW w:w="3982" w:type="dxa"/>
            <w:gridSpan w:val="2"/>
          </w:tcPr>
          <w:p w14:paraId="5C0373F5"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0,77 (0,53-1,11)</w:t>
            </w:r>
          </w:p>
        </w:tc>
        <w:tc>
          <w:tcPr>
            <w:tcW w:w="1544" w:type="dxa"/>
          </w:tcPr>
          <w:p w14:paraId="0B84693B"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4F26F428" w14:textId="77777777" w:rsidTr="00B917B3">
        <w:trPr>
          <w:trHeight w:val="20"/>
        </w:trPr>
        <w:tc>
          <w:tcPr>
            <w:tcW w:w="3220" w:type="dxa"/>
          </w:tcPr>
          <w:p w14:paraId="478FF41A"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3982" w:type="dxa"/>
            <w:gridSpan w:val="2"/>
          </w:tcPr>
          <w:p w14:paraId="789461EF"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за 48 месеца (95% CI)</w:t>
            </w:r>
          </w:p>
        </w:tc>
        <w:tc>
          <w:tcPr>
            <w:tcW w:w="1544" w:type="dxa"/>
          </w:tcPr>
          <w:p w14:paraId="6F7DFB84" w14:textId="77777777" w:rsidR="00B917B3" w:rsidRDefault="00B917B3" w:rsidP="00B917B3">
            <w:pPr>
              <w:pStyle w:val="TableParagraph"/>
              <w:autoSpaceDE/>
              <w:autoSpaceDN/>
              <w:ind w:left="29" w:right="29"/>
              <w:jc w:val="center"/>
              <w:rPr>
                <w:rFonts w:asciiTheme="majorBidi" w:hAnsiTheme="majorBidi" w:cstheme="majorBidi"/>
                <w:color w:val="000000" w:themeColor="text1"/>
                <w:lang w:val="en-IN"/>
              </w:rPr>
            </w:pPr>
          </w:p>
        </w:tc>
      </w:tr>
      <w:tr w:rsidR="00B917B3" w:rsidRPr="00AF1E0B" w14:paraId="1FBFD7CD" w14:textId="77777777" w:rsidTr="00B917B3">
        <w:trPr>
          <w:trHeight w:val="20"/>
        </w:trPr>
        <w:tc>
          <w:tcPr>
            <w:tcW w:w="3220" w:type="dxa"/>
          </w:tcPr>
          <w:p w14:paraId="24719074"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Време до cCCyR</w:t>
            </w:r>
          </w:p>
        </w:tc>
        <w:tc>
          <w:tcPr>
            <w:tcW w:w="3982" w:type="dxa"/>
            <w:gridSpan w:val="2"/>
          </w:tcPr>
          <w:p w14:paraId="33BF7786"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1,45 (1,20-1,77)</w:t>
            </w:r>
          </w:p>
        </w:tc>
        <w:tc>
          <w:tcPr>
            <w:tcW w:w="1544" w:type="dxa"/>
          </w:tcPr>
          <w:p w14:paraId="53593129"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5789B997" w14:textId="77777777" w:rsidTr="00B917B3">
        <w:trPr>
          <w:trHeight w:val="20"/>
        </w:trPr>
        <w:tc>
          <w:tcPr>
            <w:tcW w:w="3220" w:type="dxa"/>
          </w:tcPr>
          <w:p w14:paraId="1DC68826"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Време до MMR</w:t>
            </w:r>
          </w:p>
        </w:tc>
        <w:tc>
          <w:tcPr>
            <w:tcW w:w="3982" w:type="dxa"/>
            <w:gridSpan w:val="2"/>
          </w:tcPr>
          <w:p w14:paraId="6461E7E1"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1,55 (1,26-1,91)</w:t>
            </w:r>
          </w:p>
        </w:tc>
        <w:tc>
          <w:tcPr>
            <w:tcW w:w="1544" w:type="dxa"/>
          </w:tcPr>
          <w:p w14:paraId="1B0986EC"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24590B1C" w14:textId="77777777" w:rsidTr="00B917B3">
        <w:trPr>
          <w:trHeight w:val="20"/>
        </w:trPr>
        <w:tc>
          <w:tcPr>
            <w:tcW w:w="3220" w:type="dxa"/>
          </w:tcPr>
          <w:p w14:paraId="59A1B5FD"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Продължителност на cCCyR</w:t>
            </w:r>
          </w:p>
        </w:tc>
        <w:tc>
          <w:tcPr>
            <w:tcW w:w="3982" w:type="dxa"/>
            <w:gridSpan w:val="2"/>
          </w:tcPr>
          <w:p w14:paraId="2BCF8679"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0,81 (0,56-1,17)</w:t>
            </w:r>
          </w:p>
        </w:tc>
        <w:tc>
          <w:tcPr>
            <w:tcW w:w="1544" w:type="dxa"/>
          </w:tcPr>
          <w:p w14:paraId="5366A872"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Pr>
                <w:rFonts w:asciiTheme="majorBidi" w:hAnsiTheme="majorBidi" w:cstheme="majorBidi"/>
                <w:color w:val="000000" w:themeColor="text1"/>
                <w:lang w:val="en-IN"/>
              </w:rPr>
              <w:t>—</w:t>
            </w:r>
          </w:p>
        </w:tc>
      </w:tr>
      <w:tr w:rsidR="00B917B3" w:rsidRPr="00AF1E0B" w14:paraId="159042A0" w14:textId="77777777" w:rsidTr="00B917B3">
        <w:trPr>
          <w:trHeight w:val="20"/>
        </w:trPr>
        <w:tc>
          <w:tcPr>
            <w:tcW w:w="3220" w:type="dxa"/>
          </w:tcPr>
          <w:p w14:paraId="070C0804"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c>
          <w:tcPr>
            <w:tcW w:w="3982" w:type="dxa"/>
            <w:gridSpan w:val="2"/>
          </w:tcPr>
          <w:p w14:paraId="739C48EF" w14:textId="77777777" w:rsidR="00B917B3" w:rsidRPr="00AF1E0B" w:rsidRDefault="00B917B3" w:rsidP="00B917B3">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за 60 месеца (95% CI)</w:t>
            </w:r>
          </w:p>
        </w:tc>
        <w:tc>
          <w:tcPr>
            <w:tcW w:w="1544" w:type="dxa"/>
          </w:tcPr>
          <w:p w14:paraId="4DA6DD9A"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p>
        </w:tc>
      </w:tr>
      <w:tr w:rsidR="00B917B3" w:rsidRPr="00AF1E0B" w14:paraId="6E00D418" w14:textId="77777777" w:rsidTr="00B917B3">
        <w:trPr>
          <w:trHeight w:val="20"/>
        </w:trPr>
        <w:tc>
          <w:tcPr>
            <w:tcW w:w="3220" w:type="dxa"/>
          </w:tcPr>
          <w:p w14:paraId="5A58BA42"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Време до cCCyR</w:t>
            </w:r>
          </w:p>
        </w:tc>
        <w:tc>
          <w:tcPr>
            <w:tcW w:w="3982" w:type="dxa"/>
            <w:gridSpan w:val="2"/>
          </w:tcPr>
          <w:p w14:paraId="18EE506B" w14:textId="1418B98F" w:rsidR="00B917B3" w:rsidRPr="00AF1E0B" w:rsidRDefault="002538BB" w:rsidP="004C66FD">
            <w:pPr>
              <w:pStyle w:val="TableParagraph"/>
              <w:autoSpaceDE/>
              <w:autoSpaceDN/>
              <w:ind w:left="29" w:right="29"/>
              <w:rPr>
                <w:rFonts w:asciiTheme="majorBidi" w:hAnsiTheme="majorBidi" w:cstheme="majorBidi"/>
                <w:color w:val="000000" w:themeColor="text1"/>
              </w:rPr>
            </w:pPr>
            <w:r>
              <w:rPr>
                <w:rFonts w:asciiTheme="majorBidi" w:hAnsiTheme="majorBidi" w:cstheme="majorBidi"/>
                <w:color w:val="000000" w:themeColor="text1"/>
              </w:rPr>
              <w:t xml:space="preserve">                </w:t>
            </w:r>
            <w:r w:rsidR="00B917B3" w:rsidRPr="00AF1E0B">
              <w:rPr>
                <w:rFonts w:asciiTheme="majorBidi" w:hAnsiTheme="majorBidi" w:cstheme="majorBidi"/>
                <w:color w:val="000000" w:themeColor="text1"/>
              </w:rPr>
              <w:t>1,46 (1,20-1,77)</w:t>
            </w:r>
          </w:p>
        </w:tc>
        <w:tc>
          <w:tcPr>
            <w:tcW w:w="1544" w:type="dxa"/>
          </w:tcPr>
          <w:p w14:paraId="098FD591"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p=0,0001</w:t>
            </w:r>
          </w:p>
        </w:tc>
      </w:tr>
      <w:tr w:rsidR="00B917B3" w:rsidRPr="00AF1E0B" w14:paraId="182DA4E5" w14:textId="77777777" w:rsidTr="00B917B3">
        <w:trPr>
          <w:trHeight w:val="20"/>
        </w:trPr>
        <w:tc>
          <w:tcPr>
            <w:tcW w:w="3220" w:type="dxa"/>
          </w:tcPr>
          <w:p w14:paraId="30D5944E"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Време до MMR</w:t>
            </w:r>
          </w:p>
        </w:tc>
        <w:tc>
          <w:tcPr>
            <w:tcW w:w="3982" w:type="dxa"/>
            <w:gridSpan w:val="2"/>
          </w:tcPr>
          <w:p w14:paraId="0CA74A48" w14:textId="48DFFF28" w:rsidR="00B917B3" w:rsidRPr="00AF1E0B" w:rsidRDefault="002538BB" w:rsidP="004C66FD">
            <w:pPr>
              <w:pStyle w:val="TableParagraph"/>
              <w:autoSpaceDE/>
              <w:autoSpaceDN/>
              <w:ind w:left="29" w:right="29"/>
              <w:rPr>
                <w:rFonts w:asciiTheme="majorBidi" w:hAnsiTheme="majorBidi" w:cstheme="majorBidi"/>
                <w:color w:val="000000" w:themeColor="text1"/>
              </w:rPr>
            </w:pPr>
            <w:r>
              <w:rPr>
                <w:rFonts w:asciiTheme="majorBidi" w:hAnsiTheme="majorBidi" w:cstheme="majorBidi"/>
                <w:color w:val="000000" w:themeColor="text1"/>
              </w:rPr>
              <w:t xml:space="preserve">                </w:t>
            </w:r>
            <w:r w:rsidR="00B917B3" w:rsidRPr="00AF1E0B">
              <w:rPr>
                <w:rFonts w:asciiTheme="majorBidi" w:hAnsiTheme="majorBidi" w:cstheme="majorBidi"/>
                <w:color w:val="000000" w:themeColor="text1"/>
              </w:rPr>
              <w:t>1,54 (1,25-1,89)</w:t>
            </w:r>
          </w:p>
        </w:tc>
        <w:tc>
          <w:tcPr>
            <w:tcW w:w="1544" w:type="dxa"/>
          </w:tcPr>
          <w:p w14:paraId="08D96CC0"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p&lt;0,0001</w:t>
            </w:r>
          </w:p>
        </w:tc>
      </w:tr>
      <w:tr w:rsidR="00B917B3" w:rsidRPr="00AF1E0B" w14:paraId="50D8329C" w14:textId="77777777" w:rsidTr="00B917B3">
        <w:trPr>
          <w:trHeight w:val="20"/>
        </w:trPr>
        <w:tc>
          <w:tcPr>
            <w:tcW w:w="3220" w:type="dxa"/>
            <w:tcBorders>
              <w:bottom w:val="single" w:sz="4" w:space="0" w:color="000000"/>
            </w:tcBorders>
          </w:tcPr>
          <w:p w14:paraId="2A1B9FF0"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Продължителност на cCCyR</w:t>
            </w:r>
          </w:p>
        </w:tc>
        <w:tc>
          <w:tcPr>
            <w:tcW w:w="3982" w:type="dxa"/>
            <w:gridSpan w:val="2"/>
            <w:tcBorders>
              <w:bottom w:val="single" w:sz="4" w:space="0" w:color="000000"/>
            </w:tcBorders>
          </w:tcPr>
          <w:p w14:paraId="00D37D41" w14:textId="18E73A2D" w:rsidR="00B917B3" w:rsidRPr="00AF1E0B" w:rsidRDefault="002538BB" w:rsidP="004C66FD">
            <w:pPr>
              <w:pStyle w:val="TableParagraph"/>
              <w:autoSpaceDE/>
              <w:autoSpaceDN/>
              <w:ind w:left="29" w:right="29"/>
              <w:rPr>
                <w:rFonts w:asciiTheme="majorBidi" w:hAnsiTheme="majorBidi" w:cstheme="majorBidi"/>
                <w:color w:val="000000" w:themeColor="text1"/>
              </w:rPr>
            </w:pPr>
            <w:r>
              <w:rPr>
                <w:rFonts w:asciiTheme="majorBidi" w:hAnsiTheme="majorBidi" w:cstheme="majorBidi"/>
                <w:color w:val="000000" w:themeColor="text1"/>
              </w:rPr>
              <w:t xml:space="preserve">                </w:t>
            </w:r>
            <w:r w:rsidR="00B917B3" w:rsidRPr="00AF1E0B">
              <w:rPr>
                <w:rFonts w:asciiTheme="majorBidi" w:hAnsiTheme="majorBidi" w:cstheme="majorBidi"/>
                <w:color w:val="000000" w:themeColor="text1"/>
              </w:rPr>
              <w:t>0,79 (0,55-1,13)</w:t>
            </w:r>
          </w:p>
        </w:tc>
        <w:tc>
          <w:tcPr>
            <w:tcW w:w="1544" w:type="dxa"/>
            <w:tcBorders>
              <w:bottom w:val="single" w:sz="4" w:space="0" w:color="000000"/>
            </w:tcBorders>
          </w:tcPr>
          <w:p w14:paraId="4C78C988" w14:textId="77777777" w:rsidR="00B917B3" w:rsidRPr="00AF1E0B" w:rsidRDefault="00B917B3" w:rsidP="00B917B3">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p=0,1983</w:t>
            </w:r>
          </w:p>
        </w:tc>
      </w:tr>
    </w:tbl>
    <w:p w14:paraId="111A6590" w14:textId="77777777" w:rsidR="00222B11" w:rsidRPr="00945353" w:rsidRDefault="00300CB5" w:rsidP="00B917B3">
      <w:pPr>
        <w:pStyle w:val="Footnote"/>
        <w:rPr>
          <w:sz w:val="20"/>
          <w:szCs w:val="20"/>
        </w:rPr>
      </w:pPr>
      <w:r w:rsidRPr="00945353">
        <w:rPr>
          <w:sz w:val="20"/>
          <w:szCs w:val="20"/>
          <w:vertAlign w:val="superscript"/>
        </w:rPr>
        <w:t>a</w:t>
      </w:r>
      <w:r w:rsidR="00B917B3" w:rsidRPr="00945353">
        <w:rPr>
          <w:sz w:val="20"/>
          <w:szCs w:val="20"/>
        </w:rPr>
        <w:tab/>
      </w:r>
      <w:r w:rsidRPr="00945353">
        <w:rPr>
          <w:sz w:val="20"/>
          <w:szCs w:val="20"/>
        </w:rPr>
        <w:t>Потвърденият пълен цитогенетичен отговор (cCCyR) се определя като отговор, отчетен в два последователни момента (през интервал от най-малко 28 дни).</w:t>
      </w:r>
    </w:p>
    <w:p w14:paraId="3CB70574" w14:textId="77777777" w:rsidR="00222B11" w:rsidRPr="00945353" w:rsidRDefault="00300CB5" w:rsidP="00B917B3">
      <w:pPr>
        <w:pStyle w:val="Footnote"/>
        <w:spacing w:before="0"/>
        <w:rPr>
          <w:sz w:val="20"/>
          <w:szCs w:val="20"/>
        </w:rPr>
      </w:pPr>
      <w:r w:rsidRPr="00945353">
        <w:rPr>
          <w:sz w:val="20"/>
          <w:szCs w:val="20"/>
          <w:vertAlign w:val="superscript"/>
        </w:rPr>
        <w:lastRenderedPageBreak/>
        <w:t>б</w:t>
      </w:r>
      <w:r w:rsidR="00B917B3" w:rsidRPr="00945353">
        <w:rPr>
          <w:sz w:val="20"/>
          <w:szCs w:val="20"/>
        </w:rPr>
        <w:tab/>
      </w:r>
      <w:r w:rsidRPr="00945353">
        <w:rPr>
          <w:sz w:val="20"/>
          <w:szCs w:val="20"/>
        </w:rPr>
        <w:t>Пълният цитогенетичен отговор (CCyR) се базира на единична цитогенетична оценка на гръбначния мозък.</w:t>
      </w:r>
    </w:p>
    <w:p w14:paraId="5458F933" w14:textId="77777777" w:rsidR="00222B11" w:rsidRPr="00945353" w:rsidRDefault="00300CB5" w:rsidP="00B917B3">
      <w:pPr>
        <w:pStyle w:val="Footnote"/>
        <w:spacing w:before="0"/>
        <w:rPr>
          <w:sz w:val="20"/>
          <w:szCs w:val="20"/>
        </w:rPr>
      </w:pPr>
      <w:r w:rsidRPr="00945353">
        <w:rPr>
          <w:sz w:val="20"/>
          <w:szCs w:val="20"/>
          <w:vertAlign w:val="superscript"/>
        </w:rPr>
        <w:t>в</w:t>
      </w:r>
      <w:r w:rsidR="00B917B3" w:rsidRPr="00945353">
        <w:rPr>
          <w:sz w:val="20"/>
          <w:szCs w:val="20"/>
        </w:rPr>
        <w:tab/>
      </w:r>
      <w:r w:rsidRPr="00945353">
        <w:rPr>
          <w:sz w:val="20"/>
          <w:szCs w:val="20"/>
        </w:rPr>
        <w:t>Големият молекулярен отговор (по всяко време) се определя като BCR-ABL съотношения ≤ 0,1% чрез RQ-PCR в проби от периферна кръв, стандартизирани по Международната скала. Това са кумулативн честоти, представящи минимално проследяване за определената времева рамка.</w:t>
      </w:r>
    </w:p>
    <w:p w14:paraId="745CECFF" w14:textId="77777777" w:rsidR="00222B11" w:rsidRPr="00945353" w:rsidRDefault="00300CB5" w:rsidP="00B917B3">
      <w:pPr>
        <w:pStyle w:val="Footnote"/>
        <w:spacing w:before="0"/>
        <w:rPr>
          <w:sz w:val="20"/>
          <w:szCs w:val="20"/>
        </w:rPr>
      </w:pPr>
      <w:r w:rsidRPr="00945353">
        <w:rPr>
          <w:sz w:val="20"/>
          <w:szCs w:val="20"/>
        </w:rPr>
        <w:t>*</w:t>
      </w:r>
      <w:r w:rsidRPr="00945353">
        <w:rPr>
          <w:sz w:val="20"/>
          <w:szCs w:val="20"/>
        </w:rPr>
        <w:tab/>
        <w:t>Коригирано за Hasford Score и посочената статистическа значимост при предварително определено номинално ниво на значимост</w:t>
      </w:r>
    </w:p>
    <w:p w14:paraId="2BFCD9D1" w14:textId="77777777" w:rsidR="00222B11" w:rsidRPr="00945353" w:rsidRDefault="00300CB5" w:rsidP="00B917B3">
      <w:pPr>
        <w:pStyle w:val="Footnote"/>
        <w:spacing w:before="0"/>
        <w:rPr>
          <w:sz w:val="20"/>
          <w:szCs w:val="20"/>
        </w:rPr>
      </w:pPr>
      <w:r w:rsidRPr="00945353">
        <w:rPr>
          <w:sz w:val="20"/>
          <w:szCs w:val="20"/>
        </w:rPr>
        <w:t>CI = доверителен интервал</w:t>
      </w:r>
    </w:p>
    <w:p w14:paraId="1E3CDF0D" w14:textId="3F04E643" w:rsidR="00222B11" w:rsidRPr="00AF1E0B" w:rsidRDefault="00300CB5" w:rsidP="000B0D15">
      <w:pPr>
        <w:pStyle w:val="BodyText"/>
        <w:spacing w:before="240"/>
        <w:ind w:firstLine="0"/>
      </w:pPr>
      <w:r w:rsidRPr="00AF1E0B">
        <w:t>След 60 месеца проследяване, медианата на времето до cCCyR е било 3,1</w:t>
      </w:r>
      <w:r w:rsidR="0016456C">
        <w:t> </w:t>
      </w:r>
      <w:r w:rsidRPr="00AF1E0B">
        <w:t xml:space="preserve">месеца в групата с </w:t>
      </w:r>
      <w:r w:rsidR="00EA45E7">
        <w:t>дазатиниб</w:t>
      </w:r>
      <w:r w:rsidR="00EA45E7" w:rsidRPr="00AF1E0B">
        <w:t xml:space="preserve"> </w:t>
      </w:r>
      <w:r w:rsidRPr="00AF1E0B">
        <w:t>и 5,8</w:t>
      </w:r>
      <w:r w:rsidR="0016456C">
        <w:t> </w:t>
      </w:r>
      <w:r w:rsidRPr="00AF1E0B">
        <w:t xml:space="preserve">месеца в групата на иматиниб при пациенти с потвърден CCyR. Медианата на времето до MMR след 60 месеца проследяване е била 9,3 месеца в групата с </w:t>
      </w:r>
      <w:r w:rsidR="00EA45E7">
        <w:t>дазатиниб</w:t>
      </w:r>
      <w:r w:rsidRPr="00AF1E0B">
        <w:t xml:space="preserve"> и 15,0 месеца в групата на иматиниб при пациенти с MMR. Тези резултати са в съответствие с наблюдаваните при 12, 24 и 36 месеца.</w:t>
      </w:r>
    </w:p>
    <w:p w14:paraId="7DDAA0B5" w14:textId="77777777" w:rsidR="00945353" w:rsidRDefault="00945353" w:rsidP="000B0D15">
      <w:pPr>
        <w:pStyle w:val="BodyText"/>
        <w:ind w:firstLine="0"/>
      </w:pPr>
    </w:p>
    <w:p w14:paraId="1B5E6430" w14:textId="3A0264D8" w:rsidR="00222B11" w:rsidRPr="00AF1E0B" w:rsidRDefault="00300CB5" w:rsidP="000B0D15">
      <w:pPr>
        <w:pStyle w:val="BodyText"/>
        <w:ind w:firstLine="0"/>
      </w:pPr>
      <w:r w:rsidRPr="00AF1E0B">
        <w:t>Времето до MMR е изобразено графично на Фигура</w:t>
      </w:r>
      <w:r w:rsidR="0016456C">
        <w:t> </w:t>
      </w:r>
      <w:r w:rsidRPr="00AF1E0B">
        <w:t>1. Времето до MMR е по-кратко при пациентите, лекувани с дазатиниб, в сравнение с тези, лекувани с иматиниб.</w:t>
      </w:r>
    </w:p>
    <w:p w14:paraId="0F3636AB" w14:textId="1AE27CCE" w:rsidR="00AF2DFD" w:rsidRPr="00000283" w:rsidRDefault="00AF2DFD">
      <w:pPr>
        <w:rPr>
          <w:rFonts w:asciiTheme="majorBidi" w:hAnsiTheme="majorBidi" w:cstheme="majorBidi"/>
          <w:b/>
          <w:color w:val="000000" w:themeColor="text1"/>
        </w:rPr>
      </w:pPr>
    </w:p>
    <w:p w14:paraId="2DDBFE90" w14:textId="77777777" w:rsidR="00222B11" w:rsidRPr="00000283" w:rsidRDefault="00300CB5" w:rsidP="00A46EC2">
      <w:pPr>
        <w:pStyle w:val="FigureHeading"/>
        <w:rPr>
          <w:lang w:val="bg-BG"/>
        </w:rPr>
      </w:pPr>
      <w:r w:rsidRPr="00000283">
        <w:rPr>
          <w:lang w:val="bg-BG"/>
        </w:rPr>
        <w:t>Фиг.1:</w:t>
      </w:r>
      <w:r w:rsidR="00A46EC2" w:rsidRPr="00000283">
        <w:rPr>
          <w:lang w:val="bg-BG"/>
        </w:rPr>
        <w:tab/>
      </w:r>
      <w:r w:rsidRPr="00000283">
        <w:rPr>
          <w:lang w:val="bg-BG"/>
        </w:rPr>
        <w:t xml:space="preserve">Оценка по </w:t>
      </w:r>
      <w:r w:rsidRPr="00AF1E0B">
        <w:t>Kaplan</w:t>
      </w:r>
      <w:r w:rsidRPr="00000283">
        <w:rPr>
          <w:lang w:val="bg-BG"/>
        </w:rPr>
        <w:t>-</w:t>
      </w:r>
      <w:r w:rsidRPr="00AF1E0B">
        <w:t>Meier</w:t>
      </w:r>
      <w:r w:rsidRPr="00000283">
        <w:rPr>
          <w:lang w:val="bg-BG"/>
        </w:rPr>
        <w:t xml:space="preserve"> на времето до голям молекулярен отговор (</w:t>
      </w:r>
      <w:r w:rsidRPr="00AF1E0B">
        <w:t>MMR</w:t>
      </w:r>
      <w:r w:rsidRPr="00000283">
        <w:rPr>
          <w:lang w:val="bg-BG"/>
        </w:rPr>
        <w:t>)</w:t>
      </w:r>
    </w:p>
    <w:p w14:paraId="6BC195E1" w14:textId="041E61E9" w:rsidR="00222B11" w:rsidRPr="00AF1E0B" w:rsidRDefault="005E1DBC" w:rsidP="00A46EC2">
      <w:pPr>
        <w:pStyle w:val="BodyText"/>
      </w:pPr>
      <w:r>
        <w:rPr>
          <w:lang w:val="en-US" w:eastAsia="en-US" w:bidi="ar-SA"/>
        </w:rPr>
        <mc:AlternateContent>
          <mc:Choice Requires="wps">
            <w:drawing>
              <wp:anchor distT="0" distB="0" distL="114300" distR="114300" simplePos="0" relativeHeight="251645440" behindDoc="0" locked="0" layoutInCell="1" allowOverlap="1" wp14:anchorId="5AE740FF" wp14:editId="69307C53">
                <wp:simplePos x="0" y="0"/>
                <wp:positionH relativeFrom="page">
                  <wp:posOffset>931545</wp:posOffset>
                </wp:positionH>
                <wp:positionV relativeFrom="paragraph">
                  <wp:posOffset>363220</wp:posOffset>
                </wp:positionV>
                <wp:extent cx="144780" cy="1131570"/>
                <wp:effectExtent l="0" t="3810" r="0" b="0"/>
                <wp:wrapNone/>
                <wp:docPr id="25976594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B4BCD" w14:textId="77777777" w:rsidR="0039033A" w:rsidRDefault="0039033A">
                            <w:pPr>
                              <w:spacing w:before="12"/>
                              <w:ind w:left="20"/>
                              <w:rPr>
                                <w:b/>
                                <w:sz w:val="17"/>
                              </w:rPr>
                            </w:pPr>
                            <w:r>
                              <w:rPr>
                                <w:b/>
                                <w:sz w:val="17"/>
                              </w:rPr>
                              <w:t>ДЯЛ ОТГОВОРИЛИ</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740FF" id="_x0000_t202" coordsize="21600,21600" o:spt="202" path="m,l,21600r21600,l21600,xe">
                <v:stroke joinstyle="miter"/>
                <v:path gradientshapeok="t" o:connecttype="rect"/>
              </v:shapetype>
              <v:shape id="Text Box 42" o:spid="_x0000_s1026" type="#_x0000_t202" style="position:absolute;left:0;text-align:left;margin-left:73.35pt;margin-top:28.6pt;width:11.4pt;height:89.1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" filled="f" stroked="f">
                <v:textbox style="layout-flow:vertical;mso-layout-flow-alt:bottom-to-top" inset="0,0,0,0">
                  <w:txbxContent>
                    <w:p w14:paraId="5E7B4BCD" w14:textId="77777777" w:rsidR="0039033A" w:rsidRDefault="0039033A">
                      <w:pPr>
                        <w:spacing w:before="12"/>
                        <w:ind w:left="20"/>
                        <w:rPr>
                          <w:b/>
                          <w:sz w:val="17"/>
                        </w:rPr>
                      </w:pPr>
                      <w:r>
                        <w:rPr>
                          <w:b/>
                          <w:sz w:val="17"/>
                        </w:rPr>
                        <w:t>ДЯЛ ОТГОВОРИЛИ</w:t>
                      </w:r>
                    </w:p>
                  </w:txbxContent>
                </v:textbox>
                <w10:wrap anchorx="page"/>
              </v:shape>
            </w:pict>
          </mc:Fallback>
        </mc:AlternateContent>
      </w:r>
      <w:r w:rsidR="00300CB5" w:rsidRPr="00AF1E0B">
        <w:rPr>
          <w:lang w:val="en-US" w:eastAsia="en-US" w:bidi="ar-SA"/>
        </w:rPr>
        <w:drawing>
          <wp:inline distT="0" distB="0" distL="0" distR="0" wp14:anchorId="74B54F20" wp14:editId="6AA96C51">
            <wp:extent cx="4772213" cy="240582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72213" cy="2405824"/>
                    </a:xfrm>
                    <a:prstGeom prst="rect">
                      <a:avLst/>
                    </a:prstGeom>
                  </pic:spPr>
                </pic:pic>
              </a:graphicData>
            </a:graphic>
          </wp:inline>
        </w:drawing>
      </w:r>
    </w:p>
    <w:p w14:paraId="7C9FC216" w14:textId="77777777" w:rsidR="00222B11" w:rsidRPr="00A46EC2" w:rsidRDefault="00300CB5" w:rsidP="00A46EC2">
      <w:pPr>
        <w:spacing w:before="60"/>
        <w:ind w:left="6975"/>
        <w:rPr>
          <w:rFonts w:asciiTheme="majorBidi" w:hAnsiTheme="majorBidi" w:cstheme="majorBidi"/>
          <w:b/>
          <w:color w:val="000000" w:themeColor="text1"/>
          <w:sz w:val="17"/>
          <w:szCs w:val="17"/>
        </w:rPr>
      </w:pPr>
      <w:r w:rsidRPr="00A46EC2">
        <w:rPr>
          <w:rFonts w:asciiTheme="majorBidi" w:hAnsiTheme="majorBidi" w:cstheme="majorBidi"/>
          <w:b/>
          <w:color w:val="000000" w:themeColor="text1"/>
          <w:sz w:val="17"/>
          <w:szCs w:val="17"/>
        </w:rPr>
        <w:t>МЕСЕЦИ</w:t>
      </w:r>
    </w:p>
    <w:p w14:paraId="17E5AED2" w14:textId="77777777" w:rsidR="00222B11" w:rsidRPr="00A46EC2" w:rsidRDefault="00A46EC2" w:rsidP="00A46EC2">
      <w:pPr>
        <w:tabs>
          <w:tab w:val="left" w:pos="5040"/>
        </w:tabs>
        <w:spacing w:before="120"/>
        <w:ind w:left="180"/>
        <w:rPr>
          <w:rFonts w:asciiTheme="majorBidi" w:hAnsiTheme="majorBidi" w:cstheme="majorBidi"/>
          <w:color w:val="000000" w:themeColor="text1"/>
          <w:sz w:val="16"/>
          <w:szCs w:val="16"/>
        </w:rPr>
      </w:pPr>
      <w:r>
        <w:rPr>
          <w:rFonts w:asciiTheme="majorBidi" w:hAnsiTheme="majorBidi" w:cstheme="majorBidi"/>
          <w:color w:val="000000" w:themeColor="text1"/>
          <w:sz w:val="16"/>
          <w:szCs w:val="16"/>
          <w:lang w:val="en-IN"/>
        </w:rPr>
        <w:t>___</w:t>
      </w:r>
      <w:r w:rsidR="00300CB5" w:rsidRPr="00A46EC2">
        <w:rPr>
          <w:rFonts w:asciiTheme="majorBidi" w:hAnsiTheme="majorBidi" w:cstheme="majorBidi"/>
          <w:color w:val="000000" w:themeColor="text1"/>
          <w:sz w:val="16"/>
          <w:szCs w:val="16"/>
        </w:rPr>
        <w:t xml:space="preserve"> Дазатиниб</w:t>
      </w:r>
      <w:r w:rsidR="00300CB5" w:rsidRPr="00A46EC2">
        <w:rPr>
          <w:rFonts w:asciiTheme="majorBidi" w:hAnsiTheme="majorBidi" w:cstheme="majorBidi"/>
          <w:color w:val="000000" w:themeColor="text1"/>
          <w:sz w:val="16"/>
          <w:szCs w:val="16"/>
        </w:rPr>
        <w:tab/>
      </w:r>
      <w:r>
        <w:rPr>
          <w:rFonts w:asciiTheme="majorBidi" w:hAnsiTheme="majorBidi" w:cstheme="majorBidi"/>
          <w:color w:val="000000" w:themeColor="text1"/>
          <w:sz w:val="16"/>
          <w:szCs w:val="16"/>
          <w:lang w:val="en-IN"/>
        </w:rPr>
        <w:t xml:space="preserve">------ </w:t>
      </w:r>
      <w:r w:rsidR="00300CB5" w:rsidRPr="00A46EC2">
        <w:rPr>
          <w:rFonts w:asciiTheme="majorBidi" w:hAnsiTheme="majorBidi" w:cstheme="majorBidi"/>
          <w:color w:val="000000" w:themeColor="text1"/>
          <w:sz w:val="16"/>
          <w:szCs w:val="16"/>
        </w:rPr>
        <w:t>Иматиниб</w:t>
      </w:r>
    </w:p>
    <w:p w14:paraId="61706642" w14:textId="77777777" w:rsidR="00222B11" w:rsidRPr="00A46EC2" w:rsidRDefault="00300CB5" w:rsidP="00A46EC2">
      <w:pPr>
        <w:tabs>
          <w:tab w:val="left" w:pos="5040"/>
          <w:tab w:val="left" w:pos="5587"/>
        </w:tabs>
        <w:spacing w:after="240"/>
        <w:ind w:left="187"/>
        <w:rPr>
          <w:rFonts w:asciiTheme="majorBidi" w:hAnsiTheme="majorBidi" w:cstheme="majorBidi"/>
          <w:color w:val="000000" w:themeColor="text1"/>
          <w:sz w:val="16"/>
          <w:szCs w:val="16"/>
        </w:rPr>
      </w:pPr>
      <w:r w:rsidRPr="00A46EC2">
        <w:rPr>
          <w:rFonts w:asciiTheme="majorBidi" w:hAnsiTheme="majorBidi" w:cstheme="majorBidi"/>
          <w:color w:val="000000" w:themeColor="text1"/>
          <w:sz w:val="16"/>
          <w:szCs w:val="16"/>
          <w:lang w:val="en-US" w:eastAsia="en-US" w:bidi="ar-SA"/>
        </w:rPr>
        <w:drawing>
          <wp:inline distT="0" distB="0" distL="0" distR="0" wp14:anchorId="00AD5CA3" wp14:editId="15C77A56">
            <wp:extent cx="234187" cy="5064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sidR="00A46EC2">
        <w:rPr>
          <w:rFonts w:asciiTheme="majorBidi" w:hAnsiTheme="majorBidi" w:cstheme="majorBidi"/>
          <w:color w:val="000000" w:themeColor="text1"/>
          <w:sz w:val="16"/>
          <w:szCs w:val="16"/>
          <w:lang w:val="en-IN"/>
        </w:rPr>
        <w:t xml:space="preserve"> </w:t>
      </w:r>
      <w:r w:rsidRPr="00A46EC2">
        <w:rPr>
          <w:rFonts w:asciiTheme="majorBidi" w:hAnsiTheme="majorBidi" w:cstheme="majorBidi"/>
          <w:color w:val="000000" w:themeColor="text1"/>
          <w:sz w:val="16"/>
          <w:szCs w:val="16"/>
        </w:rPr>
        <w:t>Отговорили</w:t>
      </w:r>
      <w:r w:rsidRPr="00A46EC2">
        <w:rPr>
          <w:rFonts w:asciiTheme="majorBidi" w:hAnsiTheme="majorBidi" w:cstheme="majorBidi"/>
          <w:color w:val="000000" w:themeColor="text1"/>
          <w:sz w:val="16"/>
          <w:szCs w:val="16"/>
        </w:rPr>
        <w:tab/>
      </w:r>
      <w:r w:rsidR="00A46EC2" w:rsidRPr="00A46EC2">
        <w:rPr>
          <w:rFonts w:asciiTheme="majorBidi" w:hAnsiTheme="majorBidi" w:cstheme="majorBidi"/>
          <w:color w:val="000000" w:themeColor="text1"/>
          <w:sz w:val="16"/>
          <w:szCs w:val="16"/>
          <w:lang w:val="en-US" w:eastAsia="en-US" w:bidi="ar-SA"/>
        </w:rPr>
        <w:drawing>
          <wp:inline distT="0" distB="0" distL="0" distR="0" wp14:anchorId="20ACF3A9" wp14:editId="260C6523">
            <wp:extent cx="198581" cy="4114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581" cy="41148"/>
                    </a:xfrm>
                    <a:prstGeom prst="rect">
                      <a:avLst/>
                    </a:prstGeom>
                  </pic:spPr>
                </pic:pic>
              </a:graphicData>
            </a:graphic>
          </wp:inline>
        </w:drawing>
      </w:r>
      <w:r w:rsidR="00A46EC2">
        <w:rPr>
          <w:rFonts w:asciiTheme="majorBidi" w:hAnsiTheme="majorBidi" w:cstheme="majorBidi"/>
          <w:color w:val="000000" w:themeColor="text1"/>
          <w:sz w:val="16"/>
          <w:szCs w:val="16"/>
          <w:lang w:val="en-IN"/>
        </w:rPr>
        <w:t xml:space="preserve"> </w:t>
      </w:r>
      <w:r w:rsidRPr="00A46EC2">
        <w:rPr>
          <w:rFonts w:asciiTheme="majorBidi" w:hAnsiTheme="majorBidi" w:cstheme="majorBidi"/>
          <w:color w:val="000000" w:themeColor="text1"/>
          <w:sz w:val="16"/>
          <w:szCs w:val="16"/>
        </w:rPr>
        <w:t>Отговорили</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520"/>
        <w:gridCol w:w="3720"/>
        <w:gridCol w:w="3156"/>
      </w:tblGrid>
      <w:tr w:rsidR="00A46EC2" w:rsidRPr="00664CAF" w14:paraId="6C9C75DA" w14:textId="77777777" w:rsidTr="00A46EC2">
        <w:trPr>
          <w:trHeight w:val="20"/>
        </w:trPr>
        <w:tc>
          <w:tcPr>
            <w:tcW w:w="2520" w:type="dxa"/>
            <w:tcBorders>
              <w:bottom w:val="single" w:sz="4" w:space="0" w:color="auto"/>
            </w:tcBorders>
          </w:tcPr>
          <w:p w14:paraId="300FE61E" w14:textId="77777777" w:rsidR="00A46EC2" w:rsidRPr="00C30637" w:rsidRDefault="00A46EC2" w:rsidP="00A46EC2">
            <w:pPr>
              <w:pStyle w:val="TableParagraph"/>
              <w:autoSpaceDE/>
              <w:autoSpaceDN/>
              <w:ind w:left="29" w:right="29"/>
              <w:rPr>
                <w:rFonts w:asciiTheme="majorBidi" w:hAnsiTheme="majorBidi" w:cstheme="majorBidi"/>
                <w:color w:val="000000" w:themeColor="text1"/>
                <w:sz w:val="20"/>
                <w:szCs w:val="20"/>
              </w:rPr>
            </w:pPr>
            <w:r w:rsidRPr="00C30637">
              <w:rPr>
                <w:rFonts w:asciiTheme="majorBidi" w:hAnsiTheme="majorBidi" w:cstheme="majorBidi"/>
                <w:color w:val="000000" w:themeColor="text1"/>
                <w:sz w:val="20"/>
                <w:szCs w:val="20"/>
              </w:rPr>
              <w:t>ГРУПА</w:t>
            </w:r>
          </w:p>
        </w:tc>
        <w:tc>
          <w:tcPr>
            <w:tcW w:w="3720" w:type="dxa"/>
            <w:tcBorders>
              <w:bottom w:val="single" w:sz="4" w:space="0" w:color="auto"/>
            </w:tcBorders>
          </w:tcPr>
          <w:p w14:paraId="6CFBD534" w14:textId="77777777" w:rsidR="00A46EC2" w:rsidRPr="00C30637" w:rsidRDefault="00A46EC2" w:rsidP="00C30637">
            <w:pPr>
              <w:pStyle w:val="TableParagraph"/>
              <w:autoSpaceDE/>
              <w:autoSpaceDN/>
              <w:ind w:left="29" w:right="29"/>
              <w:rPr>
                <w:rFonts w:asciiTheme="majorBidi" w:hAnsiTheme="majorBidi" w:cstheme="majorBidi"/>
                <w:color w:val="000000" w:themeColor="text1"/>
                <w:sz w:val="20"/>
                <w:szCs w:val="20"/>
              </w:rPr>
            </w:pPr>
            <w:r w:rsidRPr="00C30637">
              <w:rPr>
                <w:rFonts w:asciiTheme="majorBidi" w:hAnsiTheme="majorBidi" w:cstheme="majorBidi"/>
                <w:color w:val="000000" w:themeColor="text1"/>
                <w:sz w:val="20"/>
                <w:szCs w:val="20"/>
              </w:rPr>
              <w:t># ОТГОВОРИЛИ / # РАНДОМИЗИРАНИ</w:t>
            </w:r>
          </w:p>
        </w:tc>
        <w:tc>
          <w:tcPr>
            <w:tcW w:w="3156" w:type="dxa"/>
            <w:tcBorders>
              <w:bottom w:val="single" w:sz="4" w:space="0" w:color="auto"/>
            </w:tcBorders>
          </w:tcPr>
          <w:p w14:paraId="142F1099" w14:textId="77777777" w:rsidR="00A46EC2" w:rsidRPr="00C30637" w:rsidRDefault="00A46EC2" w:rsidP="004C66FD">
            <w:pPr>
              <w:pStyle w:val="TableParagraph"/>
              <w:autoSpaceDE/>
              <w:autoSpaceDN/>
              <w:ind w:left="564" w:right="29"/>
              <w:jc w:val="center"/>
              <w:rPr>
                <w:rFonts w:asciiTheme="majorBidi" w:hAnsiTheme="majorBidi" w:cstheme="majorBidi"/>
                <w:color w:val="000000" w:themeColor="text1"/>
                <w:sz w:val="20"/>
                <w:szCs w:val="20"/>
              </w:rPr>
            </w:pPr>
            <w:r w:rsidRPr="00C30637">
              <w:rPr>
                <w:rFonts w:asciiTheme="majorBidi" w:hAnsiTheme="majorBidi" w:cstheme="majorBidi"/>
                <w:color w:val="000000" w:themeColor="text1"/>
                <w:sz w:val="20"/>
                <w:szCs w:val="20"/>
              </w:rPr>
              <w:t>КОЕФИЦИЕНТ НА РИСК (95% CI)</w:t>
            </w:r>
          </w:p>
        </w:tc>
      </w:tr>
      <w:tr w:rsidR="00222B11" w:rsidRPr="00664CAF" w14:paraId="53AC5057" w14:textId="77777777" w:rsidTr="00A46EC2">
        <w:trPr>
          <w:trHeight w:val="20"/>
        </w:trPr>
        <w:tc>
          <w:tcPr>
            <w:tcW w:w="2520" w:type="dxa"/>
            <w:tcBorders>
              <w:top w:val="single" w:sz="4" w:space="0" w:color="auto"/>
            </w:tcBorders>
          </w:tcPr>
          <w:p w14:paraId="496215D8" w14:textId="77777777" w:rsidR="00222B11" w:rsidRPr="00C30637" w:rsidRDefault="00300CB5" w:rsidP="00A46EC2">
            <w:pPr>
              <w:pStyle w:val="TableParagraph"/>
              <w:autoSpaceDE/>
              <w:autoSpaceDN/>
              <w:ind w:left="29" w:right="29"/>
              <w:rPr>
                <w:rFonts w:asciiTheme="majorBidi" w:hAnsiTheme="majorBidi" w:cstheme="majorBidi"/>
                <w:color w:val="000000" w:themeColor="text1"/>
                <w:sz w:val="20"/>
                <w:szCs w:val="20"/>
              </w:rPr>
            </w:pPr>
            <w:r w:rsidRPr="00C30637">
              <w:rPr>
                <w:rFonts w:asciiTheme="majorBidi" w:hAnsiTheme="majorBidi" w:cstheme="majorBidi"/>
                <w:color w:val="000000" w:themeColor="text1"/>
                <w:sz w:val="20"/>
                <w:szCs w:val="20"/>
              </w:rPr>
              <w:t>Дазатиниб</w:t>
            </w:r>
          </w:p>
        </w:tc>
        <w:tc>
          <w:tcPr>
            <w:tcW w:w="3720" w:type="dxa"/>
            <w:tcBorders>
              <w:top w:val="single" w:sz="4" w:space="0" w:color="auto"/>
            </w:tcBorders>
          </w:tcPr>
          <w:p w14:paraId="52ECDDCD" w14:textId="77777777" w:rsidR="00222B11" w:rsidRPr="00C30637" w:rsidRDefault="00300CB5" w:rsidP="00A46EC2">
            <w:pPr>
              <w:pStyle w:val="TableParagraph"/>
              <w:autoSpaceDE/>
              <w:autoSpaceDN/>
              <w:ind w:left="29" w:right="29"/>
              <w:jc w:val="center"/>
              <w:rPr>
                <w:rFonts w:asciiTheme="majorBidi" w:hAnsiTheme="majorBidi" w:cstheme="majorBidi"/>
                <w:color w:val="000000" w:themeColor="text1"/>
                <w:sz w:val="20"/>
                <w:szCs w:val="20"/>
              </w:rPr>
            </w:pPr>
            <w:r w:rsidRPr="00C30637">
              <w:rPr>
                <w:rFonts w:asciiTheme="majorBidi" w:hAnsiTheme="majorBidi" w:cstheme="majorBidi"/>
                <w:color w:val="000000" w:themeColor="text1"/>
                <w:sz w:val="20"/>
                <w:szCs w:val="20"/>
              </w:rPr>
              <w:t>198/259</w:t>
            </w:r>
          </w:p>
        </w:tc>
        <w:tc>
          <w:tcPr>
            <w:tcW w:w="3156" w:type="dxa"/>
            <w:tcBorders>
              <w:top w:val="single" w:sz="4" w:space="0" w:color="auto"/>
            </w:tcBorders>
          </w:tcPr>
          <w:p w14:paraId="6405F59C" w14:textId="77777777" w:rsidR="00222B11" w:rsidRPr="00C30637" w:rsidRDefault="00222B11" w:rsidP="00A46EC2">
            <w:pPr>
              <w:pStyle w:val="TableParagraph"/>
              <w:autoSpaceDE/>
              <w:autoSpaceDN/>
              <w:ind w:left="29" w:right="29"/>
              <w:jc w:val="center"/>
              <w:rPr>
                <w:rFonts w:asciiTheme="majorBidi" w:hAnsiTheme="majorBidi" w:cstheme="majorBidi"/>
                <w:color w:val="000000" w:themeColor="text1"/>
                <w:sz w:val="20"/>
                <w:szCs w:val="20"/>
              </w:rPr>
            </w:pPr>
          </w:p>
        </w:tc>
      </w:tr>
      <w:tr w:rsidR="00222B11" w:rsidRPr="00664CAF" w14:paraId="686C7A3A" w14:textId="77777777" w:rsidTr="00A46EC2">
        <w:trPr>
          <w:trHeight w:val="20"/>
        </w:trPr>
        <w:tc>
          <w:tcPr>
            <w:tcW w:w="2520" w:type="dxa"/>
          </w:tcPr>
          <w:p w14:paraId="1492FE50" w14:textId="77777777" w:rsidR="00222B11" w:rsidRPr="00C30637" w:rsidRDefault="00300CB5" w:rsidP="00A46EC2">
            <w:pPr>
              <w:pStyle w:val="TableParagraph"/>
              <w:autoSpaceDE/>
              <w:autoSpaceDN/>
              <w:ind w:left="29" w:right="29"/>
              <w:rPr>
                <w:rFonts w:asciiTheme="majorBidi" w:hAnsiTheme="majorBidi" w:cstheme="majorBidi"/>
                <w:color w:val="000000" w:themeColor="text1"/>
                <w:sz w:val="20"/>
                <w:szCs w:val="20"/>
              </w:rPr>
            </w:pPr>
            <w:r w:rsidRPr="00C30637">
              <w:rPr>
                <w:rFonts w:asciiTheme="majorBidi" w:hAnsiTheme="majorBidi" w:cstheme="majorBidi"/>
                <w:color w:val="000000" w:themeColor="text1"/>
                <w:sz w:val="20"/>
                <w:szCs w:val="20"/>
              </w:rPr>
              <w:t>Иматиниб</w:t>
            </w:r>
          </w:p>
        </w:tc>
        <w:tc>
          <w:tcPr>
            <w:tcW w:w="3720" w:type="dxa"/>
          </w:tcPr>
          <w:p w14:paraId="6632FB55" w14:textId="77777777" w:rsidR="00222B11" w:rsidRPr="00C30637" w:rsidRDefault="00300CB5" w:rsidP="00A46EC2">
            <w:pPr>
              <w:pStyle w:val="TableParagraph"/>
              <w:autoSpaceDE/>
              <w:autoSpaceDN/>
              <w:ind w:left="29" w:right="29"/>
              <w:jc w:val="center"/>
              <w:rPr>
                <w:rFonts w:asciiTheme="majorBidi" w:hAnsiTheme="majorBidi" w:cstheme="majorBidi"/>
                <w:color w:val="000000" w:themeColor="text1"/>
                <w:sz w:val="20"/>
                <w:szCs w:val="20"/>
              </w:rPr>
            </w:pPr>
            <w:r w:rsidRPr="00C30637">
              <w:rPr>
                <w:rFonts w:asciiTheme="majorBidi" w:hAnsiTheme="majorBidi" w:cstheme="majorBidi"/>
                <w:color w:val="000000" w:themeColor="text1"/>
                <w:sz w:val="20"/>
                <w:szCs w:val="20"/>
              </w:rPr>
              <w:t>167/260</w:t>
            </w:r>
          </w:p>
        </w:tc>
        <w:tc>
          <w:tcPr>
            <w:tcW w:w="3156" w:type="dxa"/>
          </w:tcPr>
          <w:p w14:paraId="4CE0D587" w14:textId="77777777" w:rsidR="00222B11" w:rsidRPr="00C30637" w:rsidRDefault="00222B11" w:rsidP="00A46EC2">
            <w:pPr>
              <w:pStyle w:val="TableParagraph"/>
              <w:autoSpaceDE/>
              <w:autoSpaceDN/>
              <w:ind w:left="29" w:right="29"/>
              <w:jc w:val="center"/>
              <w:rPr>
                <w:rFonts w:asciiTheme="majorBidi" w:hAnsiTheme="majorBidi" w:cstheme="majorBidi"/>
                <w:color w:val="000000" w:themeColor="text1"/>
                <w:sz w:val="20"/>
                <w:szCs w:val="20"/>
              </w:rPr>
            </w:pPr>
          </w:p>
        </w:tc>
      </w:tr>
      <w:tr w:rsidR="00A46EC2" w:rsidRPr="00664CAF" w14:paraId="1CF444C7" w14:textId="77777777" w:rsidTr="00C02B62">
        <w:trPr>
          <w:trHeight w:val="20"/>
        </w:trPr>
        <w:tc>
          <w:tcPr>
            <w:tcW w:w="2520" w:type="dxa"/>
          </w:tcPr>
          <w:p w14:paraId="2499E946" w14:textId="77777777" w:rsidR="00A46EC2" w:rsidRPr="00C30637" w:rsidRDefault="00A46EC2" w:rsidP="00A46EC2">
            <w:pPr>
              <w:pStyle w:val="TableParagraph"/>
              <w:autoSpaceDE/>
              <w:autoSpaceDN/>
              <w:ind w:left="29" w:right="29"/>
              <w:rPr>
                <w:rFonts w:asciiTheme="majorBidi" w:hAnsiTheme="majorBidi" w:cstheme="majorBidi"/>
                <w:color w:val="000000" w:themeColor="text1"/>
                <w:sz w:val="20"/>
                <w:szCs w:val="20"/>
              </w:rPr>
            </w:pPr>
            <w:r w:rsidRPr="00C30637">
              <w:rPr>
                <w:rFonts w:asciiTheme="majorBidi" w:hAnsiTheme="majorBidi" w:cstheme="majorBidi"/>
                <w:color w:val="000000" w:themeColor="text1"/>
                <w:sz w:val="20"/>
                <w:szCs w:val="20"/>
              </w:rPr>
              <w:t>Дазатиниб срещу иматиниб</w:t>
            </w:r>
          </w:p>
        </w:tc>
        <w:tc>
          <w:tcPr>
            <w:tcW w:w="6876" w:type="dxa"/>
            <w:gridSpan w:val="2"/>
          </w:tcPr>
          <w:p w14:paraId="3F96F2FA" w14:textId="4503246E" w:rsidR="00A46EC2" w:rsidRPr="00C30637" w:rsidRDefault="002538BB" w:rsidP="00A46EC2">
            <w:pPr>
              <w:pStyle w:val="TableParagraph"/>
              <w:autoSpaceDE/>
              <w:autoSpaceDN/>
              <w:ind w:left="29" w:right="29"/>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w:t>
            </w:r>
            <w:r w:rsidR="00A46EC2" w:rsidRPr="00C30637">
              <w:rPr>
                <w:rFonts w:asciiTheme="majorBidi" w:hAnsiTheme="majorBidi" w:cstheme="majorBidi"/>
                <w:color w:val="000000" w:themeColor="text1"/>
                <w:sz w:val="20"/>
                <w:szCs w:val="20"/>
              </w:rPr>
              <w:t>1,54 (1,25 – 1,89)</w:t>
            </w:r>
          </w:p>
        </w:tc>
      </w:tr>
    </w:tbl>
    <w:p w14:paraId="61FF459B" w14:textId="777E80A7" w:rsidR="00222B11" w:rsidRPr="00AF1E0B" w:rsidRDefault="00300CB5" w:rsidP="00AF2DFD">
      <w:pPr>
        <w:pStyle w:val="BodyText"/>
        <w:spacing w:before="240"/>
        <w:ind w:firstLine="0"/>
      </w:pPr>
      <w:r w:rsidRPr="00AF1E0B">
        <w:t xml:space="preserve">Стойностите на cCCyR в групата на </w:t>
      </w:r>
      <w:r w:rsidR="00EA45E7">
        <w:t>дазатиниб</w:t>
      </w:r>
      <w:r w:rsidR="00EA45E7" w:rsidRPr="00AF1E0B">
        <w:t xml:space="preserve"> </w:t>
      </w:r>
      <w:r w:rsidRPr="00AF1E0B">
        <w:t>и тази на иматиниб са били съответно, за</w:t>
      </w:r>
      <w:r w:rsidR="00A46EC2" w:rsidRPr="00000283">
        <w:rPr>
          <w:lang w:val="hu-HU"/>
        </w:rPr>
        <w:t xml:space="preserve"> </w:t>
      </w:r>
      <w:r w:rsidRPr="00AF1E0B">
        <w:t>3</w:t>
      </w:r>
      <w:r w:rsidR="00A46EC2" w:rsidRPr="00000283">
        <w:rPr>
          <w:lang w:val="hu-HU"/>
        </w:rPr>
        <w:t> </w:t>
      </w:r>
      <w:r w:rsidRPr="00AF1E0B">
        <w:t>месеца (54% и 30%), 6</w:t>
      </w:r>
      <w:r w:rsidR="0016456C">
        <w:t> </w:t>
      </w:r>
      <w:r w:rsidRPr="00AF1E0B">
        <w:t>месеца (70% и 56%), 9</w:t>
      </w:r>
      <w:r w:rsidR="0016456C">
        <w:t> </w:t>
      </w:r>
      <w:r w:rsidRPr="00AF1E0B">
        <w:t>месеца (75% и 63%), 24</w:t>
      </w:r>
      <w:r w:rsidR="0016456C">
        <w:t> </w:t>
      </w:r>
      <w:r w:rsidRPr="00AF1E0B">
        <w:t>месеца (80% и 74%),</w:t>
      </w:r>
      <w:r w:rsidR="00A46EC2" w:rsidRPr="00000283">
        <w:rPr>
          <w:lang w:val="hu-HU"/>
        </w:rPr>
        <w:t xml:space="preserve"> </w:t>
      </w:r>
      <w:r w:rsidRPr="00AF1E0B">
        <w:t>36</w:t>
      </w:r>
      <w:r w:rsidR="00A46EC2" w:rsidRPr="00000283">
        <w:rPr>
          <w:lang w:val="hu-HU"/>
        </w:rPr>
        <w:t> </w:t>
      </w:r>
      <w:r w:rsidRPr="00AF1E0B">
        <w:t>месеца (83% и 77%), 48</w:t>
      </w:r>
      <w:r w:rsidR="0016456C">
        <w:t> </w:t>
      </w:r>
      <w:r w:rsidRPr="00AF1E0B">
        <w:t>месеца (83% и 79%) и 60</w:t>
      </w:r>
      <w:r w:rsidR="0016456C">
        <w:t> </w:t>
      </w:r>
      <w:r w:rsidRPr="00AF1E0B">
        <w:t xml:space="preserve">месеца (83% and 79%) са отговаряли на първичната крайна точка. Стойностите на MMR в групата на лечение с </w:t>
      </w:r>
      <w:r w:rsidR="00EA45E7">
        <w:t>дазатиниб</w:t>
      </w:r>
      <w:r w:rsidR="00EA45E7" w:rsidRPr="00AF1E0B">
        <w:t xml:space="preserve"> </w:t>
      </w:r>
      <w:r w:rsidRPr="00AF1E0B">
        <w:t>и групата на лечение с иматиниб, съответно за 3</w:t>
      </w:r>
      <w:r w:rsidR="0016456C">
        <w:t> </w:t>
      </w:r>
      <w:r w:rsidRPr="00AF1E0B">
        <w:t>месеца (8% и 0,4%), 6</w:t>
      </w:r>
      <w:r w:rsidR="0016456C">
        <w:t> </w:t>
      </w:r>
      <w:r w:rsidRPr="00AF1E0B">
        <w:t>месеца (27% и 8%), 9</w:t>
      </w:r>
      <w:r w:rsidR="0016456C">
        <w:t> </w:t>
      </w:r>
      <w:r w:rsidRPr="00AF1E0B">
        <w:t>месеца (39%</w:t>
      </w:r>
      <w:r w:rsidR="00A46EC2" w:rsidRPr="00000283">
        <w:t xml:space="preserve"> </w:t>
      </w:r>
      <w:r w:rsidRPr="00AF1E0B">
        <w:t>и 18%), 12</w:t>
      </w:r>
      <w:r w:rsidR="0016456C">
        <w:t> </w:t>
      </w:r>
      <w:r w:rsidRPr="00AF1E0B">
        <w:t>месеца (46% и 28%), 24</w:t>
      </w:r>
      <w:r w:rsidR="0016456C">
        <w:t> </w:t>
      </w:r>
      <w:r w:rsidRPr="00AF1E0B">
        <w:t>месеца (64% и 46%), 36</w:t>
      </w:r>
      <w:r w:rsidR="0016456C">
        <w:t> </w:t>
      </w:r>
      <w:r w:rsidRPr="00AF1E0B">
        <w:t>месеца (67% и 55%), 48</w:t>
      </w:r>
      <w:r w:rsidR="0016456C">
        <w:t> </w:t>
      </w:r>
      <w:r w:rsidRPr="00AF1E0B">
        <w:t>месеца (73% и 60%) и 60 месеца (76% and 64%) също са отговаряли на първичната крайна точка.</w:t>
      </w:r>
    </w:p>
    <w:p w14:paraId="72626FEB" w14:textId="77777777" w:rsidR="00D838B0" w:rsidRDefault="00D838B0" w:rsidP="00AF2DFD">
      <w:pPr>
        <w:pStyle w:val="BodyText"/>
        <w:ind w:firstLine="0"/>
      </w:pPr>
    </w:p>
    <w:p w14:paraId="191E37CF" w14:textId="547861F7" w:rsidR="00222B11" w:rsidRPr="00AF1E0B" w:rsidRDefault="0016456C" w:rsidP="00AF2DFD">
      <w:pPr>
        <w:pStyle w:val="BodyText"/>
        <w:ind w:firstLine="0"/>
      </w:pPr>
      <w:r>
        <w:t>Честотата</w:t>
      </w:r>
      <w:r w:rsidR="00300CB5" w:rsidRPr="00AF1E0B">
        <w:t xml:space="preserve"> на MMR в конкретните времеви точки е изобразена графично на Фигура 2. </w:t>
      </w:r>
      <w:r>
        <w:t>Честотата</w:t>
      </w:r>
      <w:r w:rsidR="00300CB5" w:rsidRPr="00AF1E0B">
        <w:t xml:space="preserve"> на MMR е по-висока при пациентите, лекувани с дазатиниб, в сравнение с тези, лекувани с иматиниб.</w:t>
      </w:r>
    </w:p>
    <w:p w14:paraId="374FB446" w14:textId="29531567" w:rsidR="00222B11" w:rsidRPr="00000283" w:rsidRDefault="00300CB5" w:rsidP="00A46EC2">
      <w:pPr>
        <w:pStyle w:val="FigureHeading"/>
        <w:rPr>
          <w:lang w:val="bg-BG"/>
        </w:rPr>
      </w:pPr>
      <w:r w:rsidRPr="00000283">
        <w:rPr>
          <w:lang w:val="bg-BG"/>
        </w:rPr>
        <w:lastRenderedPageBreak/>
        <w:t>Фиг. 2:</w:t>
      </w:r>
      <w:r w:rsidR="00A46EC2" w:rsidRPr="00000283">
        <w:rPr>
          <w:lang w:val="bg-BG"/>
        </w:rPr>
        <w:tab/>
      </w:r>
      <w:r w:rsidR="0016456C">
        <w:rPr>
          <w:lang w:val="bg-BG"/>
        </w:rPr>
        <w:t>Честоти</w:t>
      </w:r>
      <w:r w:rsidR="0016456C" w:rsidRPr="00000283">
        <w:rPr>
          <w:lang w:val="bg-BG"/>
        </w:rPr>
        <w:t xml:space="preserve"> </w:t>
      </w:r>
      <w:r w:rsidRPr="00000283">
        <w:rPr>
          <w:lang w:val="bg-BG"/>
        </w:rPr>
        <w:t xml:space="preserve">на </w:t>
      </w:r>
      <w:r w:rsidRPr="00AF1E0B">
        <w:t>MMR</w:t>
      </w:r>
      <w:r w:rsidRPr="00000283">
        <w:rPr>
          <w:lang w:val="bg-BG"/>
        </w:rPr>
        <w:t xml:space="preserve"> във времето – всички рандомизирани пациенти в проучване фаза </w:t>
      </w:r>
      <w:r w:rsidRPr="00AF1E0B">
        <w:t>III</w:t>
      </w:r>
      <w:r w:rsidRPr="00000283">
        <w:rPr>
          <w:lang w:val="bg-BG"/>
        </w:rPr>
        <w:t xml:space="preserve"> на новодиагностицирани пациенти с ХМЛ в хронична фаза</w:t>
      </w:r>
    </w:p>
    <w:p w14:paraId="07C3C47D" w14:textId="6EF8A53D" w:rsidR="00A46EC2" w:rsidRPr="00AF1E0B" w:rsidRDefault="005E1DBC" w:rsidP="00A46EC2">
      <w:pPr>
        <w:pStyle w:val="BodyText"/>
      </w:pPr>
      <w:r>
        <w:rPr>
          <w:lang w:val="en-US" w:eastAsia="en-US" w:bidi="ar-SA"/>
        </w:rPr>
        <mc:AlternateContent>
          <mc:Choice Requires="wps">
            <w:drawing>
              <wp:anchor distT="0" distB="0" distL="114300" distR="114300" simplePos="0" relativeHeight="251646464" behindDoc="0" locked="0" layoutInCell="1" allowOverlap="1" wp14:anchorId="4490BD87" wp14:editId="0E084981">
                <wp:simplePos x="0" y="0"/>
                <wp:positionH relativeFrom="page">
                  <wp:posOffset>1002030</wp:posOffset>
                </wp:positionH>
                <wp:positionV relativeFrom="paragraph">
                  <wp:posOffset>748030</wp:posOffset>
                </wp:positionV>
                <wp:extent cx="144780" cy="514985"/>
                <wp:effectExtent l="1905" t="0" r="0" b="635"/>
                <wp:wrapNone/>
                <wp:docPr id="167772095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9584D" w14:textId="77777777" w:rsidR="0039033A" w:rsidRDefault="0039033A">
                            <w:pPr>
                              <w:spacing w:before="12"/>
                              <w:ind w:left="20"/>
                              <w:rPr>
                                <w:b/>
                                <w:sz w:val="17"/>
                              </w:rPr>
                            </w:pPr>
                            <w:r>
                              <w:rPr>
                                <w:b/>
                                <w:sz w:val="17"/>
                              </w:rPr>
                              <w:t>% с MMR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0BD87" id="Text Box 32" o:spid="_x0000_s1027" type="#_x0000_t202" style="position:absolute;left:0;text-align:left;margin-left:78.9pt;margin-top:58.9pt;width:11.4pt;height:40.5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" filled="f" stroked="f">
                <v:textbox style="layout-flow:vertical;mso-layout-flow-alt:bottom-to-top" inset="0,0,0,0">
                  <w:txbxContent>
                    <w:p w14:paraId="1ED9584D" w14:textId="77777777" w:rsidR="0039033A" w:rsidRDefault="0039033A">
                      <w:pPr>
                        <w:spacing w:before="12"/>
                        <w:ind w:left="20"/>
                        <w:rPr>
                          <w:b/>
                          <w:sz w:val="17"/>
                        </w:rPr>
                      </w:pPr>
                      <w:r>
                        <w:rPr>
                          <w:b/>
                          <w:sz w:val="17"/>
                        </w:rPr>
                        <w:t>% с MMR</w:t>
                      </w:r>
                    </w:p>
                  </w:txbxContent>
                </v:textbox>
                <w10:wrap anchorx="page"/>
              </v:shape>
            </w:pict>
          </mc:Fallback>
        </mc:AlternateContent>
      </w:r>
      <w:r>
        <w:rPr>
          <w:lang w:val="en-US" w:eastAsia="en-US" w:bidi="ar-SA"/>
        </w:rPr>
        <mc:AlternateContent>
          <mc:Choice Requires="wpg">
            <w:drawing>
              <wp:inline distT="0" distB="0" distL="0" distR="0" wp14:anchorId="141D3FE1" wp14:editId="15C1F080">
                <wp:extent cx="5019675" cy="2745105"/>
                <wp:effectExtent l="0" t="3175" r="0" b="0"/>
                <wp:docPr id="207557187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9675" cy="2745105"/>
                          <a:chOff x="2441" y="669"/>
                          <a:chExt cx="7905" cy="4323"/>
                        </a:xfrm>
                      </wpg:grpSpPr>
                      <pic:pic xmlns:pic="http://schemas.openxmlformats.org/drawingml/2006/picture">
                        <pic:nvPicPr>
                          <pic:cNvPr id="1482823281" name="Picture 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440" y="669"/>
                            <a:ext cx="7905" cy="4323"/>
                          </a:xfrm>
                          <a:prstGeom prst="rect">
                            <a:avLst/>
                          </a:prstGeom>
                          <a:noFill/>
                          <a:extLst>
                            <a:ext uri="{909E8E84-426E-40DD-AFC4-6F175D3DCCD1}">
                              <a14:hiddenFill xmlns:a14="http://schemas.microsoft.com/office/drawing/2010/main">
                                <a:solidFill>
                                  <a:srgbClr val="FFFFFF"/>
                                </a:solidFill>
                              </a14:hiddenFill>
                            </a:ext>
                          </a:extLst>
                        </pic:spPr>
                      </pic:pic>
                      <wps:wsp>
                        <wps:cNvPr id="1737773550" name="Text Box 79"/>
                        <wps:cNvSpPr txBox="1">
                          <a:spLocks noChangeArrowheads="1"/>
                        </wps:cNvSpPr>
                        <wps:spPr bwMode="auto">
                          <a:xfrm>
                            <a:off x="7630" y="1055"/>
                            <a:ext cx="9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8A9B8" w14:textId="77777777" w:rsidR="0039033A" w:rsidRDefault="0039033A" w:rsidP="00A46EC2">
                              <w:pPr>
                                <w:spacing w:line="189" w:lineRule="exact"/>
                                <w:ind w:left="11"/>
                                <w:rPr>
                                  <w:rFonts w:ascii="Arial" w:hAnsi="Arial"/>
                                  <w:sz w:val="17"/>
                                </w:rPr>
                              </w:pPr>
                              <w:r>
                                <w:rPr>
                                  <w:rFonts w:ascii="Arial" w:hAnsi="Arial"/>
                                  <w:sz w:val="17"/>
                                  <w:u w:val="single"/>
                                </w:rPr>
                                <w:t>За 4 години</w:t>
                              </w:r>
                            </w:p>
                            <w:p w14:paraId="5E23E41D" w14:textId="77777777" w:rsidR="0039033A" w:rsidRDefault="0039033A" w:rsidP="00A46EC2">
                              <w:pPr>
                                <w:rPr>
                                  <w:rFonts w:ascii="Arial"/>
                                  <w:sz w:val="15"/>
                                </w:rPr>
                              </w:pPr>
                              <w:r>
                                <w:rPr>
                                  <w:rFonts w:ascii="Arial"/>
                                  <w:sz w:val="15"/>
                                </w:rPr>
                                <w:t>73%, p&lt;.0021</w:t>
                              </w:r>
                            </w:p>
                          </w:txbxContent>
                        </wps:txbx>
                        <wps:bodyPr rot="0" vert="horz" wrap="square" lIns="0" tIns="0" rIns="0" bIns="0" anchor="t" anchorCtr="0" upright="1">
                          <a:noAutofit/>
                        </wps:bodyPr>
                      </wps:wsp>
                      <wps:wsp>
                        <wps:cNvPr id="336885209" name="Text Box 80"/>
                        <wps:cNvSpPr txBox="1">
                          <a:spLocks noChangeArrowheads="1"/>
                        </wps:cNvSpPr>
                        <wps:spPr bwMode="auto">
                          <a:xfrm>
                            <a:off x="9169" y="942"/>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D2362" w14:textId="77777777" w:rsidR="0039033A" w:rsidRDefault="0039033A" w:rsidP="00A46EC2">
                              <w:pPr>
                                <w:spacing w:line="189" w:lineRule="exact"/>
                                <w:ind w:left="10"/>
                                <w:rPr>
                                  <w:rFonts w:ascii="Arial" w:hAnsi="Arial"/>
                                  <w:sz w:val="17"/>
                                </w:rPr>
                              </w:pPr>
                              <w:r>
                                <w:rPr>
                                  <w:rFonts w:ascii="Arial" w:hAnsi="Arial"/>
                                  <w:sz w:val="17"/>
                                  <w:u w:val="single"/>
                                </w:rPr>
                                <w:t>За 5 години</w:t>
                              </w:r>
                            </w:p>
                            <w:p w14:paraId="5B431DE6" w14:textId="77777777" w:rsidR="0039033A" w:rsidRDefault="0039033A" w:rsidP="00A46EC2">
                              <w:pPr>
                                <w:rPr>
                                  <w:rFonts w:ascii="Arial"/>
                                  <w:sz w:val="15"/>
                                </w:rPr>
                              </w:pPr>
                              <w:r>
                                <w:rPr>
                                  <w:rFonts w:ascii="Arial"/>
                                  <w:sz w:val="15"/>
                                </w:rPr>
                                <w:t>76%, p&lt;.0022</w:t>
                              </w:r>
                            </w:p>
                          </w:txbxContent>
                        </wps:txbx>
                        <wps:bodyPr rot="0" vert="horz" wrap="square" lIns="0" tIns="0" rIns="0" bIns="0" anchor="t" anchorCtr="0" upright="1">
                          <a:noAutofit/>
                        </wps:bodyPr>
                      </wps:wsp>
                      <wps:wsp>
                        <wps:cNvPr id="844310692" name="Text Box 81"/>
                        <wps:cNvSpPr txBox="1">
                          <a:spLocks noChangeArrowheads="1"/>
                        </wps:cNvSpPr>
                        <wps:spPr bwMode="auto">
                          <a:xfrm>
                            <a:off x="4748" y="1492"/>
                            <a:ext cx="9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7E300" w14:textId="77777777" w:rsidR="0039033A" w:rsidRDefault="0039033A" w:rsidP="00A46EC2">
                              <w:pPr>
                                <w:spacing w:line="189" w:lineRule="exact"/>
                                <w:ind w:left="12"/>
                                <w:rPr>
                                  <w:rFonts w:ascii="Arial" w:hAnsi="Arial"/>
                                  <w:sz w:val="17"/>
                                </w:rPr>
                              </w:pPr>
                              <w:r>
                                <w:rPr>
                                  <w:rFonts w:ascii="Arial" w:hAnsi="Arial"/>
                                  <w:sz w:val="17"/>
                                  <w:u w:val="single"/>
                                </w:rPr>
                                <w:t>За 2 години</w:t>
                              </w:r>
                            </w:p>
                            <w:p w14:paraId="218C5856" w14:textId="77777777" w:rsidR="0039033A" w:rsidRDefault="0039033A" w:rsidP="00A46EC2">
                              <w:pPr>
                                <w:rPr>
                                  <w:rFonts w:ascii="Arial"/>
                                  <w:sz w:val="15"/>
                                </w:rPr>
                              </w:pPr>
                              <w:r>
                                <w:rPr>
                                  <w:rFonts w:ascii="Arial"/>
                                  <w:sz w:val="15"/>
                                </w:rPr>
                                <w:t>64%, p&lt;.0001</w:t>
                              </w:r>
                            </w:p>
                          </w:txbxContent>
                        </wps:txbx>
                        <wps:bodyPr rot="0" vert="horz" wrap="square" lIns="0" tIns="0" rIns="0" bIns="0" anchor="t" anchorCtr="0" upright="1">
                          <a:noAutofit/>
                        </wps:bodyPr>
                      </wps:wsp>
                      <wps:wsp>
                        <wps:cNvPr id="1868061581" name="Text Box 82"/>
                        <wps:cNvSpPr txBox="1">
                          <a:spLocks noChangeArrowheads="1"/>
                        </wps:cNvSpPr>
                        <wps:spPr bwMode="auto">
                          <a:xfrm>
                            <a:off x="6188" y="1323"/>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91DBF" w14:textId="77777777" w:rsidR="0039033A" w:rsidRDefault="0039033A" w:rsidP="00A46EC2">
                              <w:pPr>
                                <w:spacing w:line="189" w:lineRule="exact"/>
                                <w:ind w:left="10"/>
                                <w:rPr>
                                  <w:rFonts w:ascii="Arial" w:hAnsi="Arial"/>
                                  <w:sz w:val="17"/>
                                </w:rPr>
                              </w:pPr>
                              <w:r>
                                <w:rPr>
                                  <w:rFonts w:ascii="Arial" w:hAnsi="Arial"/>
                                  <w:sz w:val="17"/>
                                  <w:u w:val="single"/>
                                </w:rPr>
                                <w:t>За 3 години</w:t>
                              </w:r>
                            </w:p>
                            <w:p w14:paraId="1C171C14" w14:textId="77777777" w:rsidR="0039033A" w:rsidRDefault="0039033A" w:rsidP="00A46EC2">
                              <w:pPr>
                                <w:rPr>
                                  <w:rFonts w:ascii="Arial"/>
                                  <w:sz w:val="15"/>
                                </w:rPr>
                              </w:pPr>
                              <w:r>
                                <w:rPr>
                                  <w:rFonts w:ascii="Arial"/>
                                  <w:sz w:val="15"/>
                                </w:rPr>
                                <w:t>67%, p&lt;.0055</w:t>
                              </w:r>
                            </w:p>
                          </w:txbxContent>
                        </wps:txbx>
                        <wps:bodyPr rot="0" vert="horz" wrap="square" lIns="0" tIns="0" rIns="0" bIns="0" anchor="t" anchorCtr="0" upright="1">
                          <a:noAutofit/>
                        </wps:bodyPr>
                      </wps:wsp>
                      <wps:wsp>
                        <wps:cNvPr id="1158506132" name="Text Box 83"/>
                        <wps:cNvSpPr txBox="1">
                          <a:spLocks noChangeArrowheads="1"/>
                        </wps:cNvSpPr>
                        <wps:spPr bwMode="auto">
                          <a:xfrm>
                            <a:off x="3196" y="2326"/>
                            <a:ext cx="953"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4D2B1" w14:textId="77777777" w:rsidR="0039033A" w:rsidRDefault="0039033A" w:rsidP="00A46EC2">
                              <w:pPr>
                                <w:spacing w:line="189" w:lineRule="exact"/>
                                <w:ind w:left="11"/>
                                <w:rPr>
                                  <w:rFonts w:ascii="Arial" w:hAnsi="Arial"/>
                                  <w:sz w:val="17"/>
                                </w:rPr>
                              </w:pPr>
                              <w:r>
                                <w:rPr>
                                  <w:rFonts w:ascii="Arial" w:hAnsi="Arial"/>
                                  <w:sz w:val="17"/>
                                  <w:u w:val="single"/>
                                </w:rPr>
                                <w:t>За 1 година</w:t>
                              </w:r>
                            </w:p>
                            <w:p w14:paraId="5C03ACB0" w14:textId="77777777" w:rsidR="0039033A" w:rsidRDefault="0039033A" w:rsidP="00A46EC2">
                              <w:pPr>
                                <w:spacing w:line="172" w:lineRule="exact"/>
                                <w:rPr>
                                  <w:rFonts w:ascii="Arial"/>
                                  <w:sz w:val="15"/>
                                </w:rPr>
                              </w:pPr>
                              <w:r>
                                <w:rPr>
                                  <w:rFonts w:ascii="Arial"/>
                                  <w:sz w:val="15"/>
                                </w:rPr>
                                <w:t>46%, p&lt;.0001</w:t>
                              </w:r>
                            </w:p>
                          </w:txbxContent>
                        </wps:txbx>
                        <wps:bodyPr rot="0" vert="horz" wrap="square" lIns="0" tIns="0" rIns="0" bIns="0" anchor="t" anchorCtr="0" upright="1">
                          <a:noAutofit/>
                        </wps:bodyPr>
                      </wps:wsp>
                    </wpg:wgp>
                  </a:graphicData>
                </a:graphic>
              </wp:inline>
            </w:drawing>
          </mc:Choice>
          <mc:Fallback>
            <w:pict>
              <v:group w14:anchorId="141D3FE1" id="Group 77" o:spid="_x0000_s1028" style="width:395.25pt;height:216.15pt;mso-position-horizontal-relative:char;mso-position-vertical-relative:line" coordorigin="2441,669" coordsize="7905,4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29" type="#_x0000_t75" style="position:absolute;left:2440;top:669;width:7905;height:4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">
                  <v:imagedata r:id="rId16" o:title=""/>
                </v:shape>
                <v:shape id="Text Box 79" o:spid="_x0000_s1030" type="#_x0000_t202" style="position:absolute;left:7630;top:1055;width:9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" filled="f" stroked="f">
                  <v:textbox inset="0,0,0,0">
                    <w:txbxContent>
                      <w:p w14:paraId="65C8A9B8" w14:textId="77777777" w:rsidR="0039033A" w:rsidRDefault="0039033A" w:rsidP="00A46EC2">
                        <w:pPr>
                          <w:spacing w:line="189" w:lineRule="exact"/>
                          <w:ind w:left="11"/>
                          <w:rPr>
                            <w:rFonts w:ascii="Arial" w:hAnsi="Arial"/>
                            <w:sz w:val="17"/>
                          </w:rPr>
                        </w:pPr>
                        <w:r>
                          <w:rPr>
                            <w:rFonts w:ascii="Arial" w:hAnsi="Arial"/>
                            <w:sz w:val="17"/>
                            <w:u w:val="single"/>
                          </w:rPr>
                          <w:t>За 4 години</w:t>
                        </w:r>
                      </w:p>
                      <w:p w14:paraId="5E23E41D" w14:textId="77777777" w:rsidR="0039033A" w:rsidRDefault="0039033A" w:rsidP="00A46EC2">
                        <w:pPr>
                          <w:rPr>
                            <w:rFonts w:ascii="Arial"/>
                            <w:sz w:val="15"/>
                          </w:rPr>
                        </w:pPr>
                        <w:r>
                          <w:rPr>
                            <w:rFonts w:ascii="Arial"/>
                            <w:sz w:val="15"/>
                          </w:rPr>
                          <w:t>73%, p&lt;.0021</w:t>
                        </w:r>
                      </w:p>
                    </w:txbxContent>
                  </v:textbox>
                </v:shape>
                <v:shape id="Text Box 80" o:spid="_x0000_s1031" type="#_x0000_t202" style="position:absolute;left:9169;top:942;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" filled="f" stroked="f">
                  <v:textbox inset="0,0,0,0">
                    <w:txbxContent>
                      <w:p w14:paraId="05FD2362" w14:textId="77777777" w:rsidR="0039033A" w:rsidRDefault="0039033A" w:rsidP="00A46EC2">
                        <w:pPr>
                          <w:spacing w:line="189" w:lineRule="exact"/>
                          <w:ind w:left="10"/>
                          <w:rPr>
                            <w:rFonts w:ascii="Arial" w:hAnsi="Arial"/>
                            <w:sz w:val="17"/>
                          </w:rPr>
                        </w:pPr>
                        <w:r>
                          <w:rPr>
                            <w:rFonts w:ascii="Arial" w:hAnsi="Arial"/>
                            <w:sz w:val="17"/>
                            <w:u w:val="single"/>
                          </w:rPr>
                          <w:t>За 5 години</w:t>
                        </w:r>
                      </w:p>
                      <w:p w14:paraId="5B431DE6" w14:textId="77777777" w:rsidR="0039033A" w:rsidRDefault="0039033A" w:rsidP="00A46EC2">
                        <w:pPr>
                          <w:rPr>
                            <w:rFonts w:ascii="Arial"/>
                            <w:sz w:val="15"/>
                          </w:rPr>
                        </w:pPr>
                        <w:r>
                          <w:rPr>
                            <w:rFonts w:ascii="Arial"/>
                            <w:sz w:val="15"/>
                          </w:rPr>
                          <w:t>76%, p&lt;.0022</w:t>
                        </w:r>
                      </w:p>
                    </w:txbxContent>
                  </v:textbox>
                </v:shape>
                <v:shape id="Text Box 81" o:spid="_x0000_s1032" type="#_x0000_t202" style="position:absolute;left:4748;top:1492;width:9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" filled="f" stroked="f">
                  <v:textbox inset="0,0,0,0">
                    <w:txbxContent>
                      <w:p w14:paraId="58B7E300" w14:textId="77777777" w:rsidR="0039033A" w:rsidRDefault="0039033A" w:rsidP="00A46EC2">
                        <w:pPr>
                          <w:spacing w:line="189" w:lineRule="exact"/>
                          <w:ind w:left="12"/>
                          <w:rPr>
                            <w:rFonts w:ascii="Arial" w:hAnsi="Arial"/>
                            <w:sz w:val="17"/>
                          </w:rPr>
                        </w:pPr>
                        <w:r>
                          <w:rPr>
                            <w:rFonts w:ascii="Arial" w:hAnsi="Arial"/>
                            <w:sz w:val="17"/>
                            <w:u w:val="single"/>
                          </w:rPr>
                          <w:t>За 2 години</w:t>
                        </w:r>
                      </w:p>
                      <w:p w14:paraId="218C5856" w14:textId="77777777" w:rsidR="0039033A" w:rsidRDefault="0039033A" w:rsidP="00A46EC2">
                        <w:pPr>
                          <w:rPr>
                            <w:rFonts w:ascii="Arial"/>
                            <w:sz w:val="15"/>
                          </w:rPr>
                        </w:pPr>
                        <w:r>
                          <w:rPr>
                            <w:rFonts w:ascii="Arial"/>
                            <w:sz w:val="15"/>
                          </w:rPr>
                          <w:t>64%, p&lt;.0001</w:t>
                        </w:r>
                      </w:p>
                    </w:txbxContent>
                  </v:textbox>
                </v:shape>
                <v:shape id="Text Box 82" o:spid="_x0000_s1033" type="#_x0000_t202" style="position:absolute;left:6188;top:1323;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" filled="f" stroked="f">
                  <v:textbox inset="0,0,0,0">
                    <w:txbxContent>
                      <w:p w14:paraId="5B991DBF" w14:textId="77777777" w:rsidR="0039033A" w:rsidRDefault="0039033A" w:rsidP="00A46EC2">
                        <w:pPr>
                          <w:spacing w:line="189" w:lineRule="exact"/>
                          <w:ind w:left="10"/>
                          <w:rPr>
                            <w:rFonts w:ascii="Arial" w:hAnsi="Arial"/>
                            <w:sz w:val="17"/>
                          </w:rPr>
                        </w:pPr>
                        <w:r>
                          <w:rPr>
                            <w:rFonts w:ascii="Arial" w:hAnsi="Arial"/>
                            <w:sz w:val="17"/>
                            <w:u w:val="single"/>
                          </w:rPr>
                          <w:t>За 3 години</w:t>
                        </w:r>
                      </w:p>
                      <w:p w14:paraId="1C171C14" w14:textId="77777777" w:rsidR="0039033A" w:rsidRDefault="0039033A" w:rsidP="00A46EC2">
                        <w:pPr>
                          <w:rPr>
                            <w:rFonts w:ascii="Arial"/>
                            <w:sz w:val="15"/>
                          </w:rPr>
                        </w:pPr>
                        <w:r>
                          <w:rPr>
                            <w:rFonts w:ascii="Arial"/>
                            <w:sz w:val="15"/>
                          </w:rPr>
                          <w:t>67%, p&lt;.0055</w:t>
                        </w:r>
                      </w:p>
                    </w:txbxContent>
                  </v:textbox>
                </v:shape>
                <v:shape id="Text Box 83" o:spid="_x0000_s1034" type="#_x0000_t202" style="position:absolute;left:3196;top:2326;width:953;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" filled="f" stroked="f">
                  <v:textbox inset="0,0,0,0">
                    <w:txbxContent>
                      <w:p w14:paraId="48B4D2B1" w14:textId="77777777" w:rsidR="0039033A" w:rsidRDefault="0039033A" w:rsidP="00A46EC2">
                        <w:pPr>
                          <w:spacing w:line="189" w:lineRule="exact"/>
                          <w:ind w:left="11"/>
                          <w:rPr>
                            <w:rFonts w:ascii="Arial" w:hAnsi="Arial"/>
                            <w:sz w:val="17"/>
                          </w:rPr>
                        </w:pPr>
                        <w:r>
                          <w:rPr>
                            <w:rFonts w:ascii="Arial" w:hAnsi="Arial"/>
                            <w:sz w:val="17"/>
                            <w:u w:val="single"/>
                          </w:rPr>
                          <w:t>За 1 година</w:t>
                        </w:r>
                      </w:p>
                      <w:p w14:paraId="5C03ACB0" w14:textId="77777777" w:rsidR="0039033A" w:rsidRDefault="0039033A" w:rsidP="00A46EC2">
                        <w:pPr>
                          <w:spacing w:line="172" w:lineRule="exact"/>
                          <w:rPr>
                            <w:rFonts w:ascii="Arial"/>
                            <w:sz w:val="15"/>
                          </w:rPr>
                        </w:pPr>
                        <w:r>
                          <w:rPr>
                            <w:rFonts w:ascii="Arial"/>
                            <w:sz w:val="15"/>
                          </w:rPr>
                          <w:t>46%, p&lt;.0001</w:t>
                        </w:r>
                      </w:p>
                    </w:txbxContent>
                  </v:textbox>
                </v:shape>
                <w10:anchorlock/>
              </v:group>
            </w:pict>
          </mc:Fallback>
        </mc:AlternateContent>
      </w:r>
    </w:p>
    <w:p w14:paraId="7C55A7D4" w14:textId="77777777" w:rsidR="00222B11" w:rsidRPr="00A46EC2" w:rsidRDefault="00300CB5" w:rsidP="00A46EC2">
      <w:pPr>
        <w:spacing w:before="60"/>
        <w:ind w:left="5886"/>
        <w:rPr>
          <w:rFonts w:asciiTheme="majorBidi" w:hAnsiTheme="majorBidi" w:cstheme="majorBidi"/>
          <w:b/>
          <w:color w:val="000000" w:themeColor="text1"/>
          <w:sz w:val="17"/>
          <w:szCs w:val="17"/>
        </w:rPr>
      </w:pPr>
      <w:r w:rsidRPr="00A46EC2">
        <w:rPr>
          <w:rFonts w:asciiTheme="majorBidi" w:hAnsiTheme="majorBidi" w:cstheme="majorBidi"/>
          <w:b/>
          <w:color w:val="000000" w:themeColor="text1"/>
          <w:sz w:val="20"/>
          <w:szCs w:val="20"/>
        </w:rPr>
        <w:t>Месеци след рандомизиране</w:t>
      </w:r>
    </w:p>
    <w:p w14:paraId="7D146799" w14:textId="77777777" w:rsidR="00222B11" w:rsidRPr="00EF6398" w:rsidRDefault="00A46EC2" w:rsidP="00EF6398">
      <w:pPr>
        <w:pStyle w:val="BodyText"/>
        <w:tabs>
          <w:tab w:val="left" w:pos="3828"/>
        </w:tabs>
        <w:ind w:firstLine="0"/>
        <w:rPr>
          <w:sz w:val="20"/>
          <w:szCs w:val="20"/>
          <w:u w:val="single"/>
        </w:rPr>
      </w:pPr>
      <w:r w:rsidRPr="00EF6398">
        <w:rPr>
          <w:sz w:val="20"/>
          <w:szCs w:val="20"/>
        </w:rPr>
        <w:tab/>
      </w:r>
      <w:r w:rsidR="00300CB5" w:rsidRPr="00EF6398">
        <w:rPr>
          <w:sz w:val="20"/>
          <w:szCs w:val="20"/>
          <w:u w:val="single"/>
        </w:rPr>
        <w:t>N</w:t>
      </w:r>
    </w:p>
    <w:p w14:paraId="12D754E4" w14:textId="77777777" w:rsidR="00222B11" w:rsidRPr="00EF6398" w:rsidRDefault="00A46EC2" w:rsidP="00A46EC2">
      <w:pPr>
        <w:tabs>
          <w:tab w:val="left" w:pos="1092"/>
          <w:tab w:val="left" w:pos="3780"/>
        </w:tabs>
        <w:rPr>
          <w:rFonts w:asciiTheme="majorBidi" w:hAnsiTheme="majorBidi" w:cstheme="majorBidi"/>
          <w:color w:val="000000" w:themeColor="text1"/>
          <w:sz w:val="20"/>
          <w:szCs w:val="20"/>
        </w:rPr>
      </w:pPr>
      <w:r w:rsidRPr="00EF6398">
        <w:rPr>
          <w:rFonts w:asciiTheme="majorBidi" w:hAnsiTheme="majorBidi" w:cstheme="majorBidi"/>
          <w:color w:val="000000" w:themeColor="text1"/>
          <w:sz w:val="20"/>
          <w:szCs w:val="20"/>
        </w:rPr>
        <w:t xml:space="preserve">______ </w:t>
      </w:r>
      <w:r w:rsidR="00300CB5" w:rsidRPr="00EF6398">
        <w:rPr>
          <w:rFonts w:asciiTheme="majorBidi" w:hAnsiTheme="majorBidi" w:cstheme="majorBidi"/>
          <w:color w:val="000000" w:themeColor="text1"/>
          <w:sz w:val="20"/>
          <w:szCs w:val="20"/>
        </w:rPr>
        <w:t>Дазатиниб 100 mg веднъж дневно</w:t>
      </w:r>
      <w:r w:rsidR="00300CB5" w:rsidRPr="00EF6398">
        <w:rPr>
          <w:rFonts w:asciiTheme="majorBidi" w:hAnsiTheme="majorBidi" w:cstheme="majorBidi"/>
          <w:color w:val="000000" w:themeColor="text1"/>
          <w:sz w:val="20"/>
          <w:szCs w:val="20"/>
        </w:rPr>
        <w:tab/>
        <w:t>259</w:t>
      </w:r>
    </w:p>
    <w:p w14:paraId="69E06F7D" w14:textId="77777777" w:rsidR="00222B11" w:rsidRPr="00EF6398" w:rsidRDefault="00300CB5" w:rsidP="00A46EC2">
      <w:pPr>
        <w:tabs>
          <w:tab w:val="left" w:pos="3780"/>
        </w:tabs>
        <w:rPr>
          <w:rFonts w:asciiTheme="majorBidi" w:hAnsiTheme="majorBidi" w:cstheme="majorBidi"/>
          <w:color w:val="000000" w:themeColor="text1"/>
          <w:sz w:val="20"/>
          <w:szCs w:val="20"/>
        </w:rPr>
      </w:pPr>
      <w:r w:rsidRPr="00EF6398">
        <w:rPr>
          <w:rFonts w:asciiTheme="majorBidi" w:hAnsiTheme="majorBidi" w:cstheme="majorBidi"/>
          <w:color w:val="000000" w:themeColor="text1"/>
          <w:sz w:val="20"/>
          <w:szCs w:val="20"/>
        </w:rPr>
        <w:t>--------- Иматиниб 400 mg веднъж дневно</w:t>
      </w:r>
      <w:r w:rsidRPr="00EF6398">
        <w:rPr>
          <w:rFonts w:asciiTheme="majorBidi" w:hAnsiTheme="majorBidi" w:cstheme="majorBidi"/>
          <w:color w:val="000000" w:themeColor="text1"/>
          <w:sz w:val="20"/>
          <w:szCs w:val="20"/>
        </w:rPr>
        <w:tab/>
        <w:t>260</w:t>
      </w:r>
    </w:p>
    <w:p w14:paraId="6222053F" w14:textId="7EA3780B" w:rsidR="00222B11" w:rsidRPr="00AF1E0B" w:rsidRDefault="00300CB5" w:rsidP="00AF2DFD">
      <w:pPr>
        <w:pStyle w:val="BodyText"/>
        <w:spacing w:before="240"/>
        <w:ind w:firstLine="0"/>
      </w:pPr>
      <w:r w:rsidRPr="00AF1E0B">
        <w:t xml:space="preserve">Процентът пациенти, постигнали съотношение BCR-ABL ≤ 0,01% (4-log редукция) във всеки един момент, е бил по-висок в групата на лечение с </w:t>
      </w:r>
      <w:r w:rsidR="00EA45E7">
        <w:t>дазатиниб</w:t>
      </w:r>
      <w:r w:rsidR="00EA45E7" w:rsidRPr="00AF1E0B">
        <w:t xml:space="preserve"> </w:t>
      </w:r>
      <w:r w:rsidRPr="00AF1E0B">
        <w:t xml:space="preserve">в сравнение с групата на лечение с иматиниб (54,1% срещу 45%). Процентът пациенти, постигнали съотношение BCR- ABL ≤0,0032% (4,5-log редукция) във всеки един момент, е бил по-висок в групата на лечение с </w:t>
      </w:r>
      <w:r w:rsidR="00EA45E7">
        <w:t>дазатиниб</w:t>
      </w:r>
      <w:r w:rsidRPr="00AF1E0B">
        <w:t xml:space="preserve"> в сравнение с групата на лечение с иматиниб (44% срещу 34%).</w:t>
      </w:r>
    </w:p>
    <w:p w14:paraId="2CC73A34" w14:textId="77777777" w:rsidR="004D5E6C" w:rsidRDefault="004D5E6C" w:rsidP="00AF2DFD">
      <w:pPr>
        <w:pStyle w:val="BodyText"/>
        <w:ind w:firstLine="0"/>
      </w:pPr>
    </w:p>
    <w:p w14:paraId="4E301EDF" w14:textId="16A5A90E" w:rsidR="00222B11" w:rsidRPr="00AF1E0B" w:rsidRDefault="0016456C" w:rsidP="00AF2DFD">
      <w:pPr>
        <w:pStyle w:val="BodyText"/>
        <w:ind w:firstLine="0"/>
      </w:pPr>
      <w:r>
        <w:t>Честотите</w:t>
      </w:r>
      <w:r w:rsidRPr="00AF1E0B">
        <w:t xml:space="preserve"> </w:t>
      </w:r>
      <w:r w:rsidR="00300CB5" w:rsidRPr="00AF1E0B">
        <w:t xml:space="preserve">на MR4,5 във времето са изобразени графично на Фигура 3. </w:t>
      </w:r>
      <w:r w:rsidRPr="0016456C">
        <w:t>Честотите</w:t>
      </w:r>
      <w:r w:rsidR="00300CB5" w:rsidRPr="00AF1E0B">
        <w:t xml:space="preserve"> на MR4,5 във времето са по-високи при пациенти, лекувани с дазатиниб, в сравнение с тези, лекувани с иматиниб.</w:t>
      </w:r>
    </w:p>
    <w:p w14:paraId="271D3AD0" w14:textId="6C533275" w:rsidR="00222B11" w:rsidRPr="00000283" w:rsidRDefault="00300CB5" w:rsidP="00A46EC2">
      <w:pPr>
        <w:pStyle w:val="FigureHeading"/>
        <w:rPr>
          <w:lang w:val="bg-BG"/>
        </w:rPr>
      </w:pPr>
      <w:r w:rsidRPr="00000283">
        <w:rPr>
          <w:lang w:val="bg-BG"/>
        </w:rPr>
        <w:t>Фиг. 3:</w:t>
      </w:r>
      <w:r w:rsidRPr="00000283">
        <w:rPr>
          <w:lang w:val="bg-BG"/>
        </w:rPr>
        <w:tab/>
      </w:r>
      <w:r w:rsidR="0016456C" w:rsidRPr="0016456C">
        <w:rPr>
          <w:lang w:val="bg-BG"/>
        </w:rPr>
        <w:t>Честотите</w:t>
      </w:r>
      <w:r w:rsidRPr="00000283">
        <w:rPr>
          <w:lang w:val="bg-BG"/>
        </w:rPr>
        <w:t xml:space="preserve"> на </w:t>
      </w:r>
      <w:r w:rsidRPr="00AF1E0B">
        <w:t>MR</w:t>
      </w:r>
      <w:r w:rsidRPr="00000283">
        <w:rPr>
          <w:lang w:val="bg-BG"/>
        </w:rPr>
        <w:t xml:space="preserve">4,5 във времето - Всички рандомизирани пациенти в проучване фаза </w:t>
      </w:r>
      <w:r w:rsidRPr="00AF1E0B">
        <w:t>III</w:t>
      </w:r>
      <w:r w:rsidRPr="00000283">
        <w:rPr>
          <w:lang w:val="bg-BG"/>
        </w:rPr>
        <w:t xml:space="preserve"> на новодиагностицирани пациенти с ХМЛ в хронична фаза.</w:t>
      </w:r>
    </w:p>
    <w:p w14:paraId="27660353" w14:textId="50DC9D22" w:rsidR="00222B11" w:rsidRPr="00AF1E0B" w:rsidRDefault="005E1DBC" w:rsidP="00A46EC2">
      <w:pPr>
        <w:pStyle w:val="BodyText"/>
        <w:keepNext/>
        <w:ind w:firstLine="0"/>
        <w:jc w:val="center"/>
      </w:pPr>
      <w:r>
        <w:rPr>
          <w:lang w:val="en-US" w:eastAsia="en-US" w:bidi="ar-SA"/>
        </w:rPr>
        <mc:AlternateContent>
          <mc:Choice Requires="wps">
            <w:drawing>
              <wp:anchor distT="0" distB="0" distL="114300" distR="114300" simplePos="0" relativeHeight="251647488" behindDoc="0" locked="0" layoutInCell="1" allowOverlap="1" wp14:anchorId="412862E5" wp14:editId="7DE838EB">
                <wp:simplePos x="0" y="0"/>
                <wp:positionH relativeFrom="page">
                  <wp:posOffset>1214120</wp:posOffset>
                </wp:positionH>
                <wp:positionV relativeFrom="paragraph">
                  <wp:posOffset>746760</wp:posOffset>
                </wp:positionV>
                <wp:extent cx="144780" cy="547370"/>
                <wp:effectExtent l="4445" t="0" r="3175" b="0"/>
                <wp:wrapNone/>
                <wp:docPr id="112323516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54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7C76D" w14:textId="77777777" w:rsidR="0039033A" w:rsidRDefault="0039033A">
                            <w:pPr>
                              <w:spacing w:before="12"/>
                              <w:ind w:left="20"/>
                              <w:rPr>
                                <w:b/>
                                <w:sz w:val="17"/>
                              </w:rPr>
                            </w:pPr>
                            <w:r>
                              <w:rPr>
                                <w:b/>
                                <w:sz w:val="17"/>
                              </w:rPr>
                              <w:t>% с MR4,5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862E5" id="Text Box 31" o:spid="_x0000_s1035" type="#_x0000_t202" style="position:absolute;left:0;text-align:left;margin-left:95.6pt;margin-top:58.8pt;width:11.4pt;height:43.1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" filled="f" stroked="f">
                <v:textbox style="layout-flow:vertical;mso-layout-flow-alt:bottom-to-top" inset="0,0,0,0">
                  <w:txbxContent>
                    <w:p w14:paraId="1387C76D" w14:textId="77777777" w:rsidR="0039033A" w:rsidRDefault="0039033A">
                      <w:pPr>
                        <w:spacing w:before="12"/>
                        <w:ind w:left="20"/>
                        <w:rPr>
                          <w:b/>
                          <w:sz w:val="17"/>
                        </w:rPr>
                      </w:pPr>
                      <w:r>
                        <w:rPr>
                          <w:b/>
                          <w:sz w:val="17"/>
                        </w:rPr>
                        <w:t>% с MR4,5</w:t>
                      </w:r>
                    </w:p>
                  </w:txbxContent>
                </v:textbox>
                <w10:wrap anchorx="page"/>
              </v:shape>
            </w:pict>
          </mc:Fallback>
        </mc:AlternateContent>
      </w:r>
      <w:r>
        <w:rPr>
          <w:lang w:val="en-US" w:eastAsia="en-US" w:bidi="ar-SA"/>
        </w:rPr>
        <mc:AlternateContent>
          <mc:Choice Requires="wpg">
            <w:drawing>
              <wp:inline distT="0" distB="0" distL="0" distR="0" wp14:anchorId="122BBAE2" wp14:editId="5D7432DD">
                <wp:extent cx="4759960" cy="2573655"/>
                <wp:effectExtent l="0" t="0" r="3810" b="3810"/>
                <wp:docPr id="123731869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9960" cy="2573655"/>
                          <a:chOff x="2836" y="368"/>
                          <a:chExt cx="7496" cy="4053"/>
                        </a:xfrm>
                      </wpg:grpSpPr>
                      <pic:pic xmlns:pic="http://schemas.openxmlformats.org/drawingml/2006/picture">
                        <pic:nvPicPr>
                          <pic:cNvPr id="732685648"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835" y="368"/>
                            <a:ext cx="7496" cy="4053"/>
                          </a:xfrm>
                          <a:prstGeom prst="rect">
                            <a:avLst/>
                          </a:prstGeom>
                          <a:noFill/>
                          <a:extLst>
                            <a:ext uri="{909E8E84-426E-40DD-AFC4-6F175D3DCCD1}">
                              <a14:hiddenFill xmlns:a14="http://schemas.microsoft.com/office/drawing/2010/main">
                                <a:solidFill>
                                  <a:srgbClr val="FFFFFF"/>
                                </a:solidFill>
                              </a14:hiddenFill>
                            </a:ext>
                          </a:extLst>
                        </pic:spPr>
                      </pic:pic>
                      <wps:wsp>
                        <wps:cNvPr id="47519140" name="Text Box 29"/>
                        <wps:cNvSpPr txBox="1">
                          <a:spLocks noChangeArrowheads="1"/>
                        </wps:cNvSpPr>
                        <wps:spPr bwMode="auto">
                          <a:xfrm>
                            <a:off x="8952" y="1692"/>
                            <a:ext cx="9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34CA2" w14:textId="77777777" w:rsidR="0039033A" w:rsidRDefault="0039033A">
                              <w:pPr>
                                <w:spacing w:line="189" w:lineRule="exact"/>
                                <w:ind w:left="11"/>
                                <w:rPr>
                                  <w:rFonts w:ascii="Arial" w:hAnsi="Arial"/>
                                  <w:sz w:val="17"/>
                                </w:rPr>
                              </w:pPr>
                              <w:r>
                                <w:rPr>
                                  <w:rFonts w:ascii="Arial" w:hAnsi="Arial"/>
                                  <w:sz w:val="17"/>
                                  <w:u w:val="single"/>
                                </w:rPr>
                                <w:t>За 5 години</w:t>
                              </w:r>
                            </w:p>
                            <w:p w14:paraId="23BFCB27" w14:textId="77777777" w:rsidR="0039033A" w:rsidRDefault="0039033A">
                              <w:pPr>
                                <w:rPr>
                                  <w:rFonts w:ascii="Arial"/>
                                  <w:sz w:val="15"/>
                                </w:rPr>
                              </w:pPr>
                              <w:r>
                                <w:rPr>
                                  <w:rFonts w:ascii="Arial"/>
                                  <w:sz w:val="15"/>
                                </w:rPr>
                                <w:t>42%, p&lt;.0251</w:t>
                              </w:r>
                            </w:p>
                          </w:txbxContent>
                        </wps:txbx>
                        <wps:bodyPr rot="0" vert="horz" wrap="square" lIns="0" tIns="0" rIns="0" bIns="0" anchor="t" anchorCtr="0" upright="1">
                          <a:noAutofit/>
                        </wps:bodyPr>
                      </wps:wsp>
                      <wps:wsp>
                        <wps:cNvPr id="619018382" name="Text Box 28"/>
                        <wps:cNvSpPr txBox="1">
                          <a:spLocks noChangeArrowheads="1"/>
                        </wps:cNvSpPr>
                        <wps:spPr bwMode="auto">
                          <a:xfrm>
                            <a:off x="7644" y="2144"/>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335BE" w14:textId="77777777" w:rsidR="0039033A" w:rsidRDefault="0039033A">
                              <w:pPr>
                                <w:spacing w:line="189" w:lineRule="exact"/>
                                <w:ind w:left="10"/>
                                <w:rPr>
                                  <w:rFonts w:ascii="Arial" w:hAnsi="Arial"/>
                                  <w:sz w:val="17"/>
                                </w:rPr>
                              </w:pPr>
                              <w:r>
                                <w:rPr>
                                  <w:rFonts w:ascii="Arial" w:hAnsi="Arial"/>
                                  <w:sz w:val="17"/>
                                  <w:u w:val="single"/>
                                </w:rPr>
                                <w:t>За 4 години</w:t>
                              </w:r>
                            </w:p>
                            <w:p w14:paraId="22C1AA31" w14:textId="77777777" w:rsidR="0039033A" w:rsidRDefault="0039033A">
                              <w:pPr>
                                <w:rPr>
                                  <w:rFonts w:ascii="Arial"/>
                                  <w:sz w:val="15"/>
                                </w:rPr>
                              </w:pPr>
                              <w:r>
                                <w:rPr>
                                  <w:rFonts w:ascii="Arial"/>
                                  <w:sz w:val="15"/>
                                </w:rPr>
                                <w:t>34%, p&lt;.0055</w:t>
                              </w:r>
                            </w:p>
                          </w:txbxContent>
                        </wps:txbx>
                        <wps:bodyPr rot="0" vert="horz" wrap="square" lIns="0" tIns="0" rIns="0" bIns="0" anchor="t" anchorCtr="0" upright="1">
                          <a:noAutofit/>
                        </wps:bodyPr>
                      </wps:wsp>
                      <wps:wsp>
                        <wps:cNvPr id="880842474" name="Text Box 27"/>
                        <wps:cNvSpPr txBox="1">
                          <a:spLocks noChangeArrowheads="1"/>
                        </wps:cNvSpPr>
                        <wps:spPr bwMode="auto">
                          <a:xfrm>
                            <a:off x="6219" y="2533"/>
                            <a:ext cx="9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611D1" w14:textId="77777777" w:rsidR="0039033A" w:rsidRDefault="0039033A">
                              <w:pPr>
                                <w:spacing w:line="189" w:lineRule="exact"/>
                                <w:ind w:left="11"/>
                                <w:rPr>
                                  <w:rFonts w:ascii="Arial" w:hAnsi="Arial"/>
                                  <w:sz w:val="17"/>
                                </w:rPr>
                              </w:pPr>
                              <w:r>
                                <w:rPr>
                                  <w:rFonts w:ascii="Arial" w:hAnsi="Arial"/>
                                  <w:sz w:val="17"/>
                                  <w:u w:val="single"/>
                                </w:rPr>
                                <w:t>За 3 години</w:t>
                              </w:r>
                            </w:p>
                            <w:p w14:paraId="5176236A" w14:textId="77777777" w:rsidR="0039033A" w:rsidRDefault="0039033A">
                              <w:pPr>
                                <w:rPr>
                                  <w:rFonts w:ascii="Arial"/>
                                  <w:sz w:val="15"/>
                                </w:rPr>
                              </w:pPr>
                              <w:r>
                                <w:rPr>
                                  <w:rFonts w:ascii="Arial"/>
                                  <w:sz w:val="15"/>
                                </w:rPr>
                                <w:t>24%, p&lt;.0013</w:t>
                              </w:r>
                            </w:p>
                          </w:txbxContent>
                        </wps:txbx>
                        <wps:bodyPr rot="0" vert="horz" wrap="square" lIns="0" tIns="0" rIns="0" bIns="0" anchor="t" anchorCtr="0" upright="1">
                          <a:noAutofit/>
                        </wps:bodyPr>
                      </wps:wsp>
                      <wps:wsp>
                        <wps:cNvPr id="1835020860" name="Text Box 26"/>
                        <wps:cNvSpPr txBox="1">
                          <a:spLocks noChangeArrowheads="1"/>
                        </wps:cNvSpPr>
                        <wps:spPr bwMode="auto">
                          <a:xfrm>
                            <a:off x="3448" y="3109"/>
                            <a:ext cx="942"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E709E" w14:textId="77777777" w:rsidR="0039033A" w:rsidRDefault="0039033A">
                              <w:pPr>
                                <w:spacing w:line="189" w:lineRule="exact"/>
                                <w:rPr>
                                  <w:rFonts w:ascii="Arial" w:hAnsi="Arial"/>
                                  <w:sz w:val="17"/>
                                </w:rPr>
                              </w:pPr>
                              <w:r>
                                <w:rPr>
                                  <w:rFonts w:ascii="Arial" w:hAnsi="Arial"/>
                                  <w:sz w:val="17"/>
                                  <w:u w:val="single"/>
                                </w:rPr>
                                <w:t>За 1 година</w:t>
                              </w:r>
                            </w:p>
                            <w:p w14:paraId="10230710" w14:textId="77777777" w:rsidR="0039033A" w:rsidRDefault="0039033A">
                              <w:pPr>
                                <w:ind w:left="73"/>
                                <w:rPr>
                                  <w:rFonts w:ascii="Arial"/>
                                  <w:sz w:val="15"/>
                                </w:rPr>
                              </w:pPr>
                              <w:r>
                                <w:rPr>
                                  <w:rFonts w:ascii="Arial"/>
                                  <w:sz w:val="15"/>
                                </w:rPr>
                                <w:t>5%, p&lt;.2394</w:t>
                              </w:r>
                            </w:p>
                          </w:txbxContent>
                        </wps:txbx>
                        <wps:bodyPr rot="0" vert="horz" wrap="square" lIns="0" tIns="0" rIns="0" bIns="0" anchor="t" anchorCtr="0" upright="1">
                          <a:noAutofit/>
                        </wps:bodyPr>
                      </wps:wsp>
                      <wps:wsp>
                        <wps:cNvPr id="1694567898" name="Text Box 25"/>
                        <wps:cNvSpPr txBox="1">
                          <a:spLocks noChangeArrowheads="1"/>
                        </wps:cNvSpPr>
                        <wps:spPr bwMode="auto">
                          <a:xfrm>
                            <a:off x="4804" y="2855"/>
                            <a:ext cx="9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9FD12" w14:textId="77777777" w:rsidR="0039033A" w:rsidRDefault="0039033A">
                              <w:pPr>
                                <w:spacing w:line="189" w:lineRule="exact"/>
                                <w:ind w:left="11"/>
                                <w:rPr>
                                  <w:rFonts w:ascii="Arial" w:hAnsi="Arial"/>
                                  <w:sz w:val="17"/>
                                </w:rPr>
                              </w:pPr>
                              <w:r>
                                <w:rPr>
                                  <w:rFonts w:ascii="Arial" w:hAnsi="Arial"/>
                                  <w:sz w:val="17"/>
                                  <w:u w:val="single"/>
                                </w:rPr>
                                <w:t>За 2 години</w:t>
                              </w:r>
                            </w:p>
                            <w:p w14:paraId="449E856A" w14:textId="77777777" w:rsidR="0039033A" w:rsidRDefault="0039033A">
                              <w:pPr>
                                <w:rPr>
                                  <w:rFonts w:ascii="Arial"/>
                                  <w:sz w:val="15"/>
                                </w:rPr>
                              </w:pPr>
                              <w:r>
                                <w:rPr>
                                  <w:rFonts w:ascii="Arial"/>
                                  <w:sz w:val="15"/>
                                </w:rPr>
                                <w:t>19%, p&lt;.0008</w:t>
                              </w:r>
                            </w:p>
                          </w:txbxContent>
                        </wps:txbx>
                        <wps:bodyPr rot="0" vert="horz" wrap="square" lIns="0" tIns="0" rIns="0" bIns="0" anchor="t" anchorCtr="0" upright="1">
                          <a:noAutofit/>
                        </wps:bodyPr>
                      </wps:wsp>
                    </wpg:wgp>
                  </a:graphicData>
                </a:graphic>
              </wp:inline>
            </w:drawing>
          </mc:Choice>
          <mc:Fallback>
            <w:pict>
              <v:group w14:anchorId="122BBAE2" id="Group 24" o:spid="_x0000_s1036" style="width:374.8pt;height:202.65pt;mso-position-horizontal-relative:char;mso-position-vertical-relative:line" coordorigin="2836,368" coordsize="7496,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">
                <v:shape id="Picture 30" o:spid="_x0000_s1037" type="#_x0000_t75" style="position:absolute;left:2835;top:368;width:7496;height: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">
                  <v:imagedata r:id="rId18" o:title=""/>
                </v:shape>
                <v:shape id="Text Box 29" o:spid="_x0000_s1038" type="#_x0000_t202" style="position:absolute;left:8952;top:1692;width:9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" filled="f" stroked="f">
                  <v:textbox inset="0,0,0,0">
                    <w:txbxContent>
                      <w:p w14:paraId="50A34CA2" w14:textId="77777777" w:rsidR="0039033A" w:rsidRDefault="0039033A">
                        <w:pPr>
                          <w:spacing w:line="189" w:lineRule="exact"/>
                          <w:ind w:left="11"/>
                          <w:rPr>
                            <w:rFonts w:ascii="Arial" w:hAnsi="Arial"/>
                            <w:sz w:val="17"/>
                          </w:rPr>
                        </w:pPr>
                        <w:r>
                          <w:rPr>
                            <w:rFonts w:ascii="Arial" w:hAnsi="Arial"/>
                            <w:sz w:val="17"/>
                            <w:u w:val="single"/>
                          </w:rPr>
                          <w:t>За 5 години</w:t>
                        </w:r>
                      </w:p>
                      <w:p w14:paraId="23BFCB27" w14:textId="77777777" w:rsidR="0039033A" w:rsidRDefault="0039033A">
                        <w:pPr>
                          <w:rPr>
                            <w:rFonts w:ascii="Arial"/>
                            <w:sz w:val="15"/>
                          </w:rPr>
                        </w:pPr>
                        <w:r>
                          <w:rPr>
                            <w:rFonts w:ascii="Arial"/>
                            <w:sz w:val="15"/>
                          </w:rPr>
                          <w:t>42%, p&lt;.0251</w:t>
                        </w:r>
                      </w:p>
                    </w:txbxContent>
                  </v:textbox>
                </v:shape>
                <v:shape id="Text Box 28" o:spid="_x0000_s1039" type="#_x0000_t202" style="position:absolute;left:7644;top:2144;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" filled="f" stroked="f">
                  <v:textbox inset="0,0,0,0">
                    <w:txbxContent>
                      <w:p w14:paraId="55D335BE" w14:textId="77777777" w:rsidR="0039033A" w:rsidRDefault="0039033A">
                        <w:pPr>
                          <w:spacing w:line="189" w:lineRule="exact"/>
                          <w:ind w:left="10"/>
                          <w:rPr>
                            <w:rFonts w:ascii="Arial" w:hAnsi="Arial"/>
                            <w:sz w:val="17"/>
                          </w:rPr>
                        </w:pPr>
                        <w:r>
                          <w:rPr>
                            <w:rFonts w:ascii="Arial" w:hAnsi="Arial"/>
                            <w:sz w:val="17"/>
                            <w:u w:val="single"/>
                          </w:rPr>
                          <w:t>За 4 години</w:t>
                        </w:r>
                      </w:p>
                      <w:p w14:paraId="22C1AA31" w14:textId="77777777" w:rsidR="0039033A" w:rsidRDefault="0039033A">
                        <w:pPr>
                          <w:rPr>
                            <w:rFonts w:ascii="Arial"/>
                            <w:sz w:val="15"/>
                          </w:rPr>
                        </w:pPr>
                        <w:r>
                          <w:rPr>
                            <w:rFonts w:ascii="Arial"/>
                            <w:sz w:val="15"/>
                          </w:rPr>
                          <w:t>34%, p&lt;.0055</w:t>
                        </w:r>
                      </w:p>
                    </w:txbxContent>
                  </v:textbox>
                </v:shape>
                <v:shape id="Text Box 27" o:spid="_x0000_s1040" type="#_x0000_t202" style="position:absolute;left:6219;top:2533;width:9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" filled="f" stroked="f">
                  <v:textbox inset="0,0,0,0">
                    <w:txbxContent>
                      <w:p w14:paraId="0AD611D1" w14:textId="77777777" w:rsidR="0039033A" w:rsidRDefault="0039033A">
                        <w:pPr>
                          <w:spacing w:line="189" w:lineRule="exact"/>
                          <w:ind w:left="11"/>
                          <w:rPr>
                            <w:rFonts w:ascii="Arial" w:hAnsi="Arial"/>
                            <w:sz w:val="17"/>
                          </w:rPr>
                        </w:pPr>
                        <w:r>
                          <w:rPr>
                            <w:rFonts w:ascii="Arial" w:hAnsi="Arial"/>
                            <w:sz w:val="17"/>
                            <w:u w:val="single"/>
                          </w:rPr>
                          <w:t>За 3 години</w:t>
                        </w:r>
                      </w:p>
                      <w:p w14:paraId="5176236A" w14:textId="77777777" w:rsidR="0039033A" w:rsidRDefault="0039033A">
                        <w:pPr>
                          <w:rPr>
                            <w:rFonts w:ascii="Arial"/>
                            <w:sz w:val="15"/>
                          </w:rPr>
                        </w:pPr>
                        <w:r>
                          <w:rPr>
                            <w:rFonts w:ascii="Arial"/>
                            <w:sz w:val="15"/>
                          </w:rPr>
                          <w:t>24%, p&lt;.0013</w:t>
                        </w:r>
                      </w:p>
                    </w:txbxContent>
                  </v:textbox>
                </v:shape>
                <v:shape id="Text Box 26" o:spid="_x0000_s1041" type="#_x0000_t202" style="position:absolute;left:3448;top:3109;width:942;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" filled="f" stroked="f">
                  <v:textbox inset="0,0,0,0">
                    <w:txbxContent>
                      <w:p w14:paraId="05AE709E" w14:textId="77777777" w:rsidR="0039033A" w:rsidRDefault="0039033A">
                        <w:pPr>
                          <w:spacing w:line="189" w:lineRule="exact"/>
                          <w:rPr>
                            <w:rFonts w:ascii="Arial" w:hAnsi="Arial"/>
                            <w:sz w:val="17"/>
                          </w:rPr>
                        </w:pPr>
                        <w:r>
                          <w:rPr>
                            <w:rFonts w:ascii="Arial" w:hAnsi="Arial"/>
                            <w:sz w:val="17"/>
                            <w:u w:val="single"/>
                          </w:rPr>
                          <w:t>За 1 година</w:t>
                        </w:r>
                      </w:p>
                      <w:p w14:paraId="10230710" w14:textId="77777777" w:rsidR="0039033A" w:rsidRDefault="0039033A">
                        <w:pPr>
                          <w:ind w:left="73"/>
                          <w:rPr>
                            <w:rFonts w:ascii="Arial"/>
                            <w:sz w:val="15"/>
                          </w:rPr>
                        </w:pPr>
                        <w:r>
                          <w:rPr>
                            <w:rFonts w:ascii="Arial"/>
                            <w:sz w:val="15"/>
                          </w:rPr>
                          <w:t>5%, p&lt;.2394</w:t>
                        </w:r>
                      </w:p>
                    </w:txbxContent>
                  </v:textbox>
                </v:shape>
                <v:shape id="Text Box 25" o:spid="_x0000_s1042" type="#_x0000_t202" style="position:absolute;left:4804;top:2855;width:9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" filled="f" stroked="f">
                  <v:textbox inset="0,0,0,0">
                    <w:txbxContent>
                      <w:p w14:paraId="6DE9FD12" w14:textId="77777777" w:rsidR="0039033A" w:rsidRDefault="0039033A">
                        <w:pPr>
                          <w:spacing w:line="189" w:lineRule="exact"/>
                          <w:ind w:left="11"/>
                          <w:rPr>
                            <w:rFonts w:ascii="Arial" w:hAnsi="Arial"/>
                            <w:sz w:val="17"/>
                          </w:rPr>
                        </w:pPr>
                        <w:r>
                          <w:rPr>
                            <w:rFonts w:ascii="Arial" w:hAnsi="Arial"/>
                            <w:sz w:val="17"/>
                            <w:u w:val="single"/>
                          </w:rPr>
                          <w:t>За 2 години</w:t>
                        </w:r>
                      </w:p>
                      <w:p w14:paraId="449E856A" w14:textId="77777777" w:rsidR="0039033A" w:rsidRDefault="0039033A">
                        <w:pPr>
                          <w:rPr>
                            <w:rFonts w:ascii="Arial"/>
                            <w:sz w:val="15"/>
                          </w:rPr>
                        </w:pPr>
                        <w:r>
                          <w:rPr>
                            <w:rFonts w:ascii="Arial"/>
                            <w:sz w:val="15"/>
                          </w:rPr>
                          <w:t>19%, p&lt;.0008</w:t>
                        </w:r>
                      </w:p>
                    </w:txbxContent>
                  </v:textbox>
                </v:shape>
                <w10:anchorlock/>
              </v:group>
            </w:pict>
          </mc:Fallback>
        </mc:AlternateContent>
      </w:r>
    </w:p>
    <w:p w14:paraId="0F9A3EC1" w14:textId="77777777" w:rsidR="00222B11" w:rsidRPr="00A46EC2" w:rsidRDefault="00300CB5" w:rsidP="00A46EC2">
      <w:pPr>
        <w:spacing w:before="60"/>
        <w:ind w:left="5886"/>
        <w:rPr>
          <w:rFonts w:asciiTheme="majorBidi" w:hAnsiTheme="majorBidi" w:cstheme="majorBidi"/>
          <w:b/>
          <w:color w:val="000000" w:themeColor="text1"/>
          <w:sz w:val="20"/>
          <w:szCs w:val="20"/>
        </w:rPr>
      </w:pPr>
      <w:r w:rsidRPr="00A46EC2">
        <w:rPr>
          <w:rFonts w:asciiTheme="majorBidi" w:hAnsiTheme="majorBidi" w:cstheme="majorBidi"/>
          <w:b/>
          <w:color w:val="000000" w:themeColor="text1"/>
          <w:sz w:val="20"/>
          <w:szCs w:val="20"/>
        </w:rPr>
        <w:t>Месеци след рандомизиране</w:t>
      </w:r>
    </w:p>
    <w:p w14:paraId="2B661D0C" w14:textId="77777777" w:rsidR="00222B11" w:rsidRPr="009A333E" w:rsidRDefault="00A46EC2" w:rsidP="00A46EC2">
      <w:pPr>
        <w:pStyle w:val="BodyText"/>
        <w:tabs>
          <w:tab w:val="left" w:pos="3780"/>
        </w:tabs>
        <w:ind w:firstLine="0"/>
        <w:rPr>
          <w:sz w:val="20"/>
          <w:szCs w:val="20"/>
          <w:u w:val="single"/>
        </w:rPr>
      </w:pPr>
      <w:r w:rsidRPr="009A333E">
        <w:rPr>
          <w:sz w:val="20"/>
          <w:szCs w:val="20"/>
        </w:rPr>
        <w:tab/>
      </w:r>
      <w:r w:rsidR="00300CB5" w:rsidRPr="009A333E">
        <w:rPr>
          <w:sz w:val="20"/>
          <w:szCs w:val="20"/>
          <w:u w:val="single"/>
        </w:rPr>
        <w:t>N</w:t>
      </w:r>
    </w:p>
    <w:p w14:paraId="07753246" w14:textId="77777777" w:rsidR="00222B11" w:rsidRPr="009A333E" w:rsidRDefault="00A46EC2" w:rsidP="00A46EC2">
      <w:pPr>
        <w:tabs>
          <w:tab w:val="left" w:pos="1092"/>
          <w:tab w:val="left" w:pos="3780"/>
        </w:tabs>
        <w:rPr>
          <w:rFonts w:asciiTheme="majorBidi" w:hAnsiTheme="majorBidi" w:cstheme="majorBidi"/>
          <w:color w:val="000000" w:themeColor="text1"/>
          <w:sz w:val="20"/>
          <w:szCs w:val="20"/>
        </w:rPr>
      </w:pPr>
      <w:r w:rsidRPr="009A333E">
        <w:rPr>
          <w:rFonts w:asciiTheme="majorBidi" w:hAnsiTheme="majorBidi" w:cstheme="majorBidi"/>
          <w:color w:val="000000" w:themeColor="text1"/>
          <w:sz w:val="20"/>
          <w:szCs w:val="20"/>
        </w:rPr>
        <w:lastRenderedPageBreak/>
        <w:t>______</w:t>
      </w:r>
      <w:r w:rsidR="00300CB5" w:rsidRPr="009A333E">
        <w:rPr>
          <w:rFonts w:asciiTheme="majorBidi" w:hAnsiTheme="majorBidi" w:cstheme="majorBidi"/>
          <w:color w:val="000000" w:themeColor="text1"/>
          <w:sz w:val="20"/>
          <w:szCs w:val="20"/>
        </w:rPr>
        <w:t xml:space="preserve"> Дазатиниб 100 mg веднъж дневно</w:t>
      </w:r>
      <w:r w:rsidR="00300CB5" w:rsidRPr="009A333E">
        <w:rPr>
          <w:rFonts w:asciiTheme="majorBidi" w:hAnsiTheme="majorBidi" w:cstheme="majorBidi"/>
          <w:color w:val="000000" w:themeColor="text1"/>
          <w:sz w:val="20"/>
          <w:szCs w:val="20"/>
        </w:rPr>
        <w:tab/>
        <w:t>259</w:t>
      </w:r>
    </w:p>
    <w:p w14:paraId="361663E6" w14:textId="77777777" w:rsidR="00222B11" w:rsidRPr="009A333E" w:rsidRDefault="00300CB5" w:rsidP="00A46EC2">
      <w:pPr>
        <w:tabs>
          <w:tab w:val="left" w:pos="1092"/>
          <w:tab w:val="left" w:pos="3780"/>
        </w:tabs>
        <w:rPr>
          <w:rFonts w:asciiTheme="majorBidi" w:hAnsiTheme="majorBidi" w:cstheme="majorBidi"/>
          <w:color w:val="000000" w:themeColor="text1"/>
          <w:sz w:val="20"/>
          <w:szCs w:val="20"/>
        </w:rPr>
      </w:pPr>
      <w:r w:rsidRPr="009A333E">
        <w:rPr>
          <w:rFonts w:asciiTheme="majorBidi" w:hAnsiTheme="majorBidi" w:cstheme="majorBidi"/>
          <w:color w:val="000000" w:themeColor="text1"/>
          <w:sz w:val="20"/>
          <w:szCs w:val="20"/>
        </w:rPr>
        <w:t>--------- Иматиниб 400 mg веднъж дневно</w:t>
      </w:r>
      <w:r w:rsidRPr="009A333E">
        <w:rPr>
          <w:rFonts w:asciiTheme="majorBidi" w:hAnsiTheme="majorBidi" w:cstheme="majorBidi"/>
          <w:color w:val="000000" w:themeColor="text1"/>
          <w:sz w:val="20"/>
          <w:szCs w:val="20"/>
        </w:rPr>
        <w:tab/>
        <w:t>260</w:t>
      </w:r>
    </w:p>
    <w:p w14:paraId="14033870" w14:textId="4EC3B16F" w:rsidR="00222B11" w:rsidRPr="00AF1E0B" w:rsidRDefault="0016456C" w:rsidP="00AF2DFD">
      <w:pPr>
        <w:pStyle w:val="BodyText"/>
        <w:spacing w:before="240"/>
        <w:ind w:firstLine="0"/>
      </w:pPr>
      <w:r>
        <w:t>Честотата</w:t>
      </w:r>
      <w:r w:rsidR="00300CB5" w:rsidRPr="00AF1E0B">
        <w:t xml:space="preserve"> на MMR във всеки един момент във всяка една от рисковите групи, определен чрез Hasford скор, е била по-висока в групата на лечение с </w:t>
      </w:r>
      <w:r w:rsidR="00EA45E7">
        <w:t>дазатиниб</w:t>
      </w:r>
      <w:r w:rsidR="00EA45E7" w:rsidRPr="00AF1E0B">
        <w:t xml:space="preserve"> </w:t>
      </w:r>
      <w:r w:rsidR="00300CB5" w:rsidRPr="00AF1E0B">
        <w:t>в сравнение с групата на лечение с иматиниб (съответно нисък риск: 90% и 69%; междинен риск: 71% и 65%; висок риск: 67% и 54%).</w:t>
      </w:r>
    </w:p>
    <w:p w14:paraId="5A98D7E9" w14:textId="77777777" w:rsidR="00AF2DFD" w:rsidRDefault="00AF2DFD" w:rsidP="00AF2DFD">
      <w:pPr>
        <w:pStyle w:val="BodyText"/>
        <w:ind w:firstLine="0"/>
      </w:pPr>
    </w:p>
    <w:p w14:paraId="764BAB81" w14:textId="77777777" w:rsidR="00EA45E7" w:rsidRDefault="00300CB5" w:rsidP="00AF2DFD">
      <w:pPr>
        <w:pStyle w:val="BodyText"/>
        <w:ind w:firstLine="0"/>
      </w:pPr>
      <w:r w:rsidRPr="00AF1E0B">
        <w:t xml:space="preserve">При допълнителен анализ, повече от лекуваните с дазатиниб пациенти (84%) са получили ранен молекулярен отговор (определен като BCR-ABL нива ≤ 10% на 3-тия месец), в сравнение с пациентите лекувани с иматиниб (64%). </w:t>
      </w:r>
    </w:p>
    <w:p w14:paraId="349FDA77" w14:textId="55C80A9A" w:rsidR="00222B11" w:rsidRPr="00AF1E0B" w:rsidRDefault="00300CB5" w:rsidP="00AF2DFD">
      <w:pPr>
        <w:pStyle w:val="BodyText"/>
        <w:ind w:firstLine="0"/>
      </w:pPr>
      <w:r w:rsidRPr="00AF1E0B">
        <w:t>Пациентите постигнали ранен молекулярен отговор са с по-нисък риск от трансформация, по-висока степен на преживяемост без прогресия (PFS) и</w:t>
      </w:r>
      <w:r w:rsidR="00A46EC2" w:rsidRPr="00000283">
        <w:t xml:space="preserve"> </w:t>
      </w:r>
      <w:r w:rsidRPr="00AF1E0B">
        <w:t>по-висока степен на средна преживяемост (OS), както е представено в таблица 10.</w:t>
      </w:r>
    </w:p>
    <w:p w14:paraId="738CD261" w14:textId="155CFE31" w:rsidR="00222B11" w:rsidRPr="00AF1E0B" w:rsidRDefault="00300CB5" w:rsidP="00A46EC2">
      <w:pPr>
        <w:pStyle w:val="TableHeading"/>
      </w:pPr>
      <w:r w:rsidRPr="00AF1E0B">
        <w:t>Taблица 10:</w:t>
      </w:r>
      <w:r w:rsidR="007F53AA">
        <w:t xml:space="preserve"> </w:t>
      </w:r>
      <w:r w:rsidRPr="00AF1E0B">
        <w:t>Пациенти на дазатиниб с BCR-ABL ≤ 10% и &gt; 10% на 3-тия месец</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3870"/>
        <w:gridCol w:w="2269"/>
        <w:gridCol w:w="2771"/>
      </w:tblGrid>
      <w:tr w:rsidR="00222B11" w:rsidRPr="00AF1E0B" w14:paraId="49911BB9" w14:textId="77777777" w:rsidTr="004C66FD">
        <w:trPr>
          <w:trHeight w:val="20"/>
        </w:trPr>
        <w:tc>
          <w:tcPr>
            <w:tcW w:w="3870" w:type="dxa"/>
            <w:tcBorders>
              <w:top w:val="single" w:sz="4" w:space="0" w:color="000000"/>
              <w:bottom w:val="single" w:sz="6" w:space="0" w:color="000000"/>
            </w:tcBorders>
          </w:tcPr>
          <w:p w14:paraId="7C6FDA8E" w14:textId="77777777" w:rsidR="00222B11" w:rsidRPr="00AF1E0B" w:rsidRDefault="00300CB5" w:rsidP="00132DB1">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Дазатиниб N = 235</w:t>
            </w:r>
          </w:p>
        </w:tc>
        <w:tc>
          <w:tcPr>
            <w:tcW w:w="2269" w:type="dxa"/>
            <w:tcBorders>
              <w:top w:val="single" w:sz="4" w:space="0" w:color="000000"/>
              <w:bottom w:val="single" w:sz="6" w:space="0" w:color="000000"/>
            </w:tcBorders>
          </w:tcPr>
          <w:p w14:paraId="6A207B96" w14:textId="2B904EE1" w:rsidR="00222B11" w:rsidRPr="00AF1E0B" w:rsidRDefault="00300CB5" w:rsidP="00132DB1">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Пациенти с BCR-ABL</w:t>
            </w:r>
            <w:r w:rsidR="00132DB1" w:rsidRPr="00000283">
              <w:rPr>
                <w:rFonts w:asciiTheme="majorBidi" w:hAnsiTheme="majorBidi" w:cstheme="majorBidi"/>
                <w:b/>
                <w:color w:val="000000" w:themeColor="text1"/>
              </w:rPr>
              <w:t xml:space="preserve"> </w:t>
            </w:r>
            <w:r w:rsidRPr="00AF1E0B">
              <w:rPr>
                <w:rFonts w:asciiTheme="majorBidi" w:hAnsiTheme="majorBidi" w:cstheme="majorBidi"/>
                <w:b/>
                <w:color w:val="000000" w:themeColor="text1"/>
              </w:rPr>
              <w:t>≤10% на 3-тия месец</w:t>
            </w:r>
          </w:p>
        </w:tc>
        <w:tc>
          <w:tcPr>
            <w:tcW w:w="2771" w:type="dxa"/>
            <w:tcBorders>
              <w:top w:val="single" w:sz="4" w:space="0" w:color="000000"/>
              <w:bottom w:val="single" w:sz="6" w:space="0" w:color="000000"/>
            </w:tcBorders>
          </w:tcPr>
          <w:p w14:paraId="7B320906" w14:textId="5A2EE69A" w:rsidR="00222B11" w:rsidRPr="00AF1E0B" w:rsidRDefault="00300CB5" w:rsidP="00132DB1">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Пациенти с BCR-ABL &gt;10% на 3-тия месец</w:t>
            </w:r>
          </w:p>
        </w:tc>
      </w:tr>
      <w:tr w:rsidR="00222B11" w:rsidRPr="00AF1E0B" w14:paraId="02D5F3FF" w14:textId="77777777" w:rsidTr="004C66FD">
        <w:trPr>
          <w:trHeight w:val="20"/>
        </w:trPr>
        <w:tc>
          <w:tcPr>
            <w:tcW w:w="3870" w:type="dxa"/>
            <w:tcBorders>
              <w:top w:val="single" w:sz="6" w:space="0" w:color="000000"/>
            </w:tcBorders>
          </w:tcPr>
          <w:p w14:paraId="5EE15B73" w14:textId="77777777" w:rsidR="00222B11" w:rsidRPr="00AF1E0B" w:rsidRDefault="00300CB5" w:rsidP="00132DB1">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Брой пациенти (%)</w:t>
            </w:r>
          </w:p>
        </w:tc>
        <w:tc>
          <w:tcPr>
            <w:tcW w:w="2269" w:type="dxa"/>
            <w:tcBorders>
              <w:top w:val="single" w:sz="6" w:space="0" w:color="000000"/>
            </w:tcBorders>
          </w:tcPr>
          <w:p w14:paraId="067E436A"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198 (84,3)</w:t>
            </w:r>
          </w:p>
        </w:tc>
        <w:tc>
          <w:tcPr>
            <w:tcW w:w="2771" w:type="dxa"/>
            <w:tcBorders>
              <w:top w:val="single" w:sz="6" w:space="0" w:color="000000"/>
            </w:tcBorders>
          </w:tcPr>
          <w:p w14:paraId="34ECFDEB"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37 (15,7)</w:t>
            </w:r>
          </w:p>
        </w:tc>
      </w:tr>
      <w:tr w:rsidR="00222B11" w:rsidRPr="00AF1E0B" w14:paraId="57BDF374" w14:textId="77777777" w:rsidTr="004C66FD">
        <w:trPr>
          <w:trHeight w:val="20"/>
        </w:trPr>
        <w:tc>
          <w:tcPr>
            <w:tcW w:w="3870" w:type="dxa"/>
          </w:tcPr>
          <w:p w14:paraId="64FE2605" w14:textId="77777777" w:rsidR="00222B11" w:rsidRPr="00000283" w:rsidRDefault="00300CB5" w:rsidP="00132DB1">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Трансформация след 60 месеца, n/N</w:t>
            </w:r>
            <w:r w:rsidR="00132DB1" w:rsidRPr="00000283">
              <w:rPr>
                <w:rFonts w:asciiTheme="majorBidi" w:hAnsiTheme="majorBidi" w:cstheme="majorBidi"/>
                <w:color w:val="000000" w:themeColor="text1"/>
              </w:rPr>
              <w:t xml:space="preserve"> </w:t>
            </w:r>
            <w:r w:rsidR="00132DB1" w:rsidRPr="00AF1E0B">
              <w:rPr>
                <w:rFonts w:asciiTheme="majorBidi" w:hAnsiTheme="majorBidi" w:cstheme="majorBidi"/>
                <w:color w:val="000000" w:themeColor="text1"/>
              </w:rPr>
              <w:t>(%)</w:t>
            </w:r>
          </w:p>
        </w:tc>
        <w:tc>
          <w:tcPr>
            <w:tcW w:w="2269" w:type="dxa"/>
          </w:tcPr>
          <w:p w14:paraId="05058A5A"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6/198 (3,0)</w:t>
            </w:r>
          </w:p>
        </w:tc>
        <w:tc>
          <w:tcPr>
            <w:tcW w:w="2771" w:type="dxa"/>
          </w:tcPr>
          <w:p w14:paraId="409964D4"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5/37 (13,5)</w:t>
            </w:r>
          </w:p>
        </w:tc>
      </w:tr>
      <w:tr w:rsidR="00222B11" w:rsidRPr="00AF1E0B" w14:paraId="35046B72" w14:textId="77777777" w:rsidTr="004C66FD">
        <w:trPr>
          <w:trHeight w:val="20"/>
        </w:trPr>
        <w:tc>
          <w:tcPr>
            <w:tcW w:w="3870" w:type="dxa"/>
          </w:tcPr>
          <w:p w14:paraId="2D318C33" w14:textId="447ABDC6" w:rsidR="00222B11" w:rsidRPr="00000283" w:rsidRDefault="000940E3" w:rsidP="00132DB1">
            <w:pPr>
              <w:pStyle w:val="TableParagraph"/>
              <w:autoSpaceDE/>
              <w:autoSpaceDN/>
              <w:ind w:left="29" w:right="29"/>
              <w:rPr>
                <w:rFonts w:asciiTheme="majorBidi" w:hAnsiTheme="majorBidi" w:cstheme="majorBidi"/>
                <w:color w:val="000000" w:themeColor="text1"/>
              </w:rPr>
            </w:pPr>
            <w:r>
              <w:rPr>
                <w:rFonts w:asciiTheme="majorBidi" w:hAnsiTheme="majorBidi" w:cstheme="majorBidi"/>
                <w:color w:val="000000" w:themeColor="text1"/>
              </w:rPr>
              <w:t>Честота</w:t>
            </w:r>
            <w:r w:rsidRPr="00AF1E0B">
              <w:rPr>
                <w:rFonts w:asciiTheme="majorBidi" w:hAnsiTheme="majorBidi" w:cstheme="majorBidi"/>
                <w:color w:val="000000" w:themeColor="text1"/>
              </w:rPr>
              <w:t xml:space="preserve"> </w:t>
            </w:r>
            <w:r w:rsidR="00300CB5" w:rsidRPr="00AF1E0B">
              <w:rPr>
                <w:rFonts w:asciiTheme="majorBidi" w:hAnsiTheme="majorBidi" w:cstheme="majorBidi"/>
                <w:color w:val="000000" w:themeColor="text1"/>
              </w:rPr>
              <w:t>на PFS за 60 месеца</w:t>
            </w:r>
            <w:r w:rsidR="00132DB1" w:rsidRPr="00000283">
              <w:rPr>
                <w:rFonts w:asciiTheme="majorBidi" w:hAnsiTheme="majorBidi" w:cstheme="majorBidi"/>
                <w:color w:val="000000" w:themeColor="text1"/>
              </w:rPr>
              <w:t xml:space="preserve"> </w:t>
            </w:r>
            <w:r w:rsidR="00132DB1" w:rsidRPr="00AF1E0B">
              <w:rPr>
                <w:rFonts w:asciiTheme="majorBidi" w:hAnsiTheme="majorBidi" w:cstheme="majorBidi"/>
                <w:color w:val="000000" w:themeColor="text1"/>
              </w:rPr>
              <w:t>(95%</w:t>
            </w:r>
            <w:r w:rsidR="007F53AA">
              <w:rPr>
                <w:rFonts w:asciiTheme="majorBidi" w:hAnsiTheme="majorBidi" w:cstheme="majorBidi"/>
                <w:color w:val="000000" w:themeColor="text1"/>
              </w:rPr>
              <w:t> </w:t>
            </w:r>
            <w:r w:rsidR="00132DB1" w:rsidRPr="00AF1E0B">
              <w:rPr>
                <w:rFonts w:asciiTheme="majorBidi" w:hAnsiTheme="majorBidi" w:cstheme="majorBidi"/>
                <w:color w:val="000000" w:themeColor="text1"/>
              </w:rPr>
              <w:t>CI)</w:t>
            </w:r>
          </w:p>
        </w:tc>
        <w:tc>
          <w:tcPr>
            <w:tcW w:w="2269" w:type="dxa"/>
          </w:tcPr>
          <w:p w14:paraId="60DC38F2"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92,0% (89,6; 95,2)</w:t>
            </w:r>
          </w:p>
        </w:tc>
        <w:tc>
          <w:tcPr>
            <w:tcW w:w="2771" w:type="dxa"/>
          </w:tcPr>
          <w:p w14:paraId="7B81937F"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73,8% (52,0; 86,8)</w:t>
            </w:r>
          </w:p>
        </w:tc>
      </w:tr>
      <w:tr w:rsidR="00926CBB" w:rsidRPr="00AF1E0B" w14:paraId="1ABFC6BE" w14:textId="77777777" w:rsidTr="004C66FD">
        <w:trPr>
          <w:trHeight w:val="20"/>
        </w:trPr>
        <w:tc>
          <w:tcPr>
            <w:tcW w:w="3870" w:type="dxa"/>
            <w:tcBorders>
              <w:bottom w:val="single" w:sz="4" w:space="0" w:color="000000"/>
            </w:tcBorders>
          </w:tcPr>
          <w:p w14:paraId="059AB515" w14:textId="33CF3597" w:rsidR="00222B11" w:rsidRPr="00AF1E0B" w:rsidRDefault="000940E3" w:rsidP="00132DB1">
            <w:pPr>
              <w:pStyle w:val="TableParagraph"/>
              <w:autoSpaceDE/>
              <w:autoSpaceDN/>
              <w:ind w:left="29" w:right="29"/>
              <w:rPr>
                <w:rFonts w:asciiTheme="majorBidi" w:hAnsiTheme="majorBidi" w:cstheme="majorBidi"/>
                <w:color w:val="000000" w:themeColor="text1"/>
              </w:rPr>
            </w:pPr>
            <w:r w:rsidRPr="000940E3">
              <w:rPr>
                <w:rFonts w:asciiTheme="majorBidi" w:hAnsiTheme="majorBidi" w:cstheme="majorBidi"/>
                <w:color w:val="000000" w:themeColor="text1"/>
              </w:rPr>
              <w:t>Честота</w:t>
            </w:r>
            <w:r w:rsidR="00300CB5" w:rsidRPr="00AF1E0B">
              <w:rPr>
                <w:rFonts w:asciiTheme="majorBidi" w:hAnsiTheme="majorBidi" w:cstheme="majorBidi"/>
                <w:color w:val="000000" w:themeColor="text1"/>
              </w:rPr>
              <w:t xml:space="preserve"> на OS за 60 месеца (95%</w:t>
            </w:r>
            <w:r w:rsidR="007F53AA">
              <w:rPr>
                <w:rFonts w:asciiTheme="majorBidi" w:hAnsiTheme="majorBidi" w:cstheme="majorBidi"/>
                <w:color w:val="000000" w:themeColor="text1"/>
              </w:rPr>
              <w:t> </w:t>
            </w:r>
            <w:r w:rsidR="00300CB5" w:rsidRPr="00AF1E0B">
              <w:rPr>
                <w:rFonts w:asciiTheme="majorBidi" w:hAnsiTheme="majorBidi" w:cstheme="majorBidi"/>
                <w:color w:val="000000" w:themeColor="text1"/>
              </w:rPr>
              <w:t>CI)</w:t>
            </w:r>
          </w:p>
        </w:tc>
        <w:tc>
          <w:tcPr>
            <w:tcW w:w="2269" w:type="dxa"/>
            <w:tcBorders>
              <w:bottom w:val="single" w:sz="4" w:space="0" w:color="000000"/>
            </w:tcBorders>
          </w:tcPr>
          <w:p w14:paraId="1B2190BE"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93,8% (89,3; 96,4)</w:t>
            </w:r>
          </w:p>
        </w:tc>
        <w:tc>
          <w:tcPr>
            <w:tcW w:w="2771" w:type="dxa"/>
            <w:tcBorders>
              <w:bottom w:val="single" w:sz="4" w:space="0" w:color="000000"/>
            </w:tcBorders>
          </w:tcPr>
          <w:p w14:paraId="71BA7FA5"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80,6% (63,5; 90,2)</w:t>
            </w:r>
          </w:p>
        </w:tc>
      </w:tr>
    </w:tbl>
    <w:p w14:paraId="4A382CC8" w14:textId="6A0A5A99" w:rsidR="00222B11" w:rsidRPr="00AF1E0B" w:rsidRDefault="0016456C" w:rsidP="00AF2DFD">
      <w:pPr>
        <w:pStyle w:val="BodyText"/>
        <w:spacing w:before="240"/>
        <w:ind w:firstLine="0"/>
      </w:pPr>
      <w:r>
        <w:t>Честотата</w:t>
      </w:r>
      <w:r w:rsidR="00300CB5" w:rsidRPr="00AF1E0B">
        <w:t xml:space="preserve"> на OS в конкретните времеви точки е изобразена графично на Фигура 4. </w:t>
      </w:r>
      <w:r>
        <w:t>Честотата</w:t>
      </w:r>
      <w:r w:rsidR="00300CB5" w:rsidRPr="00AF1E0B">
        <w:t xml:space="preserve"> на OS е по-висока при пациенти, лекувани с дазатиниб, които са постигнали ниво на BCR-ABL</w:t>
      </w:r>
      <w:r w:rsidR="00132DB1" w:rsidRPr="00000283">
        <w:t xml:space="preserve"> </w:t>
      </w:r>
      <w:r w:rsidR="00300CB5" w:rsidRPr="00AF1E0B">
        <w:t>≤</w:t>
      </w:r>
      <w:r w:rsidR="00132DB1">
        <w:rPr>
          <w:lang w:val="en-IN"/>
        </w:rPr>
        <w:t> </w:t>
      </w:r>
      <w:r w:rsidR="00300CB5" w:rsidRPr="00AF1E0B">
        <w:t>10% на 3-тия месец, в сравнение с тези, които не са.</w:t>
      </w:r>
    </w:p>
    <w:p w14:paraId="319D5AA9" w14:textId="2A428FE7" w:rsidR="000B51E9" w:rsidRDefault="000B51E9">
      <w:pPr>
        <w:rPr>
          <w:rFonts w:asciiTheme="majorBidi" w:hAnsiTheme="majorBidi" w:cstheme="majorBidi"/>
          <w:b/>
          <w:color w:val="000000" w:themeColor="text1"/>
        </w:rPr>
      </w:pPr>
    </w:p>
    <w:p w14:paraId="681AD29D" w14:textId="7B7E63D7" w:rsidR="00222B11" w:rsidRPr="00000283" w:rsidRDefault="00300CB5" w:rsidP="004C798D">
      <w:pPr>
        <w:pStyle w:val="FigureHeading"/>
        <w:spacing w:before="0" w:after="0"/>
        <w:rPr>
          <w:lang w:val="bg-BG"/>
        </w:rPr>
      </w:pPr>
      <w:r w:rsidRPr="00000283">
        <w:rPr>
          <w:lang w:val="bg-BG"/>
        </w:rPr>
        <w:t>Фиг. 4:</w:t>
      </w:r>
      <w:r w:rsidRPr="00000283">
        <w:rPr>
          <w:lang w:val="bg-BG"/>
        </w:rPr>
        <w:tab/>
        <w:t xml:space="preserve">Графика за обща преживяемост при дазатиниб според </w:t>
      </w:r>
      <w:r w:rsidRPr="00AF1E0B">
        <w:t>BCR</w:t>
      </w:r>
      <w:r w:rsidRPr="00000283">
        <w:rPr>
          <w:lang w:val="bg-BG"/>
        </w:rPr>
        <w:t>-</w:t>
      </w:r>
      <w:r w:rsidRPr="00AF1E0B">
        <w:t>ABL</w:t>
      </w:r>
      <w:r w:rsidRPr="00000283">
        <w:rPr>
          <w:lang w:val="bg-BG"/>
        </w:rPr>
        <w:t xml:space="preserve"> нива (≤</w:t>
      </w:r>
      <w:r w:rsidR="000940E3">
        <w:rPr>
          <w:lang w:val="bg-BG"/>
        </w:rPr>
        <w:t> </w:t>
      </w:r>
      <w:r w:rsidRPr="00000283">
        <w:rPr>
          <w:lang w:val="bg-BG"/>
        </w:rPr>
        <w:t>10% или &gt;10%) на месец</w:t>
      </w:r>
      <w:r w:rsidR="007F53AA">
        <w:rPr>
          <w:lang w:val="bg-BG"/>
        </w:rPr>
        <w:t> </w:t>
      </w:r>
      <w:r w:rsidRPr="00000283">
        <w:rPr>
          <w:lang w:val="bg-BG"/>
        </w:rPr>
        <w:t xml:space="preserve">3 в проучване фаза </w:t>
      </w:r>
      <w:r w:rsidRPr="00AF1E0B">
        <w:t>III</w:t>
      </w:r>
      <w:r w:rsidRPr="00000283">
        <w:rPr>
          <w:lang w:val="bg-BG"/>
        </w:rPr>
        <w:t xml:space="preserve"> при новодиагностицирани пациенти с ХМЛ в хронична фаза</w:t>
      </w:r>
    </w:p>
    <w:p w14:paraId="680EC8B2" w14:textId="5AEE581A" w:rsidR="00222B11" w:rsidRPr="00AF1E0B" w:rsidRDefault="005E1DBC" w:rsidP="00132DB1">
      <w:pPr>
        <w:pStyle w:val="BodyText"/>
        <w:ind w:firstLine="0"/>
        <w:jc w:val="center"/>
      </w:pPr>
      <w:r>
        <w:rPr>
          <w:lang w:val="en-US" w:eastAsia="en-US" w:bidi="ar-SA"/>
        </w:rPr>
        <mc:AlternateContent>
          <mc:Choice Requires="wps">
            <w:drawing>
              <wp:anchor distT="0" distB="0" distL="114300" distR="114300" simplePos="0" relativeHeight="251649536" behindDoc="0" locked="0" layoutInCell="1" allowOverlap="1" wp14:anchorId="32AD32A4" wp14:editId="76028D29">
                <wp:simplePos x="0" y="0"/>
                <wp:positionH relativeFrom="page">
                  <wp:posOffset>951230</wp:posOffset>
                </wp:positionH>
                <wp:positionV relativeFrom="paragraph">
                  <wp:posOffset>280035</wp:posOffset>
                </wp:positionV>
                <wp:extent cx="144780" cy="1019175"/>
                <wp:effectExtent l="0" t="0" r="0" b="3810"/>
                <wp:wrapNone/>
                <wp:docPr id="115348776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5B781" w14:textId="77777777" w:rsidR="0039033A" w:rsidRDefault="0039033A">
                            <w:pPr>
                              <w:spacing w:before="12"/>
                              <w:ind w:left="20"/>
                              <w:rPr>
                                <w:b/>
                                <w:sz w:val="17"/>
                              </w:rPr>
                            </w:pPr>
                            <w:r>
                              <w:rPr>
                                <w:b/>
                                <w:sz w:val="17"/>
                              </w:rPr>
                              <w:t>ДЯЛ НА ЖИВИТЕ</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D32A4" id="Text Box 23" o:spid="_x0000_s1043" type="#_x0000_t202" style="position:absolute;left:0;text-align:left;margin-left:74.9pt;margin-top:22.05pt;width:11.4pt;height:80.2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" filled="f" stroked="f">
                <v:textbox style="layout-flow:vertical;mso-layout-flow-alt:bottom-to-top" inset="0,0,0,0">
                  <w:txbxContent>
                    <w:p w14:paraId="5A25B781" w14:textId="77777777" w:rsidR="0039033A" w:rsidRDefault="0039033A">
                      <w:pPr>
                        <w:spacing w:before="12"/>
                        <w:ind w:left="20"/>
                        <w:rPr>
                          <w:b/>
                          <w:sz w:val="17"/>
                        </w:rPr>
                      </w:pPr>
                      <w:r>
                        <w:rPr>
                          <w:b/>
                          <w:sz w:val="17"/>
                        </w:rPr>
                        <w:t>ДЯЛ НА ЖИВИТЕ</w:t>
                      </w:r>
                    </w:p>
                  </w:txbxContent>
                </v:textbox>
                <w10:wrap anchorx="page"/>
              </v:shape>
            </w:pict>
          </mc:Fallback>
        </mc:AlternateContent>
      </w:r>
      <w:r w:rsidR="00300CB5" w:rsidRPr="00AF1E0B">
        <w:rPr>
          <w:lang w:val="en-US" w:eastAsia="en-US" w:bidi="ar-SA"/>
        </w:rPr>
        <w:drawing>
          <wp:inline distT="0" distB="0" distL="0" distR="0" wp14:anchorId="397C7C72" wp14:editId="77BEE419">
            <wp:extent cx="5414009" cy="1901952"/>
            <wp:effectExtent l="0" t="0" r="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14009" cy="1901952"/>
                    </a:xfrm>
                    <a:prstGeom prst="rect">
                      <a:avLst/>
                    </a:prstGeom>
                  </pic:spPr>
                </pic:pic>
              </a:graphicData>
            </a:graphic>
          </wp:inline>
        </w:drawing>
      </w:r>
    </w:p>
    <w:p w14:paraId="1A363194" w14:textId="77777777" w:rsidR="00222B11" w:rsidRPr="00132DB1" w:rsidRDefault="00300CB5" w:rsidP="00132DB1">
      <w:pPr>
        <w:spacing w:before="60"/>
        <w:ind w:left="7821"/>
        <w:rPr>
          <w:rFonts w:asciiTheme="majorBidi" w:hAnsiTheme="majorBidi" w:cstheme="majorBidi"/>
          <w:b/>
          <w:color w:val="000000" w:themeColor="text1"/>
          <w:sz w:val="18"/>
          <w:szCs w:val="18"/>
        </w:rPr>
      </w:pPr>
      <w:r w:rsidRPr="00132DB1">
        <w:rPr>
          <w:rFonts w:asciiTheme="majorBidi" w:hAnsiTheme="majorBidi" w:cstheme="majorBidi"/>
          <w:b/>
          <w:color w:val="000000" w:themeColor="text1"/>
          <w:sz w:val="18"/>
          <w:szCs w:val="18"/>
        </w:rPr>
        <w:t>МЕСЕЦИ</w:t>
      </w:r>
    </w:p>
    <w:p w14:paraId="2C18B73C" w14:textId="77777777" w:rsidR="00222B11" w:rsidRPr="000B51E9" w:rsidRDefault="00300CB5" w:rsidP="00132DB1">
      <w:pPr>
        <w:spacing w:before="60"/>
        <w:ind w:left="270"/>
        <w:rPr>
          <w:rFonts w:asciiTheme="majorBidi" w:hAnsiTheme="majorBidi" w:cstheme="majorBidi"/>
          <w:b/>
          <w:color w:val="000000" w:themeColor="text1"/>
          <w:sz w:val="20"/>
          <w:szCs w:val="20"/>
        </w:rPr>
      </w:pPr>
      <w:r w:rsidRPr="000B51E9">
        <w:rPr>
          <w:rFonts w:asciiTheme="majorBidi" w:hAnsiTheme="majorBidi" w:cstheme="majorBidi"/>
          <w:b/>
          <w:color w:val="000000" w:themeColor="text1"/>
          <w:sz w:val="20"/>
          <w:szCs w:val="20"/>
        </w:rPr>
        <w:t>Пациенти в риск</w:t>
      </w:r>
    </w:p>
    <w:tbl>
      <w:tblPr>
        <w:tblStyle w:val="TableGrid"/>
        <w:tblW w:w="9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630"/>
        <w:gridCol w:w="343"/>
        <w:gridCol w:w="343"/>
        <w:gridCol w:w="343"/>
        <w:gridCol w:w="343"/>
        <w:gridCol w:w="343"/>
        <w:gridCol w:w="343"/>
        <w:gridCol w:w="343"/>
        <w:gridCol w:w="343"/>
        <w:gridCol w:w="344"/>
        <w:gridCol w:w="343"/>
        <w:gridCol w:w="343"/>
        <w:gridCol w:w="343"/>
        <w:gridCol w:w="343"/>
        <w:gridCol w:w="343"/>
        <w:gridCol w:w="343"/>
        <w:gridCol w:w="343"/>
        <w:gridCol w:w="343"/>
        <w:gridCol w:w="344"/>
        <w:gridCol w:w="343"/>
        <w:gridCol w:w="343"/>
        <w:gridCol w:w="343"/>
        <w:gridCol w:w="343"/>
        <w:gridCol w:w="343"/>
        <w:gridCol w:w="343"/>
        <w:gridCol w:w="343"/>
        <w:gridCol w:w="236"/>
      </w:tblGrid>
      <w:tr w:rsidR="00132DB1" w:rsidRPr="00132DB1" w14:paraId="5FD1D604" w14:textId="77777777" w:rsidTr="00132DB1">
        <w:trPr>
          <w:trHeight w:val="20"/>
        </w:trPr>
        <w:tc>
          <w:tcPr>
            <w:tcW w:w="630" w:type="dxa"/>
          </w:tcPr>
          <w:p w14:paraId="4B3A42AD"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&lt;=10%</w:t>
            </w:r>
          </w:p>
        </w:tc>
        <w:tc>
          <w:tcPr>
            <w:tcW w:w="343" w:type="dxa"/>
          </w:tcPr>
          <w:p w14:paraId="151CC470"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198</w:t>
            </w:r>
          </w:p>
        </w:tc>
        <w:tc>
          <w:tcPr>
            <w:tcW w:w="343" w:type="dxa"/>
          </w:tcPr>
          <w:p w14:paraId="0BA8AB26"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198</w:t>
            </w:r>
          </w:p>
        </w:tc>
        <w:tc>
          <w:tcPr>
            <w:tcW w:w="343" w:type="dxa"/>
          </w:tcPr>
          <w:p w14:paraId="60BA7598"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197</w:t>
            </w:r>
          </w:p>
        </w:tc>
        <w:tc>
          <w:tcPr>
            <w:tcW w:w="343" w:type="dxa"/>
          </w:tcPr>
          <w:p w14:paraId="6C3E292C"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196</w:t>
            </w:r>
          </w:p>
        </w:tc>
        <w:tc>
          <w:tcPr>
            <w:tcW w:w="343" w:type="dxa"/>
          </w:tcPr>
          <w:p w14:paraId="27BE7ED6"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195</w:t>
            </w:r>
          </w:p>
        </w:tc>
        <w:tc>
          <w:tcPr>
            <w:tcW w:w="343" w:type="dxa"/>
          </w:tcPr>
          <w:p w14:paraId="5214A957"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193</w:t>
            </w:r>
          </w:p>
        </w:tc>
        <w:tc>
          <w:tcPr>
            <w:tcW w:w="343" w:type="dxa"/>
          </w:tcPr>
          <w:p w14:paraId="7DB14106"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193</w:t>
            </w:r>
          </w:p>
        </w:tc>
        <w:tc>
          <w:tcPr>
            <w:tcW w:w="343" w:type="dxa"/>
          </w:tcPr>
          <w:p w14:paraId="14187BE4"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191</w:t>
            </w:r>
          </w:p>
        </w:tc>
        <w:tc>
          <w:tcPr>
            <w:tcW w:w="344" w:type="dxa"/>
          </w:tcPr>
          <w:p w14:paraId="0A55A549"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191</w:t>
            </w:r>
          </w:p>
        </w:tc>
        <w:tc>
          <w:tcPr>
            <w:tcW w:w="343" w:type="dxa"/>
          </w:tcPr>
          <w:p w14:paraId="12B291A0"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190</w:t>
            </w:r>
          </w:p>
        </w:tc>
        <w:tc>
          <w:tcPr>
            <w:tcW w:w="343" w:type="dxa"/>
          </w:tcPr>
          <w:p w14:paraId="67897220"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188</w:t>
            </w:r>
          </w:p>
        </w:tc>
        <w:tc>
          <w:tcPr>
            <w:tcW w:w="343" w:type="dxa"/>
          </w:tcPr>
          <w:p w14:paraId="1EEC2F03"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187</w:t>
            </w:r>
          </w:p>
        </w:tc>
        <w:tc>
          <w:tcPr>
            <w:tcW w:w="343" w:type="dxa"/>
          </w:tcPr>
          <w:p w14:paraId="65D44374"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187</w:t>
            </w:r>
          </w:p>
        </w:tc>
        <w:tc>
          <w:tcPr>
            <w:tcW w:w="343" w:type="dxa"/>
          </w:tcPr>
          <w:p w14:paraId="1B2CB047"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184</w:t>
            </w:r>
          </w:p>
        </w:tc>
        <w:tc>
          <w:tcPr>
            <w:tcW w:w="343" w:type="dxa"/>
          </w:tcPr>
          <w:p w14:paraId="1C73664B"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182</w:t>
            </w:r>
          </w:p>
        </w:tc>
        <w:tc>
          <w:tcPr>
            <w:tcW w:w="343" w:type="dxa"/>
          </w:tcPr>
          <w:p w14:paraId="1227FE33"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181</w:t>
            </w:r>
          </w:p>
        </w:tc>
        <w:tc>
          <w:tcPr>
            <w:tcW w:w="343" w:type="dxa"/>
          </w:tcPr>
          <w:p w14:paraId="234FB1C9"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180</w:t>
            </w:r>
          </w:p>
        </w:tc>
        <w:tc>
          <w:tcPr>
            <w:tcW w:w="344" w:type="dxa"/>
          </w:tcPr>
          <w:p w14:paraId="43643BE5"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179</w:t>
            </w:r>
          </w:p>
        </w:tc>
        <w:tc>
          <w:tcPr>
            <w:tcW w:w="343" w:type="dxa"/>
          </w:tcPr>
          <w:p w14:paraId="775A8BCA"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179</w:t>
            </w:r>
          </w:p>
        </w:tc>
        <w:tc>
          <w:tcPr>
            <w:tcW w:w="343" w:type="dxa"/>
          </w:tcPr>
          <w:p w14:paraId="67B1CF26"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177</w:t>
            </w:r>
          </w:p>
        </w:tc>
        <w:tc>
          <w:tcPr>
            <w:tcW w:w="343" w:type="dxa"/>
          </w:tcPr>
          <w:p w14:paraId="2B64CDEE"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171</w:t>
            </w:r>
          </w:p>
        </w:tc>
        <w:tc>
          <w:tcPr>
            <w:tcW w:w="343" w:type="dxa"/>
          </w:tcPr>
          <w:p w14:paraId="553CF73B"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96</w:t>
            </w:r>
          </w:p>
        </w:tc>
        <w:tc>
          <w:tcPr>
            <w:tcW w:w="343" w:type="dxa"/>
          </w:tcPr>
          <w:p w14:paraId="1EE56F1F"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54</w:t>
            </w:r>
          </w:p>
        </w:tc>
        <w:tc>
          <w:tcPr>
            <w:tcW w:w="343" w:type="dxa"/>
          </w:tcPr>
          <w:p w14:paraId="62E4C62F"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29</w:t>
            </w:r>
          </w:p>
        </w:tc>
        <w:tc>
          <w:tcPr>
            <w:tcW w:w="343" w:type="dxa"/>
          </w:tcPr>
          <w:p w14:paraId="7D93F5AD"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w:t>
            </w:r>
          </w:p>
        </w:tc>
        <w:tc>
          <w:tcPr>
            <w:tcW w:w="236" w:type="dxa"/>
          </w:tcPr>
          <w:p w14:paraId="3044F0AC"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0</w:t>
            </w:r>
          </w:p>
        </w:tc>
      </w:tr>
      <w:tr w:rsidR="00132DB1" w:rsidRPr="00132DB1" w14:paraId="2A85B886" w14:textId="77777777" w:rsidTr="00132DB1">
        <w:trPr>
          <w:trHeight w:val="20"/>
        </w:trPr>
        <w:tc>
          <w:tcPr>
            <w:tcW w:w="630" w:type="dxa"/>
          </w:tcPr>
          <w:p w14:paraId="100C4800"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&gt;10%</w:t>
            </w:r>
          </w:p>
        </w:tc>
        <w:tc>
          <w:tcPr>
            <w:tcW w:w="343" w:type="dxa"/>
          </w:tcPr>
          <w:p w14:paraId="4232D4BB"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37</w:t>
            </w:r>
          </w:p>
        </w:tc>
        <w:tc>
          <w:tcPr>
            <w:tcW w:w="343" w:type="dxa"/>
          </w:tcPr>
          <w:p w14:paraId="3317F4A2"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37</w:t>
            </w:r>
          </w:p>
        </w:tc>
        <w:tc>
          <w:tcPr>
            <w:tcW w:w="343" w:type="dxa"/>
          </w:tcPr>
          <w:p w14:paraId="3910B781"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37</w:t>
            </w:r>
          </w:p>
        </w:tc>
        <w:tc>
          <w:tcPr>
            <w:tcW w:w="343" w:type="dxa"/>
          </w:tcPr>
          <w:p w14:paraId="515CA2BC"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35</w:t>
            </w:r>
          </w:p>
        </w:tc>
        <w:tc>
          <w:tcPr>
            <w:tcW w:w="343" w:type="dxa"/>
          </w:tcPr>
          <w:p w14:paraId="69DBDC16"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34</w:t>
            </w:r>
          </w:p>
        </w:tc>
        <w:tc>
          <w:tcPr>
            <w:tcW w:w="343" w:type="dxa"/>
          </w:tcPr>
          <w:p w14:paraId="3297375F"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34</w:t>
            </w:r>
          </w:p>
        </w:tc>
        <w:tc>
          <w:tcPr>
            <w:tcW w:w="343" w:type="dxa"/>
          </w:tcPr>
          <w:p w14:paraId="6E340942"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34</w:t>
            </w:r>
          </w:p>
        </w:tc>
        <w:tc>
          <w:tcPr>
            <w:tcW w:w="343" w:type="dxa"/>
          </w:tcPr>
          <w:p w14:paraId="5D540955"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33</w:t>
            </w:r>
          </w:p>
        </w:tc>
        <w:tc>
          <w:tcPr>
            <w:tcW w:w="344" w:type="dxa"/>
          </w:tcPr>
          <w:p w14:paraId="7BF6F27E"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33</w:t>
            </w:r>
          </w:p>
        </w:tc>
        <w:tc>
          <w:tcPr>
            <w:tcW w:w="343" w:type="dxa"/>
          </w:tcPr>
          <w:p w14:paraId="4BC1CC33"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31</w:t>
            </w:r>
          </w:p>
        </w:tc>
        <w:tc>
          <w:tcPr>
            <w:tcW w:w="343" w:type="dxa"/>
          </w:tcPr>
          <w:p w14:paraId="64C3A741"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30</w:t>
            </w:r>
          </w:p>
        </w:tc>
        <w:tc>
          <w:tcPr>
            <w:tcW w:w="343" w:type="dxa"/>
          </w:tcPr>
          <w:p w14:paraId="40F44394"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29</w:t>
            </w:r>
          </w:p>
        </w:tc>
        <w:tc>
          <w:tcPr>
            <w:tcW w:w="343" w:type="dxa"/>
          </w:tcPr>
          <w:p w14:paraId="75D14BDF"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29</w:t>
            </w:r>
          </w:p>
        </w:tc>
        <w:tc>
          <w:tcPr>
            <w:tcW w:w="343" w:type="dxa"/>
          </w:tcPr>
          <w:p w14:paraId="7958924F"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29</w:t>
            </w:r>
          </w:p>
        </w:tc>
        <w:tc>
          <w:tcPr>
            <w:tcW w:w="343" w:type="dxa"/>
          </w:tcPr>
          <w:p w14:paraId="55F1DAE8"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28</w:t>
            </w:r>
          </w:p>
        </w:tc>
        <w:tc>
          <w:tcPr>
            <w:tcW w:w="343" w:type="dxa"/>
          </w:tcPr>
          <w:p w14:paraId="3A67DA03"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28</w:t>
            </w:r>
          </w:p>
        </w:tc>
        <w:tc>
          <w:tcPr>
            <w:tcW w:w="343" w:type="dxa"/>
          </w:tcPr>
          <w:p w14:paraId="3D2375DD"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28</w:t>
            </w:r>
          </w:p>
        </w:tc>
        <w:tc>
          <w:tcPr>
            <w:tcW w:w="344" w:type="dxa"/>
          </w:tcPr>
          <w:p w14:paraId="146D71C9"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27</w:t>
            </w:r>
          </w:p>
        </w:tc>
        <w:tc>
          <w:tcPr>
            <w:tcW w:w="343" w:type="dxa"/>
          </w:tcPr>
          <w:p w14:paraId="45B2DEF9"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27</w:t>
            </w:r>
          </w:p>
        </w:tc>
        <w:tc>
          <w:tcPr>
            <w:tcW w:w="343" w:type="dxa"/>
          </w:tcPr>
          <w:p w14:paraId="7A20BDB6"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27</w:t>
            </w:r>
          </w:p>
        </w:tc>
        <w:tc>
          <w:tcPr>
            <w:tcW w:w="343" w:type="dxa"/>
          </w:tcPr>
          <w:p w14:paraId="551AE55A"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26</w:t>
            </w:r>
          </w:p>
        </w:tc>
        <w:tc>
          <w:tcPr>
            <w:tcW w:w="343" w:type="dxa"/>
          </w:tcPr>
          <w:p w14:paraId="03DD9FD1"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15</w:t>
            </w:r>
          </w:p>
        </w:tc>
        <w:tc>
          <w:tcPr>
            <w:tcW w:w="343" w:type="dxa"/>
          </w:tcPr>
          <w:p w14:paraId="6848BA8A"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10</w:t>
            </w:r>
          </w:p>
        </w:tc>
        <w:tc>
          <w:tcPr>
            <w:tcW w:w="343" w:type="dxa"/>
          </w:tcPr>
          <w:p w14:paraId="49292104"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6</w:t>
            </w:r>
          </w:p>
        </w:tc>
        <w:tc>
          <w:tcPr>
            <w:tcW w:w="343" w:type="dxa"/>
          </w:tcPr>
          <w:p w14:paraId="49E46AF9"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0</w:t>
            </w:r>
          </w:p>
        </w:tc>
        <w:tc>
          <w:tcPr>
            <w:tcW w:w="236" w:type="dxa"/>
          </w:tcPr>
          <w:p w14:paraId="5AE8A819" w14:textId="77777777" w:rsidR="00132DB1" w:rsidRPr="00132DB1" w:rsidRDefault="00132DB1" w:rsidP="00132DB1">
            <w:pPr>
              <w:autoSpaceDE/>
              <w:autoSpaceDN/>
              <w:rPr>
                <w:rFonts w:asciiTheme="majorBidi" w:hAnsiTheme="majorBidi" w:cstheme="majorBidi"/>
                <w:color w:val="000000" w:themeColor="text1"/>
                <w:sz w:val="16"/>
                <w:szCs w:val="16"/>
              </w:rPr>
            </w:pPr>
            <w:r w:rsidRPr="00132DB1">
              <w:rPr>
                <w:rFonts w:asciiTheme="majorBidi" w:hAnsiTheme="majorBidi" w:cstheme="majorBidi"/>
                <w:color w:val="000000" w:themeColor="text1"/>
                <w:sz w:val="16"/>
                <w:szCs w:val="16"/>
              </w:rPr>
              <w:t>0</w:t>
            </w:r>
          </w:p>
        </w:tc>
      </w:tr>
    </w:tbl>
    <w:p w14:paraId="6704C6AB" w14:textId="77777777" w:rsidR="00222B11" w:rsidRPr="000B51E9" w:rsidRDefault="00132DB1" w:rsidP="00132DB1">
      <w:pPr>
        <w:tabs>
          <w:tab w:val="left" w:pos="4769"/>
        </w:tabs>
        <w:spacing w:before="240"/>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lang w:val="en-IN"/>
        </w:rPr>
        <w:t>___</w:t>
      </w:r>
      <w:r w:rsidR="00300CB5" w:rsidRPr="000B51E9">
        <w:rPr>
          <w:rFonts w:asciiTheme="majorBidi" w:hAnsiTheme="majorBidi" w:cstheme="majorBidi"/>
          <w:color w:val="000000" w:themeColor="text1"/>
          <w:sz w:val="20"/>
          <w:szCs w:val="20"/>
        </w:rPr>
        <w:t>≤ 10%</w:t>
      </w:r>
      <w:r w:rsidR="00300CB5" w:rsidRPr="000B51E9">
        <w:rPr>
          <w:rFonts w:asciiTheme="majorBidi" w:hAnsiTheme="majorBidi" w:cstheme="majorBidi"/>
          <w:color w:val="000000" w:themeColor="text1"/>
          <w:sz w:val="20"/>
          <w:szCs w:val="20"/>
        </w:rPr>
        <w:tab/>
        <w:t>------ &gt;10%</w:t>
      </w:r>
    </w:p>
    <w:p w14:paraId="3D466DBB" w14:textId="77777777" w:rsidR="00222B11" w:rsidRPr="000B51E9" w:rsidRDefault="00300CB5" w:rsidP="00132DB1">
      <w:pPr>
        <w:tabs>
          <w:tab w:val="left" w:pos="4769"/>
          <w:tab w:val="left" w:pos="5053"/>
        </w:tabs>
        <w:spacing w:after="240"/>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lang w:val="en-US" w:eastAsia="en-US" w:bidi="ar-SA"/>
        </w:rPr>
        <w:drawing>
          <wp:inline distT="0" distB="0" distL="0" distR="0" wp14:anchorId="7141863E" wp14:editId="79C7FFC4">
            <wp:extent cx="234187" cy="50643"/>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sidR="00132DB1" w:rsidRPr="000B51E9">
        <w:rPr>
          <w:rFonts w:asciiTheme="majorBidi" w:hAnsiTheme="majorBidi" w:cstheme="majorBidi"/>
          <w:color w:val="000000" w:themeColor="text1"/>
          <w:sz w:val="20"/>
          <w:szCs w:val="20"/>
          <w:lang w:val="en-IN"/>
        </w:rPr>
        <w:t xml:space="preserve"> </w:t>
      </w:r>
      <w:r w:rsidRPr="000B51E9">
        <w:rPr>
          <w:rFonts w:asciiTheme="majorBidi" w:hAnsiTheme="majorBidi" w:cstheme="majorBidi"/>
          <w:color w:val="000000" w:themeColor="text1"/>
          <w:sz w:val="20"/>
          <w:szCs w:val="20"/>
        </w:rPr>
        <w:t>Цензурирани</w:t>
      </w:r>
      <w:r w:rsidRPr="000B51E9">
        <w:rPr>
          <w:rFonts w:asciiTheme="majorBidi" w:hAnsiTheme="majorBidi" w:cstheme="majorBidi"/>
          <w:color w:val="000000" w:themeColor="text1"/>
          <w:sz w:val="20"/>
          <w:szCs w:val="20"/>
        </w:rPr>
        <w:tab/>
      </w:r>
      <w:r w:rsidR="00132DB1" w:rsidRPr="000B51E9">
        <w:rPr>
          <w:rFonts w:asciiTheme="majorBidi" w:hAnsiTheme="majorBidi" w:cstheme="majorBidi"/>
          <w:color w:val="000000" w:themeColor="text1"/>
          <w:sz w:val="20"/>
          <w:szCs w:val="20"/>
          <w:lang w:val="en-US" w:eastAsia="en-US" w:bidi="ar-SA"/>
        </w:rPr>
        <w:drawing>
          <wp:inline distT="0" distB="0" distL="0" distR="0" wp14:anchorId="08ABFD2A" wp14:editId="491BEA95">
            <wp:extent cx="198581" cy="41148"/>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581" cy="41148"/>
                    </a:xfrm>
                    <a:prstGeom prst="rect">
                      <a:avLst/>
                    </a:prstGeom>
                  </pic:spPr>
                </pic:pic>
              </a:graphicData>
            </a:graphic>
          </wp:inline>
        </w:drawing>
      </w:r>
      <w:r w:rsidR="00132DB1" w:rsidRPr="000B51E9">
        <w:rPr>
          <w:rFonts w:asciiTheme="majorBidi" w:hAnsiTheme="majorBidi" w:cstheme="majorBidi"/>
          <w:color w:val="000000" w:themeColor="text1"/>
          <w:sz w:val="20"/>
          <w:szCs w:val="20"/>
          <w:lang w:val="en-IN"/>
        </w:rPr>
        <w:t xml:space="preserve"> </w:t>
      </w:r>
      <w:r w:rsidRPr="000B51E9">
        <w:rPr>
          <w:rFonts w:asciiTheme="majorBidi" w:hAnsiTheme="majorBidi" w:cstheme="majorBidi"/>
          <w:color w:val="000000" w:themeColor="text1"/>
          <w:sz w:val="20"/>
          <w:szCs w:val="20"/>
        </w:rPr>
        <w:t>Цензурирани</w:t>
      </w:r>
    </w:p>
    <w:tbl>
      <w:tblPr>
        <w:tblW w:w="9094" w:type="dxa"/>
        <w:tblLayout w:type="fixed"/>
        <w:tblCellMar>
          <w:top w:w="29" w:type="dxa"/>
          <w:left w:w="0" w:type="dxa"/>
          <w:bottom w:w="29" w:type="dxa"/>
          <w:right w:w="0" w:type="dxa"/>
        </w:tblCellMar>
        <w:tblLook w:val="01E0" w:firstRow="1" w:lastRow="1" w:firstColumn="1" w:lastColumn="1" w:noHBand="0" w:noVBand="0"/>
      </w:tblPr>
      <w:tblGrid>
        <w:gridCol w:w="1134"/>
        <w:gridCol w:w="2977"/>
        <w:gridCol w:w="2693"/>
        <w:gridCol w:w="2290"/>
      </w:tblGrid>
      <w:tr w:rsidR="00222B11" w:rsidRPr="000B51E9" w14:paraId="31DBDB6A" w14:textId="77777777" w:rsidTr="004C66FD">
        <w:trPr>
          <w:trHeight w:val="20"/>
        </w:trPr>
        <w:tc>
          <w:tcPr>
            <w:tcW w:w="1134" w:type="dxa"/>
          </w:tcPr>
          <w:p w14:paraId="51EC7015" w14:textId="77777777" w:rsidR="00222B11" w:rsidRPr="000B51E9" w:rsidRDefault="00300CB5" w:rsidP="00132DB1">
            <w:pPr>
              <w:pStyle w:val="TableParagraph"/>
              <w:autoSpaceDE/>
              <w:autoSpaceDN/>
              <w:ind w:left="29" w:right="29"/>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rPr>
              <w:t>ГРУПА</w:t>
            </w:r>
          </w:p>
        </w:tc>
        <w:tc>
          <w:tcPr>
            <w:tcW w:w="2977" w:type="dxa"/>
          </w:tcPr>
          <w:p w14:paraId="7694A49A" w14:textId="77777777" w:rsidR="00222B11" w:rsidRPr="000B51E9" w:rsidRDefault="00300CB5" w:rsidP="004C66FD">
            <w:pPr>
              <w:pStyle w:val="TableParagraph"/>
              <w:autoSpaceDE/>
              <w:autoSpaceDN/>
              <w:ind w:left="29" w:right="29"/>
              <w:jc w:val="center"/>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rPr>
              <w:t># СМЪРТНИ СЛУЧАИ / # Land Пациенти</w:t>
            </w:r>
          </w:p>
        </w:tc>
        <w:tc>
          <w:tcPr>
            <w:tcW w:w="2693" w:type="dxa"/>
          </w:tcPr>
          <w:p w14:paraId="3F7B9305" w14:textId="77777777" w:rsidR="00222B11" w:rsidRPr="000B51E9" w:rsidRDefault="00300CB5" w:rsidP="004C66FD">
            <w:pPr>
              <w:pStyle w:val="TableParagraph"/>
              <w:autoSpaceDE/>
              <w:autoSpaceDN/>
              <w:ind w:left="29" w:right="29"/>
              <w:jc w:val="center"/>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rPr>
              <w:t>МЕДИАНА (95% CI)</w:t>
            </w:r>
          </w:p>
        </w:tc>
        <w:tc>
          <w:tcPr>
            <w:tcW w:w="2290" w:type="dxa"/>
          </w:tcPr>
          <w:p w14:paraId="02C3F007" w14:textId="4F0944C1" w:rsidR="00222B11" w:rsidRPr="000B51E9" w:rsidRDefault="00300CB5" w:rsidP="004C66FD">
            <w:pPr>
              <w:pStyle w:val="TableParagraph"/>
              <w:autoSpaceDE/>
              <w:autoSpaceDN/>
              <w:ind w:left="29" w:right="29"/>
              <w:jc w:val="center"/>
              <w:rPr>
                <w:rFonts w:asciiTheme="majorBidi" w:hAnsiTheme="majorBidi" w:cstheme="majorBidi"/>
                <w:color w:val="000000" w:themeColor="text1"/>
                <w:sz w:val="20"/>
                <w:szCs w:val="20"/>
                <w:lang w:val="en-US"/>
              </w:rPr>
            </w:pPr>
            <w:r w:rsidRPr="000B51E9">
              <w:rPr>
                <w:rFonts w:asciiTheme="majorBidi" w:hAnsiTheme="majorBidi" w:cstheme="majorBidi"/>
                <w:color w:val="000000" w:themeColor="text1"/>
                <w:sz w:val="20"/>
                <w:szCs w:val="20"/>
              </w:rPr>
              <w:t>КОЕФИЦИЕНТ НА РИСК</w:t>
            </w:r>
            <w:r w:rsidR="000B51E9">
              <w:rPr>
                <w:rFonts w:asciiTheme="majorBidi" w:hAnsiTheme="majorBidi" w:cstheme="majorBidi"/>
                <w:color w:val="000000" w:themeColor="text1"/>
                <w:sz w:val="20"/>
                <w:szCs w:val="20"/>
                <w:lang w:val="en-US"/>
              </w:rPr>
              <w:t xml:space="preserve"> </w:t>
            </w:r>
            <w:r w:rsidR="000B51E9" w:rsidRPr="000B51E9">
              <w:rPr>
                <w:rFonts w:asciiTheme="majorBidi" w:hAnsiTheme="majorBidi" w:cstheme="majorBidi"/>
                <w:color w:val="000000" w:themeColor="text1"/>
                <w:sz w:val="20"/>
                <w:szCs w:val="20"/>
              </w:rPr>
              <w:t>(95% CI)</w:t>
            </w:r>
          </w:p>
        </w:tc>
      </w:tr>
      <w:tr w:rsidR="00222B11" w:rsidRPr="000B51E9" w14:paraId="532621DE" w14:textId="77777777" w:rsidTr="004C66FD">
        <w:trPr>
          <w:trHeight w:val="20"/>
        </w:trPr>
        <w:tc>
          <w:tcPr>
            <w:tcW w:w="1134" w:type="dxa"/>
          </w:tcPr>
          <w:p w14:paraId="278264B1" w14:textId="77777777" w:rsidR="00222B11" w:rsidRPr="000B51E9" w:rsidRDefault="00300CB5" w:rsidP="00132DB1">
            <w:pPr>
              <w:pStyle w:val="TableParagraph"/>
              <w:autoSpaceDE/>
              <w:autoSpaceDN/>
              <w:ind w:left="29" w:right="29"/>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rPr>
              <w:t>≤10%</w:t>
            </w:r>
          </w:p>
        </w:tc>
        <w:tc>
          <w:tcPr>
            <w:tcW w:w="2977" w:type="dxa"/>
          </w:tcPr>
          <w:p w14:paraId="505DA2FB" w14:textId="77777777" w:rsidR="00222B11" w:rsidRPr="000B51E9" w:rsidRDefault="00300CB5" w:rsidP="004C66FD">
            <w:pPr>
              <w:pStyle w:val="TableParagraph"/>
              <w:autoSpaceDE/>
              <w:autoSpaceDN/>
              <w:ind w:left="29" w:right="29"/>
              <w:jc w:val="center"/>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rPr>
              <w:t>14/198</w:t>
            </w:r>
          </w:p>
        </w:tc>
        <w:tc>
          <w:tcPr>
            <w:tcW w:w="2693" w:type="dxa"/>
          </w:tcPr>
          <w:p w14:paraId="3342585E" w14:textId="77777777" w:rsidR="00222B11" w:rsidRPr="000B51E9" w:rsidRDefault="00300CB5" w:rsidP="004C66FD">
            <w:pPr>
              <w:pStyle w:val="TableParagraph"/>
              <w:autoSpaceDE/>
              <w:autoSpaceDN/>
              <w:ind w:left="29" w:right="29"/>
              <w:jc w:val="center"/>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rPr>
              <w:t>.(. - .)</w:t>
            </w:r>
          </w:p>
        </w:tc>
        <w:tc>
          <w:tcPr>
            <w:tcW w:w="2290" w:type="dxa"/>
          </w:tcPr>
          <w:p w14:paraId="1344D82E" w14:textId="77777777" w:rsidR="00222B11" w:rsidRPr="000B51E9" w:rsidRDefault="00222B11" w:rsidP="004C66FD">
            <w:pPr>
              <w:pStyle w:val="TableParagraph"/>
              <w:autoSpaceDE/>
              <w:autoSpaceDN/>
              <w:ind w:left="29" w:right="29"/>
              <w:jc w:val="center"/>
              <w:rPr>
                <w:rFonts w:asciiTheme="majorBidi" w:hAnsiTheme="majorBidi" w:cstheme="majorBidi"/>
                <w:color w:val="000000" w:themeColor="text1"/>
                <w:sz w:val="20"/>
                <w:szCs w:val="20"/>
              </w:rPr>
            </w:pPr>
          </w:p>
        </w:tc>
      </w:tr>
      <w:tr w:rsidR="00222B11" w:rsidRPr="000B51E9" w14:paraId="28A84941" w14:textId="77777777" w:rsidTr="004C66FD">
        <w:trPr>
          <w:trHeight w:val="20"/>
        </w:trPr>
        <w:tc>
          <w:tcPr>
            <w:tcW w:w="1134" w:type="dxa"/>
          </w:tcPr>
          <w:p w14:paraId="78EE3496" w14:textId="77777777" w:rsidR="00222B11" w:rsidRPr="000B51E9" w:rsidRDefault="00300CB5" w:rsidP="00132DB1">
            <w:pPr>
              <w:pStyle w:val="TableParagraph"/>
              <w:autoSpaceDE/>
              <w:autoSpaceDN/>
              <w:ind w:left="29" w:right="29"/>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rPr>
              <w:t>&gt;10%</w:t>
            </w:r>
          </w:p>
        </w:tc>
        <w:tc>
          <w:tcPr>
            <w:tcW w:w="2977" w:type="dxa"/>
          </w:tcPr>
          <w:p w14:paraId="656450C2" w14:textId="77777777" w:rsidR="00222B11" w:rsidRPr="000B51E9" w:rsidRDefault="00300CB5" w:rsidP="004C66FD">
            <w:pPr>
              <w:pStyle w:val="TableParagraph"/>
              <w:autoSpaceDE/>
              <w:autoSpaceDN/>
              <w:ind w:left="29" w:right="29"/>
              <w:jc w:val="center"/>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rPr>
              <w:t>8/37</w:t>
            </w:r>
          </w:p>
        </w:tc>
        <w:tc>
          <w:tcPr>
            <w:tcW w:w="2693" w:type="dxa"/>
          </w:tcPr>
          <w:p w14:paraId="547AFC77" w14:textId="77777777" w:rsidR="00222B11" w:rsidRPr="000B51E9" w:rsidRDefault="00300CB5" w:rsidP="004C66FD">
            <w:pPr>
              <w:pStyle w:val="TableParagraph"/>
              <w:autoSpaceDE/>
              <w:autoSpaceDN/>
              <w:ind w:left="29" w:right="29"/>
              <w:jc w:val="center"/>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rPr>
              <w:t>.(. - .)</w:t>
            </w:r>
          </w:p>
        </w:tc>
        <w:tc>
          <w:tcPr>
            <w:tcW w:w="2290" w:type="dxa"/>
          </w:tcPr>
          <w:p w14:paraId="0D3440D8" w14:textId="16C05014" w:rsidR="00222B11" w:rsidRPr="000B51E9" w:rsidRDefault="000B51E9" w:rsidP="004C66FD">
            <w:pPr>
              <w:pStyle w:val="TableParagraph"/>
              <w:autoSpaceDE/>
              <w:autoSpaceDN/>
              <w:ind w:left="29" w:right="29"/>
              <w:jc w:val="center"/>
              <w:rPr>
                <w:rFonts w:asciiTheme="majorBidi" w:hAnsiTheme="majorBidi" w:cstheme="majorBidi"/>
                <w:color w:val="000000" w:themeColor="text1"/>
                <w:sz w:val="20"/>
                <w:szCs w:val="20"/>
              </w:rPr>
            </w:pPr>
            <w:r w:rsidRPr="000B51E9">
              <w:rPr>
                <w:rFonts w:asciiTheme="majorBidi" w:hAnsiTheme="majorBidi" w:cstheme="majorBidi"/>
                <w:color w:val="000000" w:themeColor="text1"/>
                <w:sz w:val="20"/>
                <w:szCs w:val="20"/>
              </w:rPr>
              <w:t>0,29 (0,12 – 0,69)</w:t>
            </w:r>
          </w:p>
        </w:tc>
      </w:tr>
    </w:tbl>
    <w:p w14:paraId="0C2A971D" w14:textId="56974F1B" w:rsidR="00222B11" w:rsidRPr="00AF1E0B" w:rsidRDefault="00300CB5" w:rsidP="00AF2DFD">
      <w:pPr>
        <w:pStyle w:val="BodyText"/>
        <w:spacing w:before="240"/>
        <w:ind w:firstLine="0"/>
      </w:pPr>
      <w:r w:rsidRPr="00AF1E0B">
        <w:lastRenderedPageBreak/>
        <w:t>Прогресията на заболяването е дефинирана като увеличение броя на белите кръвни клетки въпреки подходящото лечение, загуба на CHR, частичен CyR или CCyR, прогресия до напреднала или бластна фаза или смърт. Изчислената степен на PFS за 60 месеца е била 88,9% (CI: 84%-92,4%) за групите на лечение с дазатиниб и иматиниб. След 60 месеца преминаване към напреднала или бластна фаза настъпва при по-малко пациенти на лечение с дазатиниб</w:t>
      </w:r>
      <w:r w:rsidR="00132DB1" w:rsidRPr="00000283">
        <w:t xml:space="preserve"> </w:t>
      </w:r>
      <w:r w:rsidRPr="00AF1E0B">
        <w:t>(n= 8;</w:t>
      </w:r>
      <w:r w:rsidR="00E70A65">
        <w:t> </w:t>
      </w:r>
      <w:r w:rsidRPr="00AF1E0B">
        <w:t>3%) в сравнение с пациентите, лекувани с иматиниб (n= 15;</w:t>
      </w:r>
      <w:r w:rsidR="00E70A65">
        <w:t> </w:t>
      </w:r>
      <w:r w:rsidRPr="00AF1E0B">
        <w:t xml:space="preserve">5,8%). Изчислените </w:t>
      </w:r>
      <w:r w:rsidR="00941B24">
        <w:t>честоти</w:t>
      </w:r>
      <w:r w:rsidR="00941B24" w:rsidRPr="00AF1E0B">
        <w:t xml:space="preserve"> </w:t>
      </w:r>
      <w:r w:rsidRPr="00AF1E0B">
        <w:t>на преживяемост за период от 60 месеца за пациенти лекувани с дазатиниб и иматиниб, са били съответно 90,9% (CI: 86,6%-93,8%) и 89,6% (CI: 85,2%-92,8%). Няма разлика в OS (HR 1,01,</w:t>
      </w:r>
      <w:r w:rsidR="00132DB1" w:rsidRPr="00000283">
        <w:t xml:space="preserve"> </w:t>
      </w:r>
      <w:r w:rsidRPr="00AF1E0B">
        <w:t>95% CI: 0,58-1,73, p= 0,9800) и PFS (HR 1,00, 95% CI: 0,58-1,72, p = 0,9998) между дазатиниб и</w:t>
      </w:r>
      <w:r w:rsidR="00132DB1" w:rsidRPr="00000283">
        <w:t xml:space="preserve"> </w:t>
      </w:r>
      <w:r w:rsidRPr="00AF1E0B">
        <w:t>иматиниб.</w:t>
      </w:r>
    </w:p>
    <w:p w14:paraId="58F3F8FE" w14:textId="77777777" w:rsidR="00AF2DFD" w:rsidRDefault="00AF2DFD" w:rsidP="00AF2DFD">
      <w:pPr>
        <w:pStyle w:val="BodyText"/>
        <w:ind w:firstLine="0"/>
      </w:pPr>
    </w:p>
    <w:p w14:paraId="22A410BA" w14:textId="77777777" w:rsidR="00222B11" w:rsidRPr="00AF1E0B" w:rsidRDefault="00300CB5" w:rsidP="00AF2DFD">
      <w:pPr>
        <w:pStyle w:val="BodyText"/>
        <w:ind w:firstLine="0"/>
      </w:pPr>
      <w:r w:rsidRPr="00AF1E0B">
        <w:t xml:space="preserve">При пациентите, които съобщават за прогресия на заболяването или преустановяват лечението с дазатиниб или иматиниб, при наличие на кръвни проби, е изследван BCR-ABL. При двете рамена на лечение е наблюдавана сходна честота на мутации. Установените мутации в групата, лекувана с дазатиниб, са били T315I, F317I/L и V299L. Различен спектър от мутации е открит в групата, лекувана с иматиниб. Въз основа на </w:t>
      </w:r>
      <w:r w:rsidRPr="00AF1E0B">
        <w:rPr>
          <w:i/>
        </w:rPr>
        <w:t xml:space="preserve">in vitro </w:t>
      </w:r>
      <w:r w:rsidRPr="00AF1E0B">
        <w:t>данни дазатиниб не показва активност при T315I мутацията.</w:t>
      </w:r>
    </w:p>
    <w:p w14:paraId="0B226AFE" w14:textId="77777777" w:rsidR="00132DB1" w:rsidRPr="00132DB1" w:rsidRDefault="00300CB5" w:rsidP="00AF2DFD">
      <w:pPr>
        <w:pStyle w:val="BodyText"/>
        <w:spacing w:before="240"/>
        <w:ind w:firstLine="0"/>
        <w:rPr>
          <w:i/>
          <w:iCs/>
          <w:u w:val="single"/>
        </w:rPr>
      </w:pPr>
      <w:r w:rsidRPr="00132DB1">
        <w:rPr>
          <w:i/>
          <w:iCs/>
          <w:u w:val="single"/>
        </w:rPr>
        <w:t>Хронична фаза на ХМЛ – резистентност или непоносимост към предишно лечение с иматиниб</w:t>
      </w:r>
    </w:p>
    <w:p w14:paraId="426F4753" w14:textId="77777777" w:rsidR="00222B11" w:rsidRPr="00AF1E0B" w:rsidRDefault="00300CB5" w:rsidP="00AF2DFD">
      <w:pPr>
        <w:pStyle w:val="BodyText"/>
        <w:ind w:firstLine="0"/>
      </w:pPr>
      <w:r w:rsidRPr="00AF1E0B">
        <w:t>Проведени са две клинични изпитвания при пациенти с резистентност или непоносимост към иматиниб; първичната крайна точка по отношение на ефикасността в тези изпитвания е бил големият цитогенетичен отговор (Major Cytogenetic Response (MCyR)):</w:t>
      </w:r>
    </w:p>
    <w:p w14:paraId="421005B5" w14:textId="77777777" w:rsidR="00222B11" w:rsidRPr="00AF1E0B" w:rsidRDefault="00300CB5" w:rsidP="00AF2DFD">
      <w:pPr>
        <w:pStyle w:val="BodyText"/>
        <w:keepNext/>
        <w:spacing w:before="240"/>
        <w:ind w:firstLine="0"/>
        <w:rPr>
          <w:i/>
        </w:rPr>
      </w:pPr>
      <w:r w:rsidRPr="00AF1E0B">
        <w:rPr>
          <w:i/>
        </w:rPr>
        <w:t>Проучване 1</w:t>
      </w:r>
    </w:p>
    <w:p w14:paraId="7BB7C053" w14:textId="799F7A26" w:rsidR="00222B11" w:rsidRPr="00AF1E0B" w:rsidRDefault="00300CB5" w:rsidP="00AF2DFD">
      <w:pPr>
        <w:pStyle w:val="BodyText"/>
        <w:ind w:firstLine="0"/>
      </w:pPr>
      <w:r w:rsidRPr="00AF1E0B">
        <w:t>Отворено, рандомизирано, несравнително многоцентрово проучване, проведено при пациенти с неуспех при първоначалното лечение с 400</w:t>
      </w:r>
      <w:r w:rsidR="00B36CEE">
        <w:t> </w:t>
      </w:r>
      <w:r w:rsidRPr="00AF1E0B">
        <w:t>или</w:t>
      </w:r>
      <w:r w:rsidR="00B36CEE">
        <w:t> </w:t>
      </w:r>
      <w:r w:rsidRPr="00AF1E0B">
        <w:t>600 mg иматиниб. Пациентите са били рандомизирани (2:1) или да приемат дазатиниб (70 mg два пъти дневно) или иматиниб (400 mg два пъти дневно). Преминаване в рамото с алтернативно лечение е било позволено, в случай че пациентът показва данни за обостряне на заболяването или непоносимост, които не може да бъдат овладяни чрез промяна на дозата. Първичната крайна точка е била MCyR след 12 седмици. Получени са резултати от 150 пациенти: 101</w:t>
      </w:r>
      <w:r w:rsidR="00B36CEE">
        <w:t> </w:t>
      </w:r>
      <w:r w:rsidRPr="00AF1E0B">
        <w:t>са били рандомизирани да получават дазатиниб, а 49 иматиниб (всички резистентни към иматиниб). Медианата на времето от диагнозата до рандомизирането е било 64 месеца при групата на дазатиниб и 52 месеца при групата на иматиниб. Всички пациенти са били активно лекувани преди. Предшестващ пълен хематологичен отговор (CHR) към иматиниб е бил постигнат при 93% от цялата популация пациенти. Предшестващ MCyR към иматиниб е постигнат съответно при 28% и 29% от пациентите на лечение в дазатиниб и иматиниб рамената.</w:t>
      </w:r>
    </w:p>
    <w:p w14:paraId="535A2C9B" w14:textId="526B6360" w:rsidR="00222B11" w:rsidRPr="00AF1E0B" w:rsidRDefault="00300CB5" w:rsidP="00AF2DFD">
      <w:pPr>
        <w:pStyle w:val="BodyText"/>
        <w:ind w:firstLine="0"/>
      </w:pPr>
      <w:r w:rsidRPr="00AF1E0B">
        <w:t>Медианата на продължителност на лечението е била 23 месеца за дазатиниб (44% от пациентите са лекувани &gt;</w:t>
      </w:r>
      <w:r w:rsidR="00B36CEE">
        <w:t> </w:t>
      </w:r>
      <w:r w:rsidRPr="00AF1E0B">
        <w:t>24 месеца) и 3 месеца за иматиниб (10% от пациентите са лекувани</w:t>
      </w:r>
      <w:r w:rsidR="00132DB1" w:rsidRPr="00000283">
        <w:t xml:space="preserve"> </w:t>
      </w:r>
      <w:r w:rsidRPr="00AF1E0B">
        <w:t>&gt;</w:t>
      </w:r>
      <w:r w:rsidR="00132DB1">
        <w:rPr>
          <w:lang w:val="en-IN"/>
        </w:rPr>
        <w:t> </w:t>
      </w:r>
      <w:r w:rsidRPr="00AF1E0B">
        <w:t>24</w:t>
      </w:r>
      <w:r w:rsidR="00B36CEE">
        <w:t> </w:t>
      </w:r>
      <w:r w:rsidRPr="00AF1E0B">
        <w:t>месеца). Деветдесет и три процента от пациентите от дазатиниб рамото и 82% от пациентите в иматиниб рамото са постигнали CHR преди преминаването към другата схема на лечение.</w:t>
      </w:r>
    </w:p>
    <w:p w14:paraId="456E2B46" w14:textId="77777777" w:rsidR="00AF2DFD" w:rsidRDefault="00AF2DFD" w:rsidP="00AF2DFD">
      <w:pPr>
        <w:pStyle w:val="BodyText"/>
        <w:ind w:firstLine="0"/>
      </w:pPr>
    </w:p>
    <w:p w14:paraId="2E7EE4A9" w14:textId="05C2B5E0" w:rsidR="00222B11" w:rsidRPr="00AF1E0B" w:rsidRDefault="00300CB5" w:rsidP="00AF2DFD">
      <w:pPr>
        <w:pStyle w:val="BodyText"/>
        <w:ind w:firstLine="0"/>
      </w:pPr>
      <w:r w:rsidRPr="00AF1E0B">
        <w:t>На 3-я месец MCyR е наблюдаван по-често при схемата на лечение с дазатиниб (36%) в сравнение с тази на иматиниб (29%). За отбелязване е, че при 22% от пациентите в дазатиниб рамото е съобщено за пълен цитогенетичен отговор (CCyR) и само при 8% от пациентите в иматиниб рамото е докладвано пълен цитогенетичен отговор (CCyR). При по-продължително лечение и проследяване (средно 24 месеца) MCyR е постигнат при 53% от пациентите, лекувани със дазатиниб (CCyR при 44%), и 33% от пациентите, получаващи иматиниб (CCyR при 18%), преди преминаването към другата схема на лечение. При получавалите иматиниб 400 mg пациенти преди включване в проучването, MCyR е постигнат при 61% от пациентите в рамото със дазатиниб и при 50% в иматиниб рамото.</w:t>
      </w:r>
    </w:p>
    <w:p w14:paraId="55170521" w14:textId="77777777" w:rsidR="00AF2DFD" w:rsidRDefault="00AF2DFD" w:rsidP="00AF2DFD">
      <w:pPr>
        <w:pStyle w:val="BodyText"/>
        <w:ind w:firstLine="0"/>
      </w:pPr>
    </w:p>
    <w:p w14:paraId="6F2CA5BE" w14:textId="77777777" w:rsidR="00222B11" w:rsidRPr="00AF1E0B" w:rsidRDefault="00300CB5" w:rsidP="00AF2DFD">
      <w:pPr>
        <w:pStyle w:val="BodyText"/>
        <w:ind w:firstLine="0"/>
      </w:pPr>
      <w:r w:rsidRPr="00AF1E0B">
        <w:t>По метода на Kaplan-Meier процентът от пациенти, задържали MCyR за 1 година, е бил 92% (95% доверителен интервал [85%-100%]) за дазатиниб (CCyR 97%, 95% доверителен интервал</w:t>
      </w:r>
      <w:r w:rsidR="00132DB1" w:rsidRPr="00000283">
        <w:t xml:space="preserve"> </w:t>
      </w:r>
      <w:r w:rsidRPr="00AF1E0B">
        <w:t xml:space="preserve">[92%-100%]) и 74% (95% доверителен интервал [49%-100%]) за иматиниб (CCyR 100%). Процентът от пациенти, задържали MCyR за 18 месеца, е бил 90% (95% доверителен интервал </w:t>
      </w:r>
      <w:r w:rsidRPr="00AF1E0B">
        <w:lastRenderedPageBreak/>
        <w:t>[82%-98%]) за дазатиниб (CCyR 94%, 95% доверителен интервал [87%-100%]) и 74% (95% доверителен интервал [49%-100%]) за иматиниб (CCyR 100%).</w:t>
      </w:r>
    </w:p>
    <w:p w14:paraId="4484AC65" w14:textId="77777777" w:rsidR="005D6642" w:rsidRDefault="005D6642" w:rsidP="00AF2DFD">
      <w:pPr>
        <w:pStyle w:val="BodyText"/>
        <w:ind w:firstLine="0"/>
      </w:pPr>
    </w:p>
    <w:p w14:paraId="1EDF534D" w14:textId="19C7F78B" w:rsidR="00222B11" w:rsidRPr="00AF1E0B" w:rsidRDefault="00300CB5" w:rsidP="00AF2DFD">
      <w:pPr>
        <w:pStyle w:val="BodyText"/>
        <w:ind w:firstLine="0"/>
      </w:pPr>
      <w:r w:rsidRPr="00AF1E0B">
        <w:t xml:space="preserve">По метода на Kaplan-Meier процентът от пациенти с преживяемост без </w:t>
      </w:r>
      <w:r w:rsidR="00941B24">
        <w:t>прогресия</w:t>
      </w:r>
      <w:r w:rsidR="00941B24" w:rsidRPr="00AF1E0B">
        <w:t xml:space="preserve"> </w:t>
      </w:r>
      <w:r w:rsidRPr="00AF1E0B">
        <w:t>(PFS) в продължение на 1 година е бил 91% (95% доверителен интервал [85%-97%]) за дазатиниб и 73% (95% доверителен интервал [54%-91%]) за иматиниб. Процентът от пациенти с преживяемост без обостряне (PFS) до 2 години е бил 86% (95% доверителен интервал</w:t>
      </w:r>
      <w:r w:rsidR="00132DB1" w:rsidRPr="00000283">
        <w:t xml:space="preserve"> </w:t>
      </w:r>
      <w:r w:rsidRPr="00AF1E0B">
        <w:t>[78%-93%]) за дазатиниб и 65% (95% доверителен интервал [43%-87%]) за иматиниб.</w:t>
      </w:r>
    </w:p>
    <w:p w14:paraId="788B6C63" w14:textId="77777777" w:rsidR="00AF2DFD" w:rsidRDefault="00AF2DFD" w:rsidP="00AF2DFD">
      <w:pPr>
        <w:pStyle w:val="BodyText"/>
        <w:ind w:firstLine="0"/>
      </w:pPr>
    </w:p>
    <w:p w14:paraId="17CA13BE" w14:textId="195015ED" w:rsidR="00222B11" w:rsidRPr="00AF1E0B" w:rsidRDefault="00300CB5" w:rsidP="00AF2DFD">
      <w:pPr>
        <w:pStyle w:val="BodyText"/>
        <w:ind w:firstLine="0"/>
      </w:pPr>
      <w:r w:rsidRPr="00AF1E0B">
        <w:t xml:space="preserve">При общо 43% от пациентите в дазатиниб рамото и 82% от пациентите в иматиниб рамото е наблюдаван неуспех от лечението, определен като </w:t>
      </w:r>
      <w:r w:rsidR="00941B24">
        <w:t>прогресия</w:t>
      </w:r>
      <w:r w:rsidR="00941B24" w:rsidRPr="00AF1E0B">
        <w:t xml:space="preserve"> </w:t>
      </w:r>
      <w:r w:rsidRPr="00AF1E0B">
        <w:t>на заболяването или преминаване към друг</w:t>
      </w:r>
      <w:r w:rsidR="00941B24">
        <w:rPr>
          <w:lang w:val="en-US"/>
        </w:rPr>
        <w:t>a</w:t>
      </w:r>
      <w:r w:rsidRPr="00AF1E0B">
        <w:t xml:space="preserve"> схема на лечение (липса на отговор, непоносимост към изпитвания лекарствен продукт и т.н.).</w:t>
      </w:r>
    </w:p>
    <w:p w14:paraId="3E642A94" w14:textId="77777777" w:rsidR="00AF2DFD" w:rsidRDefault="00AF2DFD" w:rsidP="00AF2DFD">
      <w:pPr>
        <w:pStyle w:val="BodyText"/>
        <w:ind w:firstLine="0"/>
      </w:pPr>
    </w:p>
    <w:p w14:paraId="23C23F57" w14:textId="3065D221" w:rsidR="00222B11" w:rsidRPr="00AF1E0B" w:rsidRDefault="0016456C" w:rsidP="00AF2DFD">
      <w:pPr>
        <w:pStyle w:val="BodyText"/>
        <w:ind w:firstLine="0"/>
      </w:pPr>
      <w:r>
        <w:t>Честотата</w:t>
      </w:r>
      <w:r w:rsidR="00300CB5" w:rsidRPr="00AF1E0B">
        <w:t xml:space="preserve"> на голям молекулярен отговор (определен като BCR-ABL/контролни транскрипти</w:t>
      </w:r>
      <w:r w:rsidR="00132DB1" w:rsidRPr="00000283">
        <w:t xml:space="preserve"> </w:t>
      </w:r>
      <w:r w:rsidR="00300CB5" w:rsidRPr="00AF1E0B">
        <w:t>≤</w:t>
      </w:r>
      <w:r w:rsidR="00B36CEE">
        <w:t> </w:t>
      </w:r>
      <w:r w:rsidR="00300CB5" w:rsidRPr="00AF1E0B">
        <w:t>0.1% чрез RQ-PCR в проби от периферна кръв) преди преминаване към другата схема на лечение е била 29% за дазатиниб и 12% за иматиниб.</w:t>
      </w:r>
    </w:p>
    <w:p w14:paraId="6E04C2B2" w14:textId="77777777" w:rsidR="00222B11" w:rsidRPr="00AF1E0B" w:rsidRDefault="00300CB5" w:rsidP="00AF2DFD">
      <w:pPr>
        <w:pStyle w:val="BodyText"/>
        <w:keepNext/>
        <w:spacing w:before="240"/>
        <w:ind w:firstLine="0"/>
        <w:rPr>
          <w:i/>
        </w:rPr>
      </w:pPr>
      <w:r w:rsidRPr="00AF1E0B">
        <w:rPr>
          <w:i/>
        </w:rPr>
        <w:t>Проучване 2</w:t>
      </w:r>
    </w:p>
    <w:p w14:paraId="47AE1B8D" w14:textId="0FF68485" w:rsidR="00222B11" w:rsidRPr="00AF1E0B" w:rsidRDefault="00300CB5" w:rsidP="00AF2DFD">
      <w:pPr>
        <w:pStyle w:val="BodyText"/>
        <w:ind w:firstLine="0"/>
      </w:pPr>
      <w:r w:rsidRPr="00AF1E0B">
        <w:t>Отворено, многоцентрово проучване с едно рамо е проведено при пациенти с резистентност или непоносимост към иматиниб (т.е. пациенти, при които е наблюдавана значителна токсичност по време на лечението с иматиниб, което е попречило на по-нататъшното лечение). Общо 387 пациенти са приемали дазатиниб 70 mg два пъти дневно (288 резистентни и 99 с непоносимост). Медианата на времето от диагнозата до началото на лечението е било</w:t>
      </w:r>
      <w:r w:rsidR="00132DB1" w:rsidRPr="00000283">
        <w:t xml:space="preserve"> </w:t>
      </w:r>
      <w:r w:rsidRPr="00AF1E0B">
        <w:t>61 месеца. Повечето от пациентите (53%) са били преди това на лечение с иматиниб за повече от 3 години. Голяма част от пациентите с резистентност (72%) са приемали &gt; 600</w:t>
      </w:r>
      <w:r w:rsidR="00D90120">
        <w:t> </w:t>
      </w:r>
      <w:r w:rsidRPr="00AF1E0B">
        <w:t>mg иматиниб. Освен иматиниб, 35% от пациентите са били преди това на цитотоксична химиотерапия, 65% са приемали преди това интерферон, а на 10% е била проведена трансплантация на стволови клетки. При 38% от пациентите са били налице предшестващи мутации, за които е известно, че водят до резистентност към иматиниб. Медианата на продължителността на лечението с дазатиниб е била 24 месеца, като 51% от пациентите са лекувани &gt;</w:t>
      </w:r>
      <w:r w:rsidR="002814E3">
        <w:t> </w:t>
      </w:r>
      <w:r w:rsidRPr="00AF1E0B">
        <w:t>24 месеца. Резултатите по отношение на ефикасността са представени на Таблица</w:t>
      </w:r>
      <w:r w:rsidR="002814E3">
        <w:t> </w:t>
      </w:r>
      <w:r w:rsidRPr="00AF1E0B">
        <w:t>11. MCyR е постигнат при 55% от иматиниб-резистентните пациенти и 82% от пациентите с непоносимост към иматиниб. При минимум 24 месечно проследяване 21 от 240 пациенти, при които е постигнат MCyR са имали прогресия на заболяването и при тях не е постигната медианата на продължителност на MCyR.</w:t>
      </w:r>
    </w:p>
    <w:p w14:paraId="7D63D7D8" w14:textId="77777777" w:rsidR="00AF2DFD" w:rsidRDefault="00AF2DFD" w:rsidP="00AF2DFD">
      <w:pPr>
        <w:pStyle w:val="BodyText"/>
        <w:ind w:firstLine="0"/>
      </w:pPr>
    </w:p>
    <w:p w14:paraId="7A5C81AF" w14:textId="77777777" w:rsidR="00222B11" w:rsidRPr="00AF1E0B" w:rsidRDefault="00300CB5" w:rsidP="00AF2DFD">
      <w:pPr>
        <w:pStyle w:val="BodyText"/>
        <w:ind w:firstLine="0"/>
      </w:pPr>
      <w:r w:rsidRPr="00B2736B">
        <w:t>По метода на Kaplan-Meier 95% (95% доверителен интервал [92%-98%]) от пациентите са задържали MCyR за 1 година и 88</w:t>
      </w:r>
      <w:r w:rsidRPr="00AF1E0B">
        <w:t>% (95% доверителен интервал [83%-93%]) са задържали MCyR за 2 години. Процентът от пациенти, задържали CCyR за 1 година, е 97% (95% доверителен интервал [94%-99%]) и за 2 години е 90% (95% доверителен интервал [86%-95%]). Четиридесет и два процента от иматиниб-резистентните пациенти без предшестващ MCyR към иматиниб (n= 188) са постигнали MCyR с дазатиниб.</w:t>
      </w:r>
    </w:p>
    <w:p w14:paraId="49E81F78" w14:textId="4D3B1C32" w:rsidR="00222B11" w:rsidRPr="00AF1E0B" w:rsidRDefault="00300CB5" w:rsidP="00AF2DFD">
      <w:pPr>
        <w:pStyle w:val="BodyText"/>
        <w:ind w:firstLine="0"/>
      </w:pPr>
      <w:r w:rsidRPr="00AF1E0B">
        <w:t xml:space="preserve">Установени са 45 различни BCR-ABL мутации при 38% от пациентите, включени в това изпитване. Пълен хематологичен отговор или MCyR е постигнат при пациенти с разнообразни BCR-ABL мутации, свързани с резистентност към иматиниб, освен T315I. </w:t>
      </w:r>
      <w:r w:rsidR="000940E3">
        <w:t>Честоти</w:t>
      </w:r>
      <w:r w:rsidRPr="00AF1E0B">
        <w:t>те на MCyR след 2 години са подобни, независимо дали пациентите са имали в началото BCR-ABL мутация, P-loop мутация или са били без мутация (съответно 63%, 61% и 62%).</w:t>
      </w:r>
    </w:p>
    <w:p w14:paraId="690C1309" w14:textId="77777777" w:rsidR="00AF2DFD" w:rsidRDefault="00AF2DFD" w:rsidP="00AF2DFD">
      <w:pPr>
        <w:pStyle w:val="BodyText"/>
        <w:ind w:firstLine="0"/>
      </w:pPr>
    </w:p>
    <w:p w14:paraId="0F433550" w14:textId="22E35D09" w:rsidR="00222B11" w:rsidRPr="00AF1E0B" w:rsidRDefault="00300CB5" w:rsidP="00AF2DFD">
      <w:pPr>
        <w:pStyle w:val="BodyText"/>
        <w:ind w:firstLine="0"/>
      </w:pPr>
      <w:r w:rsidRPr="00AF1E0B">
        <w:t xml:space="preserve">При иматиниб-резистентните пациенти </w:t>
      </w:r>
      <w:r w:rsidR="0016456C">
        <w:t>честотата</w:t>
      </w:r>
      <w:r w:rsidRPr="00AF1E0B">
        <w:t xml:space="preserve"> на PFS е била 88% (95% доверителен интервал [84%-92%]) на 1-та година и 75% (95% доверителен интервал [69%-81%]) на 2-та година. При пациентите с непоносимост към иматиниб </w:t>
      </w:r>
      <w:r w:rsidR="0016456C">
        <w:t>честотата</w:t>
      </w:r>
      <w:r w:rsidRPr="00AF1E0B">
        <w:t xml:space="preserve"> на PFS е била 98% (95% доверителен интервал [95%-100%]) на 1-та година и 94% (95% доверителен интервал [88%-99%]) на 2-та година.</w:t>
      </w:r>
    </w:p>
    <w:p w14:paraId="2060E6E7" w14:textId="77777777" w:rsidR="00AF2DFD" w:rsidRDefault="00AF2DFD" w:rsidP="00AF2DFD">
      <w:pPr>
        <w:pStyle w:val="BodyText"/>
        <w:ind w:firstLine="0"/>
      </w:pPr>
    </w:p>
    <w:p w14:paraId="4086DF2B" w14:textId="0774EA21" w:rsidR="00222B11" w:rsidRPr="00AF1E0B" w:rsidRDefault="0016456C" w:rsidP="00AF2DFD">
      <w:pPr>
        <w:pStyle w:val="BodyText"/>
        <w:ind w:firstLine="0"/>
      </w:pPr>
      <w:r>
        <w:t>Честотата</w:t>
      </w:r>
      <w:r w:rsidR="00300CB5" w:rsidRPr="00AF1E0B">
        <w:t xml:space="preserve"> на голям молекулярен отговор за 24 месеца е била 45% (35% за</w:t>
      </w:r>
      <w:r w:rsidR="00132DB1" w:rsidRPr="00000283">
        <w:t xml:space="preserve"> </w:t>
      </w:r>
      <w:r w:rsidR="00300CB5" w:rsidRPr="00AF1E0B">
        <w:t>иматиниб-резистентни пациенти и 74% за пациентите с непоносимост към иматиниб).</w:t>
      </w:r>
    </w:p>
    <w:p w14:paraId="112C57C1" w14:textId="77777777" w:rsidR="00222B11" w:rsidRPr="00AF1E0B" w:rsidRDefault="00300CB5" w:rsidP="00AF2DFD">
      <w:pPr>
        <w:pStyle w:val="BodyText"/>
        <w:keepNext/>
        <w:spacing w:before="240"/>
        <w:ind w:firstLine="0"/>
        <w:rPr>
          <w:i/>
        </w:rPr>
      </w:pPr>
      <w:r w:rsidRPr="00AF1E0B">
        <w:rPr>
          <w:i/>
          <w:u w:val="single"/>
        </w:rPr>
        <w:lastRenderedPageBreak/>
        <w:t>Напреднала фаза на ХМЛ</w:t>
      </w:r>
    </w:p>
    <w:p w14:paraId="6D2F4680" w14:textId="2B46AEE2" w:rsidR="00222B11" w:rsidRPr="00AF1E0B" w:rsidRDefault="00300CB5" w:rsidP="00AF2DFD">
      <w:pPr>
        <w:pStyle w:val="BodyText"/>
        <w:ind w:firstLine="0"/>
      </w:pPr>
      <w:r w:rsidRPr="00AF1E0B">
        <w:t>Отворено, многоцентрово проучване с едно рамо е проведено при пациенти с непоносимост или резистентност към иматиниб. Общо 174 пациенти са приемали дазатиниб 70 mg два пъти дневно (161</w:t>
      </w:r>
      <w:r w:rsidR="002814E3">
        <w:t> </w:t>
      </w:r>
      <w:r w:rsidRPr="00AF1E0B">
        <w:t>резистентни и 13 с непоносимост). Медианата на времето от диагнозата до началото на лечението е било 82 месеца. Медианата на продължителността на лечението с дазатиниб е била 14 месеца, като 31% от пациентите са лекувани &gt; 24</w:t>
      </w:r>
      <w:r w:rsidR="002814E3">
        <w:t> </w:t>
      </w:r>
      <w:r w:rsidRPr="00AF1E0B">
        <w:t xml:space="preserve">месеца. </w:t>
      </w:r>
      <w:r w:rsidR="0016456C">
        <w:t>Честотата</w:t>
      </w:r>
      <w:r w:rsidRPr="00AF1E0B">
        <w:t xml:space="preserve"> на голям молекулярен отговор (оценен при 41</w:t>
      </w:r>
      <w:r w:rsidR="002814E3">
        <w:t> </w:t>
      </w:r>
      <w:r w:rsidRPr="00AF1E0B">
        <w:t>пациенти със CCyR) е 46% на 24-ия месец. Още pезултати по отношение на ефикасността са представени на Таблица</w:t>
      </w:r>
      <w:r w:rsidR="002814E3">
        <w:t> </w:t>
      </w:r>
      <w:r w:rsidRPr="00AF1E0B">
        <w:t>11.</w:t>
      </w:r>
    </w:p>
    <w:p w14:paraId="49B08FF7" w14:textId="77777777" w:rsidR="00222B11" w:rsidRPr="00AF1E0B" w:rsidRDefault="00300CB5" w:rsidP="00AF2DFD">
      <w:pPr>
        <w:pStyle w:val="BodyText"/>
        <w:keepNext/>
        <w:spacing w:before="240"/>
        <w:ind w:firstLine="0"/>
        <w:rPr>
          <w:i/>
        </w:rPr>
      </w:pPr>
      <w:r w:rsidRPr="00AF1E0B">
        <w:rPr>
          <w:i/>
          <w:u w:val="single"/>
        </w:rPr>
        <w:t>Миелоидна бластна фаза на ХМЛ</w:t>
      </w:r>
    </w:p>
    <w:p w14:paraId="158FCD20" w14:textId="51AFE519" w:rsidR="00222B11" w:rsidRPr="00AF1E0B" w:rsidRDefault="00300CB5" w:rsidP="00AF2DFD">
      <w:pPr>
        <w:pStyle w:val="BodyText"/>
        <w:ind w:firstLine="0"/>
      </w:pPr>
      <w:r w:rsidRPr="00AF1E0B">
        <w:t>Отворено, многоцентрово проучване с едно рамо е проведено при пациенти с непоносимост или резистентност към иматиниб. Общо 109 пациенти са приемали дазатиниб 70 mg два пъти дневно (99 резистентни и 10 с непоносимост). Медианата на времето от диагнозата до началото на лечението е било 48 месеца. Медианата на продължителността на лечението с дазатиниб е била 3,5 месеца, като 12% от пациентите са лекувани &gt; 24</w:t>
      </w:r>
      <w:r w:rsidR="00800A33">
        <w:t> </w:t>
      </w:r>
      <w:r w:rsidRPr="00AF1E0B">
        <w:t xml:space="preserve">месеца. </w:t>
      </w:r>
      <w:r w:rsidR="0016456C">
        <w:t>Честотата</w:t>
      </w:r>
      <w:r w:rsidRPr="00AF1E0B">
        <w:t xml:space="preserve"> на голям молекулярен отговор (оценен при 19 пациенти със CCyR) е 68% на 24-ия месец. Още pезултати по отношение на ефикасността са представени на Таблица</w:t>
      </w:r>
      <w:r w:rsidR="00800A33">
        <w:t> </w:t>
      </w:r>
      <w:r w:rsidRPr="00AF1E0B">
        <w:t>11.</w:t>
      </w:r>
    </w:p>
    <w:p w14:paraId="48BD08A9" w14:textId="77777777" w:rsidR="00222B11" w:rsidRPr="00AF1E0B" w:rsidRDefault="00300CB5" w:rsidP="00AF2DFD">
      <w:pPr>
        <w:pStyle w:val="BodyText"/>
        <w:keepNext/>
        <w:spacing w:before="240"/>
        <w:ind w:firstLine="0"/>
        <w:rPr>
          <w:i/>
        </w:rPr>
      </w:pPr>
      <w:r w:rsidRPr="00AF1E0B">
        <w:rPr>
          <w:i/>
          <w:u w:val="single"/>
        </w:rPr>
        <w:t>Лимфоидна бластна фаза на ХМЛ и Ph+ ОЛЛ</w:t>
      </w:r>
    </w:p>
    <w:p w14:paraId="1702128A" w14:textId="42FB7D00" w:rsidR="00222B11" w:rsidRPr="00AF1E0B" w:rsidRDefault="00300CB5" w:rsidP="00AF2DFD">
      <w:pPr>
        <w:pStyle w:val="BodyText"/>
        <w:ind w:firstLine="0"/>
      </w:pPr>
      <w:r w:rsidRPr="00AF1E0B">
        <w:t>Отворено, многоцентрово проучване с едно рамо е проведено при пациенти с лимфоидна бластна фаза на ХМЛ и Ph+ ОЛЛ, с непоносимост или резистентност към предшестващо лечение с иматиниб. Общо 48 пациенти с лимфоидна бластна фаза на ХМЛ са приемали дазатиниб 70 mg два пъти дневно (42 резистентни и 6 с непоносимост към иматиниб).</w:t>
      </w:r>
      <w:r w:rsidR="00132DB1" w:rsidRPr="00000283">
        <w:t xml:space="preserve"> </w:t>
      </w:r>
      <w:r w:rsidRPr="00AF1E0B">
        <w:t>Медианата на времето от диагнозата до началото на лечението е било 28 месеца. Медианата на продължителност на лечението с дазатиниб е била 3 месеца, като 2% от пациентите са лекувани</w:t>
      </w:r>
      <w:r w:rsidR="00132DB1" w:rsidRPr="00000283">
        <w:t xml:space="preserve"> </w:t>
      </w:r>
      <w:r w:rsidRPr="00AF1E0B">
        <w:t>&gt; 24</w:t>
      </w:r>
      <w:r w:rsidR="00211205">
        <w:t> </w:t>
      </w:r>
      <w:r w:rsidRPr="00AF1E0B">
        <w:t xml:space="preserve">месеца. </w:t>
      </w:r>
      <w:r w:rsidR="0016456C">
        <w:t>Честотата</w:t>
      </w:r>
      <w:r w:rsidRPr="00AF1E0B">
        <w:t xml:space="preserve"> на голям молекулярен отговор (всички 22 лекувани пациенти със CCyR) е 50% на 24-ия месец. В допълнение, 46 пациенти с Ph+</w:t>
      </w:r>
      <w:r w:rsidR="00211205">
        <w:t> </w:t>
      </w:r>
      <w:r w:rsidRPr="00AF1E0B">
        <w:t>ОЛЛ са приемали дазатиниб 70 mg два пъти дневно (44 резистентни и 2 с непоносимост към иматиниб). Медианата на времето от диагнозата до началото на лечението е било 18 месеца. Медианата на продължителност на лечението с дазатиниб е била 3 месеца, като 7% от пациентите са лекувани &gt;</w:t>
      </w:r>
      <w:r w:rsidR="00211205">
        <w:t> </w:t>
      </w:r>
      <w:r w:rsidRPr="00AF1E0B">
        <w:t>24 месеца.</w:t>
      </w:r>
      <w:r w:rsidR="00132DB1" w:rsidRPr="00000283">
        <w:t xml:space="preserve"> </w:t>
      </w:r>
      <w:r w:rsidR="0016456C">
        <w:t>Честотата</w:t>
      </w:r>
      <w:r w:rsidRPr="00AF1E0B">
        <w:t xml:space="preserve"> на голям молекулярен отговор (всички 25</w:t>
      </w:r>
      <w:r w:rsidR="00211205">
        <w:t> </w:t>
      </w:r>
      <w:r w:rsidRPr="00AF1E0B">
        <w:t>лекувани пациенти със CCyR) е 52% на 24- ия месец. Още pезултати по отношение на ефикасността са представени на Таблица</w:t>
      </w:r>
      <w:r w:rsidR="006F2DF4">
        <w:t> </w:t>
      </w:r>
      <w:r w:rsidRPr="00AF1E0B">
        <w:t>11. За отбелязване е, че големият хематологичен отговор (ГХО) е постигнат бързо (най-често в рамките на 35</w:t>
      </w:r>
      <w:r w:rsidR="006F2DF4">
        <w:t> </w:t>
      </w:r>
      <w:r w:rsidRPr="00AF1E0B">
        <w:t>дни от започване на приема на дазатиниб при пациентите с лимфоидна бластна ХМЛ и в рамките на 55</w:t>
      </w:r>
      <w:r w:rsidR="006F2DF4">
        <w:t> </w:t>
      </w:r>
      <w:r w:rsidRPr="00AF1E0B">
        <w:t>дни при пациентите с Ph+</w:t>
      </w:r>
      <w:r w:rsidR="006F2DF4">
        <w:t> </w:t>
      </w:r>
      <w:r w:rsidRPr="00AF1E0B">
        <w:t>ОЛЛ).</w:t>
      </w:r>
    </w:p>
    <w:p w14:paraId="458DF520" w14:textId="30D66FEA" w:rsidR="00AF2DFD" w:rsidRDefault="00AF2DFD">
      <w:pPr>
        <w:rPr>
          <w:rFonts w:asciiTheme="majorBidi" w:hAnsiTheme="majorBidi" w:cstheme="majorBidi"/>
          <w:b/>
          <w:color w:val="000000" w:themeColor="text1"/>
        </w:rPr>
      </w:pPr>
    </w:p>
    <w:p w14:paraId="7201A0EB" w14:textId="76D1E663" w:rsidR="00222B11" w:rsidRPr="00AF1E0B" w:rsidRDefault="00300CB5" w:rsidP="00132DB1">
      <w:pPr>
        <w:pStyle w:val="TableHeading"/>
      </w:pPr>
      <w:r w:rsidRPr="00AF1E0B">
        <w:t>Taблица 11:</w:t>
      </w:r>
      <w:r w:rsidR="00C26080">
        <w:t xml:space="preserve"> </w:t>
      </w:r>
      <w:r w:rsidRPr="00AF1E0B">
        <w:t xml:space="preserve">Ефикасност на </w:t>
      </w:r>
      <w:r w:rsidR="00EA45E7">
        <w:t>дазатиниб</w:t>
      </w:r>
      <w:r w:rsidR="00EA45E7" w:rsidRPr="00AF1E0B">
        <w:t xml:space="preserve"> </w:t>
      </w:r>
      <w:r w:rsidRPr="00AF1E0B">
        <w:t>при клинични изпитвания фаза II с едно рамо</w:t>
      </w:r>
      <w:r w:rsidRPr="00132DB1">
        <w:rPr>
          <w:vertAlign w:val="superscript"/>
        </w:rPr>
        <w:t>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3150"/>
        <w:gridCol w:w="1080"/>
        <w:gridCol w:w="1530"/>
        <w:gridCol w:w="900"/>
        <w:gridCol w:w="1260"/>
        <w:gridCol w:w="583"/>
      </w:tblGrid>
      <w:tr w:rsidR="00132DB1" w:rsidRPr="00AF1E0B" w14:paraId="75972999" w14:textId="77777777" w:rsidTr="004C66FD">
        <w:trPr>
          <w:trHeight w:val="20"/>
        </w:trPr>
        <w:tc>
          <w:tcPr>
            <w:tcW w:w="3150" w:type="dxa"/>
            <w:tcBorders>
              <w:top w:val="single" w:sz="4" w:space="0" w:color="000000"/>
              <w:bottom w:val="single" w:sz="4" w:space="0" w:color="auto"/>
            </w:tcBorders>
          </w:tcPr>
          <w:p w14:paraId="43873E79" w14:textId="77777777" w:rsidR="00132DB1" w:rsidRPr="00000283" w:rsidRDefault="00132DB1" w:rsidP="00C02B62">
            <w:pPr>
              <w:pStyle w:val="TableParagraph"/>
              <w:autoSpaceDE/>
              <w:autoSpaceDN/>
              <w:ind w:left="29" w:right="29"/>
              <w:rPr>
                <w:rFonts w:asciiTheme="majorBidi" w:hAnsiTheme="majorBidi" w:cstheme="majorBidi"/>
                <w:color w:val="000000" w:themeColor="text1"/>
              </w:rPr>
            </w:pPr>
          </w:p>
        </w:tc>
        <w:tc>
          <w:tcPr>
            <w:tcW w:w="1080" w:type="dxa"/>
            <w:tcBorders>
              <w:top w:val="single" w:sz="4" w:space="0" w:color="000000"/>
              <w:bottom w:val="single" w:sz="4" w:space="0" w:color="auto"/>
            </w:tcBorders>
            <w:vAlign w:val="bottom"/>
          </w:tcPr>
          <w:p w14:paraId="36747F66" w14:textId="77777777" w:rsidR="00132DB1" w:rsidRPr="00AF1E0B" w:rsidRDefault="00132DB1"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Хронична (n= 387)</w:t>
            </w:r>
          </w:p>
        </w:tc>
        <w:tc>
          <w:tcPr>
            <w:tcW w:w="1530" w:type="dxa"/>
            <w:tcBorders>
              <w:top w:val="single" w:sz="4" w:space="0" w:color="000000"/>
              <w:bottom w:val="single" w:sz="4" w:space="0" w:color="auto"/>
            </w:tcBorders>
            <w:vAlign w:val="bottom"/>
          </w:tcPr>
          <w:p w14:paraId="2E4844EC" w14:textId="620218CB" w:rsidR="00132DB1" w:rsidRPr="00AF1E0B" w:rsidRDefault="00132DB1" w:rsidP="002538BB">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Напреднала</w:t>
            </w:r>
            <w:r>
              <w:rPr>
                <w:rFonts w:asciiTheme="majorBidi" w:hAnsiTheme="majorBidi" w:cstheme="majorBidi"/>
                <w:b/>
                <w:color w:val="000000" w:themeColor="text1"/>
                <w:lang w:val="en-IN"/>
              </w:rPr>
              <w:t xml:space="preserve"> </w:t>
            </w:r>
            <w:r w:rsidRPr="00AF1E0B">
              <w:rPr>
                <w:rFonts w:asciiTheme="majorBidi" w:hAnsiTheme="majorBidi" w:cstheme="majorBidi"/>
                <w:b/>
                <w:color w:val="000000" w:themeColor="text1"/>
              </w:rPr>
              <w:t>(n= 174)</w:t>
            </w:r>
          </w:p>
        </w:tc>
        <w:tc>
          <w:tcPr>
            <w:tcW w:w="900" w:type="dxa"/>
            <w:tcBorders>
              <w:top w:val="single" w:sz="4" w:space="0" w:color="000000"/>
              <w:bottom w:val="single" w:sz="4" w:space="0" w:color="auto"/>
            </w:tcBorders>
            <w:vAlign w:val="bottom"/>
          </w:tcPr>
          <w:p w14:paraId="2588D58C" w14:textId="77777777" w:rsidR="00664CAF" w:rsidRDefault="00132DB1" w:rsidP="00664CAF">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Миелоидна бластна</w:t>
            </w:r>
          </w:p>
          <w:p w14:paraId="0D751E19" w14:textId="77777777" w:rsidR="00132DB1" w:rsidRPr="00AF1E0B" w:rsidRDefault="00132DB1" w:rsidP="00664CAF">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109)</w:t>
            </w:r>
          </w:p>
        </w:tc>
        <w:tc>
          <w:tcPr>
            <w:tcW w:w="1260" w:type="dxa"/>
            <w:tcBorders>
              <w:top w:val="single" w:sz="4" w:space="0" w:color="000000"/>
              <w:bottom w:val="single" w:sz="4" w:space="0" w:color="auto"/>
            </w:tcBorders>
            <w:vAlign w:val="bottom"/>
          </w:tcPr>
          <w:p w14:paraId="61106E6F" w14:textId="057DFE30" w:rsidR="00664CAF" w:rsidRDefault="00132DB1" w:rsidP="00664CAF">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Лимфоидна бластна</w:t>
            </w:r>
          </w:p>
          <w:p w14:paraId="4E6991DB" w14:textId="77777777" w:rsidR="00132DB1" w:rsidRPr="00AF1E0B" w:rsidRDefault="00132DB1" w:rsidP="00664CAF">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48)</w:t>
            </w:r>
          </w:p>
        </w:tc>
        <w:tc>
          <w:tcPr>
            <w:tcW w:w="583" w:type="dxa"/>
            <w:tcBorders>
              <w:top w:val="single" w:sz="4" w:space="0" w:color="000000"/>
              <w:bottom w:val="single" w:sz="4" w:space="0" w:color="auto"/>
            </w:tcBorders>
            <w:vAlign w:val="bottom"/>
          </w:tcPr>
          <w:p w14:paraId="430D703A" w14:textId="77777777" w:rsidR="00132DB1" w:rsidRPr="00AF1E0B" w:rsidRDefault="00132DB1" w:rsidP="00132DB1">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Ph+ ОЛЛ (n= 46)</w:t>
            </w:r>
          </w:p>
        </w:tc>
      </w:tr>
      <w:tr w:rsidR="00222B11" w:rsidRPr="00AF1E0B" w14:paraId="4F5D4625" w14:textId="77777777" w:rsidTr="00132DB1">
        <w:trPr>
          <w:trHeight w:val="20"/>
        </w:trPr>
        <w:tc>
          <w:tcPr>
            <w:tcW w:w="8503" w:type="dxa"/>
            <w:gridSpan w:val="6"/>
            <w:tcBorders>
              <w:top w:val="single" w:sz="4" w:space="0" w:color="auto"/>
            </w:tcBorders>
          </w:tcPr>
          <w:p w14:paraId="4323CC31" w14:textId="77777777" w:rsidR="00222B11" w:rsidRPr="00AF1E0B" w:rsidRDefault="00300CB5" w:rsidP="00132DB1">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Хематологичен отговор</w:t>
            </w:r>
            <w:r w:rsidRPr="00132DB1">
              <w:rPr>
                <w:rFonts w:asciiTheme="majorBidi" w:hAnsiTheme="majorBidi" w:cstheme="majorBidi"/>
                <w:b/>
                <w:color w:val="000000" w:themeColor="text1"/>
                <w:vertAlign w:val="superscript"/>
              </w:rPr>
              <w:t>б</w:t>
            </w:r>
            <w:r w:rsidRPr="00AF1E0B">
              <w:rPr>
                <w:rFonts w:asciiTheme="majorBidi" w:hAnsiTheme="majorBidi" w:cstheme="majorBidi"/>
                <w:b/>
                <w:color w:val="000000" w:themeColor="text1"/>
              </w:rPr>
              <w:t xml:space="preserve"> (%)</w:t>
            </w:r>
          </w:p>
        </w:tc>
      </w:tr>
      <w:tr w:rsidR="00222B11" w:rsidRPr="00AF1E0B" w14:paraId="6B6D9B9F" w14:textId="77777777" w:rsidTr="004C66FD">
        <w:trPr>
          <w:trHeight w:val="20"/>
        </w:trPr>
        <w:tc>
          <w:tcPr>
            <w:tcW w:w="3150" w:type="dxa"/>
            <w:tcBorders>
              <w:top w:val="single" w:sz="4" w:space="0" w:color="000000"/>
            </w:tcBorders>
          </w:tcPr>
          <w:p w14:paraId="4858EB2F" w14:textId="77777777" w:rsidR="00222B11" w:rsidRPr="00AF1E0B" w:rsidRDefault="00300CB5" w:rsidP="00132DB1">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MaHR (95% CI)</w:t>
            </w:r>
          </w:p>
        </w:tc>
        <w:tc>
          <w:tcPr>
            <w:tcW w:w="1080" w:type="dxa"/>
            <w:tcBorders>
              <w:top w:val="single" w:sz="4" w:space="0" w:color="000000"/>
            </w:tcBorders>
          </w:tcPr>
          <w:p w14:paraId="16433993"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n/a</w:t>
            </w:r>
          </w:p>
        </w:tc>
        <w:tc>
          <w:tcPr>
            <w:tcW w:w="1530" w:type="dxa"/>
            <w:tcBorders>
              <w:top w:val="single" w:sz="4" w:space="0" w:color="000000"/>
            </w:tcBorders>
          </w:tcPr>
          <w:p w14:paraId="2C048B87" w14:textId="77777777" w:rsidR="00222B11" w:rsidRPr="00AF1E0B" w:rsidRDefault="00300CB5" w:rsidP="00132DB1">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64% (57-72)</w:t>
            </w:r>
          </w:p>
        </w:tc>
        <w:tc>
          <w:tcPr>
            <w:tcW w:w="900" w:type="dxa"/>
            <w:tcBorders>
              <w:top w:val="single" w:sz="4" w:space="0" w:color="000000"/>
            </w:tcBorders>
          </w:tcPr>
          <w:p w14:paraId="45698CB0" w14:textId="77777777" w:rsidR="00222B11" w:rsidRPr="00AF1E0B" w:rsidRDefault="00300CB5" w:rsidP="00132DB1">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33% (24-43)</w:t>
            </w:r>
          </w:p>
        </w:tc>
        <w:tc>
          <w:tcPr>
            <w:tcW w:w="1260" w:type="dxa"/>
            <w:tcBorders>
              <w:top w:val="single" w:sz="4" w:space="0" w:color="000000"/>
            </w:tcBorders>
          </w:tcPr>
          <w:p w14:paraId="7D47232F" w14:textId="77777777" w:rsidR="00222B11" w:rsidRPr="00AF1E0B" w:rsidRDefault="00300CB5" w:rsidP="00132DB1">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35% (22-51)</w:t>
            </w:r>
          </w:p>
        </w:tc>
        <w:tc>
          <w:tcPr>
            <w:tcW w:w="583" w:type="dxa"/>
            <w:tcBorders>
              <w:top w:val="single" w:sz="4" w:space="0" w:color="000000"/>
            </w:tcBorders>
          </w:tcPr>
          <w:p w14:paraId="2D1DCDD1" w14:textId="77777777" w:rsidR="00222B11" w:rsidRPr="00AF1E0B" w:rsidRDefault="00300CB5" w:rsidP="00132DB1">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41% (27-57)</w:t>
            </w:r>
          </w:p>
        </w:tc>
      </w:tr>
      <w:tr w:rsidR="00222B11" w:rsidRPr="00AF1E0B" w14:paraId="03C13D2B" w14:textId="77777777" w:rsidTr="004C66FD">
        <w:trPr>
          <w:trHeight w:val="20"/>
        </w:trPr>
        <w:tc>
          <w:tcPr>
            <w:tcW w:w="3150" w:type="dxa"/>
          </w:tcPr>
          <w:p w14:paraId="66F814A7" w14:textId="77777777" w:rsidR="00222B11" w:rsidRPr="00AF1E0B" w:rsidRDefault="00300CB5" w:rsidP="00132DB1">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CHR (95% CI)</w:t>
            </w:r>
          </w:p>
        </w:tc>
        <w:tc>
          <w:tcPr>
            <w:tcW w:w="1080" w:type="dxa"/>
          </w:tcPr>
          <w:p w14:paraId="563D281A" w14:textId="77777777" w:rsidR="00222B11" w:rsidRPr="00AF1E0B" w:rsidRDefault="00300CB5" w:rsidP="00132DB1">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91% (88-94)</w:t>
            </w:r>
          </w:p>
        </w:tc>
        <w:tc>
          <w:tcPr>
            <w:tcW w:w="1530" w:type="dxa"/>
          </w:tcPr>
          <w:p w14:paraId="03385AB2"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50% (42-58)</w:t>
            </w:r>
          </w:p>
        </w:tc>
        <w:tc>
          <w:tcPr>
            <w:tcW w:w="900" w:type="dxa"/>
          </w:tcPr>
          <w:p w14:paraId="23FC0BB3"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26% (18-35)</w:t>
            </w:r>
          </w:p>
        </w:tc>
        <w:tc>
          <w:tcPr>
            <w:tcW w:w="1260" w:type="dxa"/>
          </w:tcPr>
          <w:p w14:paraId="17598BE1"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29% (17-44)</w:t>
            </w:r>
          </w:p>
        </w:tc>
        <w:tc>
          <w:tcPr>
            <w:tcW w:w="583" w:type="dxa"/>
          </w:tcPr>
          <w:p w14:paraId="6157E38B"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35% (21-50)</w:t>
            </w:r>
          </w:p>
        </w:tc>
      </w:tr>
      <w:tr w:rsidR="00222B11" w:rsidRPr="00AF1E0B" w14:paraId="71C69501" w14:textId="77777777" w:rsidTr="004C66FD">
        <w:trPr>
          <w:trHeight w:val="20"/>
        </w:trPr>
        <w:tc>
          <w:tcPr>
            <w:tcW w:w="3150" w:type="dxa"/>
          </w:tcPr>
          <w:p w14:paraId="27543CCA" w14:textId="77777777" w:rsidR="00222B11" w:rsidRPr="00AF1E0B" w:rsidRDefault="00300CB5" w:rsidP="00132DB1">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NEL (95% CI)</w:t>
            </w:r>
          </w:p>
        </w:tc>
        <w:tc>
          <w:tcPr>
            <w:tcW w:w="1080" w:type="dxa"/>
          </w:tcPr>
          <w:p w14:paraId="65ACE4A0"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n/a</w:t>
            </w:r>
          </w:p>
        </w:tc>
        <w:tc>
          <w:tcPr>
            <w:tcW w:w="1530" w:type="dxa"/>
          </w:tcPr>
          <w:p w14:paraId="34CBC6C3"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14% (10-21)</w:t>
            </w:r>
          </w:p>
        </w:tc>
        <w:tc>
          <w:tcPr>
            <w:tcW w:w="900" w:type="dxa"/>
          </w:tcPr>
          <w:p w14:paraId="0894EB41"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 (3-14)</w:t>
            </w:r>
          </w:p>
        </w:tc>
        <w:tc>
          <w:tcPr>
            <w:tcW w:w="1260" w:type="dxa"/>
          </w:tcPr>
          <w:p w14:paraId="5411C9DE"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 (1-17)</w:t>
            </w:r>
          </w:p>
        </w:tc>
        <w:tc>
          <w:tcPr>
            <w:tcW w:w="583" w:type="dxa"/>
          </w:tcPr>
          <w:p w14:paraId="497A3EC3"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 (1-18)</w:t>
            </w:r>
          </w:p>
        </w:tc>
      </w:tr>
      <w:tr w:rsidR="00222B11" w:rsidRPr="00AF1E0B" w14:paraId="7DD29EEC" w14:textId="77777777" w:rsidTr="00132DB1">
        <w:trPr>
          <w:trHeight w:val="20"/>
        </w:trPr>
        <w:tc>
          <w:tcPr>
            <w:tcW w:w="8503" w:type="dxa"/>
            <w:gridSpan w:val="6"/>
          </w:tcPr>
          <w:p w14:paraId="6A4F4338" w14:textId="77777777" w:rsidR="00222B11" w:rsidRPr="00AF1E0B" w:rsidRDefault="00300CB5" w:rsidP="00132DB1">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Продължителност на MаHR (%; по Kaplan-Meier)</w:t>
            </w:r>
          </w:p>
        </w:tc>
      </w:tr>
      <w:tr w:rsidR="00222B11" w:rsidRPr="00AF1E0B" w14:paraId="64B5BB43" w14:textId="77777777" w:rsidTr="004C66FD">
        <w:trPr>
          <w:trHeight w:val="20"/>
        </w:trPr>
        <w:tc>
          <w:tcPr>
            <w:tcW w:w="3150" w:type="dxa"/>
          </w:tcPr>
          <w:p w14:paraId="1427ACF0" w14:textId="77777777" w:rsidR="00222B11" w:rsidRPr="00AF1E0B" w:rsidRDefault="00300CB5" w:rsidP="00132DB1">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1 година</w:t>
            </w:r>
          </w:p>
        </w:tc>
        <w:tc>
          <w:tcPr>
            <w:tcW w:w="1080" w:type="dxa"/>
          </w:tcPr>
          <w:p w14:paraId="51222790"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n/a</w:t>
            </w:r>
          </w:p>
        </w:tc>
        <w:tc>
          <w:tcPr>
            <w:tcW w:w="1530" w:type="dxa"/>
          </w:tcPr>
          <w:p w14:paraId="265497E1"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79% (71-87)</w:t>
            </w:r>
          </w:p>
        </w:tc>
        <w:tc>
          <w:tcPr>
            <w:tcW w:w="900" w:type="dxa"/>
          </w:tcPr>
          <w:p w14:paraId="1653610B"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71% (55-87)</w:t>
            </w:r>
          </w:p>
        </w:tc>
        <w:tc>
          <w:tcPr>
            <w:tcW w:w="1260" w:type="dxa"/>
          </w:tcPr>
          <w:p w14:paraId="17BE8F5B"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29% (3-56)</w:t>
            </w:r>
          </w:p>
        </w:tc>
        <w:tc>
          <w:tcPr>
            <w:tcW w:w="583" w:type="dxa"/>
          </w:tcPr>
          <w:p w14:paraId="048E5DEB"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32% (8-</w:t>
            </w:r>
            <w:r w:rsidRPr="00AF1E0B">
              <w:rPr>
                <w:rFonts w:asciiTheme="majorBidi" w:hAnsiTheme="majorBidi" w:cstheme="majorBidi"/>
                <w:color w:val="000000" w:themeColor="text1"/>
              </w:rPr>
              <w:lastRenderedPageBreak/>
              <w:t>56)</w:t>
            </w:r>
          </w:p>
        </w:tc>
      </w:tr>
      <w:tr w:rsidR="00222B11" w:rsidRPr="00AF1E0B" w14:paraId="40749860" w14:textId="77777777" w:rsidTr="004C66FD">
        <w:trPr>
          <w:trHeight w:val="20"/>
        </w:trPr>
        <w:tc>
          <w:tcPr>
            <w:tcW w:w="3150" w:type="dxa"/>
            <w:tcBorders>
              <w:bottom w:val="single" w:sz="4" w:space="0" w:color="000000"/>
            </w:tcBorders>
          </w:tcPr>
          <w:p w14:paraId="2ADDF0B4" w14:textId="77777777" w:rsidR="00222B11" w:rsidRPr="00AF1E0B" w:rsidRDefault="00300CB5" w:rsidP="00132DB1">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lastRenderedPageBreak/>
              <w:t>2 години</w:t>
            </w:r>
          </w:p>
        </w:tc>
        <w:tc>
          <w:tcPr>
            <w:tcW w:w="1080" w:type="dxa"/>
            <w:tcBorders>
              <w:bottom w:val="single" w:sz="4" w:space="0" w:color="000000"/>
            </w:tcBorders>
          </w:tcPr>
          <w:p w14:paraId="1F67EA6E"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n/a</w:t>
            </w:r>
          </w:p>
        </w:tc>
        <w:tc>
          <w:tcPr>
            <w:tcW w:w="1530" w:type="dxa"/>
            <w:tcBorders>
              <w:bottom w:val="single" w:sz="4" w:space="0" w:color="000000"/>
            </w:tcBorders>
          </w:tcPr>
          <w:p w14:paraId="70994AE9"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60% (50-70)</w:t>
            </w:r>
          </w:p>
        </w:tc>
        <w:tc>
          <w:tcPr>
            <w:tcW w:w="900" w:type="dxa"/>
            <w:tcBorders>
              <w:bottom w:val="single" w:sz="4" w:space="0" w:color="000000"/>
            </w:tcBorders>
          </w:tcPr>
          <w:p w14:paraId="43DBBB63"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41% (21-60)</w:t>
            </w:r>
          </w:p>
        </w:tc>
        <w:tc>
          <w:tcPr>
            <w:tcW w:w="1260" w:type="dxa"/>
            <w:tcBorders>
              <w:bottom w:val="single" w:sz="4" w:space="0" w:color="000000"/>
            </w:tcBorders>
          </w:tcPr>
          <w:p w14:paraId="5FB0B0C9"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10% (0-28)</w:t>
            </w:r>
          </w:p>
        </w:tc>
        <w:tc>
          <w:tcPr>
            <w:tcW w:w="583" w:type="dxa"/>
            <w:tcBorders>
              <w:bottom w:val="single" w:sz="4" w:space="0" w:color="000000"/>
            </w:tcBorders>
          </w:tcPr>
          <w:p w14:paraId="187AF779"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24% (2-47)</w:t>
            </w:r>
          </w:p>
        </w:tc>
      </w:tr>
      <w:tr w:rsidR="00222B11" w:rsidRPr="00AF1E0B" w14:paraId="16F4BF70" w14:textId="77777777" w:rsidTr="00132DB1">
        <w:trPr>
          <w:trHeight w:val="20"/>
        </w:trPr>
        <w:tc>
          <w:tcPr>
            <w:tcW w:w="8503" w:type="dxa"/>
            <w:gridSpan w:val="6"/>
          </w:tcPr>
          <w:p w14:paraId="54067649" w14:textId="77777777" w:rsidR="00222B11" w:rsidRPr="00AF1E0B" w:rsidRDefault="00300CB5" w:rsidP="00132DB1">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Цитогенетичен отговорв (%)</w:t>
            </w:r>
          </w:p>
        </w:tc>
      </w:tr>
      <w:tr w:rsidR="00222B11" w:rsidRPr="00AF1E0B" w14:paraId="6318D728" w14:textId="77777777" w:rsidTr="004C66FD">
        <w:trPr>
          <w:trHeight w:val="20"/>
        </w:trPr>
        <w:tc>
          <w:tcPr>
            <w:tcW w:w="3150" w:type="dxa"/>
            <w:tcBorders>
              <w:top w:val="single" w:sz="4" w:space="0" w:color="000000"/>
            </w:tcBorders>
          </w:tcPr>
          <w:p w14:paraId="4660FB43" w14:textId="77777777" w:rsidR="00222B11" w:rsidRPr="00AF1E0B" w:rsidRDefault="00300CB5" w:rsidP="00132DB1">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MCyR (95% CI)</w:t>
            </w:r>
          </w:p>
        </w:tc>
        <w:tc>
          <w:tcPr>
            <w:tcW w:w="1080" w:type="dxa"/>
            <w:tcBorders>
              <w:top w:val="single" w:sz="4" w:space="0" w:color="000000"/>
            </w:tcBorders>
          </w:tcPr>
          <w:p w14:paraId="11940F70" w14:textId="77777777" w:rsidR="00222B11" w:rsidRPr="00AF1E0B" w:rsidRDefault="00300CB5" w:rsidP="00132DB1">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62% (57-67)</w:t>
            </w:r>
          </w:p>
        </w:tc>
        <w:tc>
          <w:tcPr>
            <w:tcW w:w="1530" w:type="dxa"/>
            <w:tcBorders>
              <w:top w:val="single" w:sz="4" w:space="0" w:color="000000"/>
            </w:tcBorders>
          </w:tcPr>
          <w:p w14:paraId="7820E3D9"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40% (33-48)</w:t>
            </w:r>
          </w:p>
        </w:tc>
        <w:tc>
          <w:tcPr>
            <w:tcW w:w="900" w:type="dxa"/>
            <w:tcBorders>
              <w:top w:val="single" w:sz="4" w:space="0" w:color="000000"/>
            </w:tcBorders>
          </w:tcPr>
          <w:p w14:paraId="20D1E376"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34% (25-44)</w:t>
            </w:r>
          </w:p>
        </w:tc>
        <w:tc>
          <w:tcPr>
            <w:tcW w:w="1260" w:type="dxa"/>
            <w:tcBorders>
              <w:top w:val="single" w:sz="4" w:space="0" w:color="000000"/>
            </w:tcBorders>
          </w:tcPr>
          <w:p w14:paraId="2F0FE170"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52% (37-67)</w:t>
            </w:r>
          </w:p>
        </w:tc>
        <w:tc>
          <w:tcPr>
            <w:tcW w:w="583" w:type="dxa"/>
            <w:tcBorders>
              <w:top w:val="single" w:sz="4" w:space="0" w:color="000000"/>
            </w:tcBorders>
          </w:tcPr>
          <w:p w14:paraId="0F4848AD"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57% (41-71)</w:t>
            </w:r>
          </w:p>
        </w:tc>
      </w:tr>
      <w:tr w:rsidR="00222B11" w:rsidRPr="00AF1E0B" w14:paraId="2369F7FE" w14:textId="77777777" w:rsidTr="004C66FD">
        <w:trPr>
          <w:trHeight w:val="20"/>
        </w:trPr>
        <w:tc>
          <w:tcPr>
            <w:tcW w:w="3150" w:type="dxa"/>
            <w:tcBorders>
              <w:bottom w:val="single" w:sz="4" w:space="0" w:color="000000"/>
            </w:tcBorders>
          </w:tcPr>
          <w:p w14:paraId="4B031038" w14:textId="77777777" w:rsidR="00222B11" w:rsidRPr="00AF1E0B" w:rsidRDefault="00300CB5" w:rsidP="00132DB1">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CCyR (95% CI)</w:t>
            </w:r>
          </w:p>
        </w:tc>
        <w:tc>
          <w:tcPr>
            <w:tcW w:w="1080" w:type="dxa"/>
            <w:tcBorders>
              <w:bottom w:val="single" w:sz="4" w:space="0" w:color="000000"/>
            </w:tcBorders>
          </w:tcPr>
          <w:p w14:paraId="4F920364"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54% (48-59)</w:t>
            </w:r>
          </w:p>
        </w:tc>
        <w:tc>
          <w:tcPr>
            <w:tcW w:w="1530" w:type="dxa"/>
            <w:tcBorders>
              <w:bottom w:val="single" w:sz="4" w:space="0" w:color="000000"/>
            </w:tcBorders>
          </w:tcPr>
          <w:p w14:paraId="2F99055F"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33% (26-41)</w:t>
            </w:r>
          </w:p>
        </w:tc>
        <w:tc>
          <w:tcPr>
            <w:tcW w:w="900" w:type="dxa"/>
            <w:tcBorders>
              <w:bottom w:val="single" w:sz="4" w:space="0" w:color="000000"/>
            </w:tcBorders>
          </w:tcPr>
          <w:p w14:paraId="1C6FD286"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27% (19-36)</w:t>
            </w:r>
          </w:p>
        </w:tc>
        <w:tc>
          <w:tcPr>
            <w:tcW w:w="1260" w:type="dxa"/>
            <w:tcBorders>
              <w:bottom w:val="single" w:sz="4" w:space="0" w:color="000000"/>
            </w:tcBorders>
          </w:tcPr>
          <w:p w14:paraId="08EC1D53"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46% (31-61)</w:t>
            </w:r>
          </w:p>
        </w:tc>
        <w:tc>
          <w:tcPr>
            <w:tcW w:w="583" w:type="dxa"/>
            <w:tcBorders>
              <w:bottom w:val="single" w:sz="4" w:space="0" w:color="000000"/>
            </w:tcBorders>
          </w:tcPr>
          <w:p w14:paraId="652DA6EE"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54% (39-69)</w:t>
            </w:r>
          </w:p>
        </w:tc>
      </w:tr>
      <w:tr w:rsidR="00222B11" w:rsidRPr="00AF1E0B" w14:paraId="58FA9355" w14:textId="77777777" w:rsidTr="00132DB1">
        <w:trPr>
          <w:trHeight w:val="20"/>
        </w:trPr>
        <w:tc>
          <w:tcPr>
            <w:tcW w:w="8503" w:type="dxa"/>
            <w:gridSpan w:val="6"/>
          </w:tcPr>
          <w:p w14:paraId="335B8498" w14:textId="77777777" w:rsidR="00222B11" w:rsidRPr="00AF1E0B" w:rsidRDefault="00300CB5" w:rsidP="00132DB1">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Преживяемост (%; по Kaplan-Meier)</w:t>
            </w:r>
          </w:p>
        </w:tc>
      </w:tr>
      <w:tr w:rsidR="00222B11" w:rsidRPr="00AF1E0B" w14:paraId="2A957F68" w14:textId="77777777" w:rsidTr="004C66FD">
        <w:trPr>
          <w:trHeight w:val="20"/>
        </w:trPr>
        <w:tc>
          <w:tcPr>
            <w:tcW w:w="3150" w:type="dxa"/>
            <w:tcBorders>
              <w:top w:val="single" w:sz="4" w:space="0" w:color="000000"/>
            </w:tcBorders>
          </w:tcPr>
          <w:p w14:paraId="1FF31519" w14:textId="77777777" w:rsidR="00222B11" w:rsidRPr="00AF1E0B" w:rsidRDefault="00300CB5" w:rsidP="00132DB1">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Без прогресия</w:t>
            </w:r>
          </w:p>
        </w:tc>
        <w:tc>
          <w:tcPr>
            <w:tcW w:w="1080" w:type="dxa"/>
            <w:tcBorders>
              <w:top w:val="single" w:sz="4" w:space="0" w:color="000000"/>
            </w:tcBorders>
          </w:tcPr>
          <w:p w14:paraId="4B7D252A" w14:textId="77777777" w:rsidR="00222B11" w:rsidRPr="00AF1E0B" w:rsidRDefault="00222B11" w:rsidP="00132DB1">
            <w:pPr>
              <w:pStyle w:val="TableParagraph"/>
              <w:autoSpaceDE/>
              <w:autoSpaceDN/>
              <w:ind w:left="29" w:right="29"/>
              <w:jc w:val="center"/>
              <w:rPr>
                <w:rFonts w:asciiTheme="majorBidi" w:hAnsiTheme="majorBidi" w:cstheme="majorBidi"/>
                <w:color w:val="000000" w:themeColor="text1"/>
              </w:rPr>
            </w:pPr>
          </w:p>
        </w:tc>
        <w:tc>
          <w:tcPr>
            <w:tcW w:w="1530" w:type="dxa"/>
            <w:tcBorders>
              <w:top w:val="single" w:sz="4" w:space="0" w:color="000000"/>
            </w:tcBorders>
          </w:tcPr>
          <w:p w14:paraId="1B07A83B" w14:textId="77777777" w:rsidR="00222B11" w:rsidRPr="00AF1E0B" w:rsidRDefault="00222B11" w:rsidP="00132DB1">
            <w:pPr>
              <w:pStyle w:val="TableParagraph"/>
              <w:autoSpaceDE/>
              <w:autoSpaceDN/>
              <w:ind w:left="29" w:right="29"/>
              <w:jc w:val="center"/>
              <w:rPr>
                <w:rFonts w:asciiTheme="majorBidi" w:hAnsiTheme="majorBidi" w:cstheme="majorBidi"/>
                <w:color w:val="000000" w:themeColor="text1"/>
              </w:rPr>
            </w:pPr>
          </w:p>
        </w:tc>
        <w:tc>
          <w:tcPr>
            <w:tcW w:w="900" w:type="dxa"/>
            <w:tcBorders>
              <w:top w:val="single" w:sz="4" w:space="0" w:color="000000"/>
            </w:tcBorders>
          </w:tcPr>
          <w:p w14:paraId="0FCDAF76" w14:textId="77777777" w:rsidR="00222B11" w:rsidRPr="00AF1E0B" w:rsidRDefault="00222B11" w:rsidP="00132DB1">
            <w:pPr>
              <w:pStyle w:val="TableParagraph"/>
              <w:autoSpaceDE/>
              <w:autoSpaceDN/>
              <w:ind w:left="29" w:right="29"/>
              <w:jc w:val="center"/>
              <w:rPr>
                <w:rFonts w:asciiTheme="majorBidi" w:hAnsiTheme="majorBidi" w:cstheme="majorBidi"/>
                <w:color w:val="000000" w:themeColor="text1"/>
              </w:rPr>
            </w:pPr>
          </w:p>
        </w:tc>
        <w:tc>
          <w:tcPr>
            <w:tcW w:w="1260" w:type="dxa"/>
            <w:tcBorders>
              <w:top w:val="single" w:sz="4" w:space="0" w:color="000000"/>
            </w:tcBorders>
          </w:tcPr>
          <w:p w14:paraId="60D0F50B" w14:textId="77777777" w:rsidR="00222B11" w:rsidRPr="00AF1E0B" w:rsidRDefault="00222B11" w:rsidP="00132DB1">
            <w:pPr>
              <w:pStyle w:val="TableParagraph"/>
              <w:autoSpaceDE/>
              <w:autoSpaceDN/>
              <w:ind w:left="29" w:right="29"/>
              <w:jc w:val="center"/>
              <w:rPr>
                <w:rFonts w:asciiTheme="majorBidi" w:hAnsiTheme="majorBidi" w:cstheme="majorBidi"/>
                <w:color w:val="000000" w:themeColor="text1"/>
              </w:rPr>
            </w:pPr>
          </w:p>
        </w:tc>
        <w:tc>
          <w:tcPr>
            <w:tcW w:w="583" w:type="dxa"/>
            <w:tcBorders>
              <w:top w:val="single" w:sz="4" w:space="0" w:color="000000"/>
            </w:tcBorders>
          </w:tcPr>
          <w:p w14:paraId="4B558328" w14:textId="77777777" w:rsidR="00222B11" w:rsidRPr="00AF1E0B" w:rsidRDefault="00222B11" w:rsidP="00132DB1">
            <w:pPr>
              <w:pStyle w:val="TableParagraph"/>
              <w:autoSpaceDE/>
              <w:autoSpaceDN/>
              <w:ind w:left="29" w:right="29"/>
              <w:jc w:val="center"/>
              <w:rPr>
                <w:rFonts w:asciiTheme="majorBidi" w:hAnsiTheme="majorBidi" w:cstheme="majorBidi"/>
                <w:color w:val="000000" w:themeColor="text1"/>
              </w:rPr>
            </w:pPr>
          </w:p>
        </w:tc>
      </w:tr>
      <w:tr w:rsidR="00222B11" w:rsidRPr="00AF1E0B" w14:paraId="097198A3" w14:textId="77777777" w:rsidTr="004C66FD">
        <w:trPr>
          <w:trHeight w:val="20"/>
        </w:trPr>
        <w:tc>
          <w:tcPr>
            <w:tcW w:w="3150" w:type="dxa"/>
          </w:tcPr>
          <w:p w14:paraId="44458582" w14:textId="77777777" w:rsidR="00222B11" w:rsidRPr="00AF1E0B" w:rsidRDefault="00300CB5" w:rsidP="00132DB1">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1 година</w:t>
            </w:r>
          </w:p>
        </w:tc>
        <w:tc>
          <w:tcPr>
            <w:tcW w:w="1080" w:type="dxa"/>
          </w:tcPr>
          <w:p w14:paraId="3A1FA611"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91% (88-94)</w:t>
            </w:r>
          </w:p>
        </w:tc>
        <w:tc>
          <w:tcPr>
            <w:tcW w:w="1530" w:type="dxa"/>
          </w:tcPr>
          <w:p w14:paraId="6B32ABD8"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64% (57-72)</w:t>
            </w:r>
          </w:p>
        </w:tc>
        <w:tc>
          <w:tcPr>
            <w:tcW w:w="900" w:type="dxa"/>
          </w:tcPr>
          <w:p w14:paraId="11F77D3A"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35% (25-45)</w:t>
            </w:r>
          </w:p>
        </w:tc>
        <w:tc>
          <w:tcPr>
            <w:tcW w:w="1260" w:type="dxa"/>
          </w:tcPr>
          <w:p w14:paraId="5E8BC201"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14% (3-25)</w:t>
            </w:r>
          </w:p>
        </w:tc>
        <w:tc>
          <w:tcPr>
            <w:tcW w:w="583" w:type="dxa"/>
          </w:tcPr>
          <w:p w14:paraId="329E9973"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21% (9-34)</w:t>
            </w:r>
          </w:p>
        </w:tc>
      </w:tr>
      <w:tr w:rsidR="00222B11" w:rsidRPr="00AF1E0B" w14:paraId="7237D0D2" w14:textId="77777777" w:rsidTr="004C66FD">
        <w:trPr>
          <w:trHeight w:val="20"/>
        </w:trPr>
        <w:tc>
          <w:tcPr>
            <w:tcW w:w="3150" w:type="dxa"/>
            <w:tcBorders>
              <w:bottom w:val="single" w:sz="4" w:space="0" w:color="000000"/>
            </w:tcBorders>
          </w:tcPr>
          <w:p w14:paraId="65F9601B" w14:textId="77777777" w:rsidR="00222B11" w:rsidRPr="00AF1E0B" w:rsidRDefault="00300CB5" w:rsidP="00132DB1">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2 години</w:t>
            </w:r>
          </w:p>
        </w:tc>
        <w:tc>
          <w:tcPr>
            <w:tcW w:w="1080" w:type="dxa"/>
            <w:tcBorders>
              <w:bottom w:val="single" w:sz="4" w:space="0" w:color="000000"/>
            </w:tcBorders>
          </w:tcPr>
          <w:p w14:paraId="2AE8E32C"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80% (75-84)</w:t>
            </w:r>
          </w:p>
        </w:tc>
        <w:tc>
          <w:tcPr>
            <w:tcW w:w="1530" w:type="dxa"/>
            <w:tcBorders>
              <w:bottom w:val="single" w:sz="4" w:space="0" w:color="000000"/>
            </w:tcBorders>
          </w:tcPr>
          <w:p w14:paraId="435FD006"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46% (38-54)</w:t>
            </w:r>
          </w:p>
        </w:tc>
        <w:tc>
          <w:tcPr>
            <w:tcW w:w="900" w:type="dxa"/>
            <w:tcBorders>
              <w:bottom w:val="single" w:sz="4" w:space="0" w:color="000000"/>
            </w:tcBorders>
          </w:tcPr>
          <w:p w14:paraId="4DBC4321"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20% (11-29)</w:t>
            </w:r>
          </w:p>
        </w:tc>
        <w:tc>
          <w:tcPr>
            <w:tcW w:w="1260" w:type="dxa"/>
            <w:tcBorders>
              <w:bottom w:val="single" w:sz="4" w:space="0" w:color="000000"/>
            </w:tcBorders>
          </w:tcPr>
          <w:p w14:paraId="4A6837BB"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 (0-13)</w:t>
            </w:r>
          </w:p>
        </w:tc>
        <w:tc>
          <w:tcPr>
            <w:tcW w:w="583" w:type="dxa"/>
            <w:tcBorders>
              <w:bottom w:val="single" w:sz="4" w:space="0" w:color="000000"/>
            </w:tcBorders>
          </w:tcPr>
          <w:p w14:paraId="1B2EEC9C"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12% (2-23)</w:t>
            </w:r>
          </w:p>
        </w:tc>
      </w:tr>
      <w:tr w:rsidR="00222B11" w:rsidRPr="00AF1E0B" w14:paraId="06B351BE" w14:textId="77777777" w:rsidTr="004C66FD">
        <w:trPr>
          <w:trHeight w:val="20"/>
        </w:trPr>
        <w:tc>
          <w:tcPr>
            <w:tcW w:w="3150" w:type="dxa"/>
          </w:tcPr>
          <w:p w14:paraId="6252F250" w14:textId="77777777" w:rsidR="00222B11" w:rsidRPr="00AF1E0B" w:rsidRDefault="00300CB5" w:rsidP="00132DB1">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Общо</w:t>
            </w:r>
          </w:p>
        </w:tc>
        <w:tc>
          <w:tcPr>
            <w:tcW w:w="1080" w:type="dxa"/>
          </w:tcPr>
          <w:p w14:paraId="2326C1CE" w14:textId="77777777" w:rsidR="00222B11" w:rsidRPr="00AF1E0B" w:rsidRDefault="00222B11" w:rsidP="00132DB1">
            <w:pPr>
              <w:pStyle w:val="TableParagraph"/>
              <w:autoSpaceDE/>
              <w:autoSpaceDN/>
              <w:ind w:left="29" w:right="29"/>
              <w:jc w:val="center"/>
              <w:rPr>
                <w:rFonts w:asciiTheme="majorBidi" w:hAnsiTheme="majorBidi" w:cstheme="majorBidi"/>
                <w:color w:val="000000" w:themeColor="text1"/>
              </w:rPr>
            </w:pPr>
          </w:p>
        </w:tc>
        <w:tc>
          <w:tcPr>
            <w:tcW w:w="1530" w:type="dxa"/>
          </w:tcPr>
          <w:p w14:paraId="20E5AE0A" w14:textId="77777777" w:rsidR="00222B11" w:rsidRPr="00AF1E0B" w:rsidRDefault="00222B11" w:rsidP="00132DB1">
            <w:pPr>
              <w:pStyle w:val="TableParagraph"/>
              <w:autoSpaceDE/>
              <w:autoSpaceDN/>
              <w:ind w:left="29" w:right="29"/>
              <w:jc w:val="center"/>
              <w:rPr>
                <w:rFonts w:asciiTheme="majorBidi" w:hAnsiTheme="majorBidi" w:cstheme="majorBidi"/>
                <w:color w:val="000000" w:themeColor="text1"/>
              </w:rPr>
            </w:pPr>
          </w:p>
        </w:tc>
        <w:tc>
          <w:tcPr>
            <w:tcW w:w="900" w:type="dxa"/>
          </w:tcPr>
          <w:p w14:paraId="265283EF" w14:textId="77777777" w:rsidR="00222B11" w:rsidRPr="00AF1E0B" w:rsidRDefault="00222B11" w:rsidP="00132DB1">
            <w:pPr>
              <w:pStyle w:val="TableParagraph"/>
              <w:autoSpaceDE/>
              <w:autoSpaceDN/>
              <w:ind w:left="29" w:right="29"/>
              <w:jc w:val="center"/>
              <w:rPr>
                <w:rFonts w:asciiTheme="majorBidi" w:hAnsiTheme="majorBidi" w:cstheme="majorBidi"/>
                <w:color w:val="000000" w:themeColor="text1"/>
              </w:rPr>
            </w:pPr>
          </w:p>
        </w:tc>
        <w:tc>
          <w:tcPr>
            <w:tcW w:w="1260" w:type="dxa"/>
          </w:tcPr>
          <w:p w14:paraId="469C3A8C" w14:textId="77777777" w:rsidR="00222B11" w:rsidRPr="00AF1E0B" w:rsidRDefault="00222B11" w:rsidP="00132DB1">
            <w:pPr>
              <w:pStyle w:val="TableParagraph"/>
              <w:autoSpaceDE/>
              <w:autoSpaceDN/>
              <w:ind w:left="29" w:right="29"/>
              <w:jc w:val="center"/>
              <w:rPr>
                <w:rFonts w:asciiTheme="majorBidi" w:hAnsiTheme="majorBidi" w:cstheme="majorBidi"/>
                <w:color w:val="000000" w:themeColor="text1"/>
              </w:rPr>
            </w:pPr>
          </w:p>
        </w:tc>
        <w:tc>
          <w:tcPr>
            <w:tcW w:w="583" w:type="dxa"/>
          </w:tcPr>
          <w:p w14:paraId="727ED4B6" w14:textId="77777777" w:rsidR="00222B11" w:rsidRPr="00AF1E0B" w:rsidRDefault="00222B11" w:rsidP="00132DB1">
            <w:pPr>
              <w:pStyle w:val="TableParagraph"/>
              <w:autoSpaceDE/>
              <w:autoSpaceDN/>
              <w:ind w:left="29" w:right="29"/>
              <w:jc w:val="center"/>
              <w:rPr>
                <w:rFonts w:asciiTheme="majorBidi" w:hAnsiTheme="majorBidi" w:cstheme="majorBidi"/>
                <w:color w:val="000000" w:themeColor="text1"/>
              </w:rPr>
            </w:pPr>
          </w:p>
        </w:tc>
      </w:tr>
      <w:tr w:rsidR="00222B11" w:rsidRPr="00AF1E0B" w14:paraId="02D0D3B4" w14:textId="77777777" w:rsidTr="004C66FD">
        <w:trPr>
          <w:trHeight w:val="20"/>
        </w:trPr>
        <w:tc>
          <w:tcPr>
            <w:tcW w:w="3150" w:type="dxa"/>
          </w:tcPr>
          <w:p w14:paraId="285390CF" w14:textId="77777777" w:rsidR="00222B11" w:rsidRPr="00AF1E0B" w:rsidRDefault="00300CB5" w:rsidP="00132DB1">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1 година</w:t>
            </w:r>
          </w:p>
        </w:tc>
        <w:tc>
          <w:tcPr>
            <w:tcW w:w="1080" w:type="dxa"/>
          </w:tcPr>
          <w:p w14:paraId="28E7242D"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97% (95-99)</w:t>
            </w:r>
          </w:p>
        </w:tc>
        <w:tc>
          <w:tcPr>
            <w:tcW w:w="1530" w:type="dxa"/>
          </w:tcPr>
          <w:p w14:paraId="4663970F"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83% (77-89)</w:t>
            </w:r>
          </w:p>
        </w:tc>
        <w:tc>
          <w:tcPr>
            <w:tcW w:w="900" w:type="dxa"/>
          </w:tcPr>
          <w:p w14:paraId="75A6E394"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48% (38-59)</w:t>
            </w:r>
          </w:p>
        </w:tc>
        <w:tc>
          <w:tcPr>
            <w:tcW w:w="1260" w:type="dxa"/>
          </w:tcPr>
          <w:p w14:paraId="1E758966"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30% (14-47)</w:t>
            </w:r>
          </w:p>
        </w:tc>
        <w:tc>
          <w:tcPr>
            <w:tcW w:w="583" w:type="dxa"/>
          </w:tcPr>
          <w:p w14:paraId="1E24BF6F"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35% (20-51)</w:t>
            </w:r>
          </w:p>
        </w:tc>
      </w:tr>
      <w:tr w:rsidR="00222B11" w:rsidRPr="00AF1E0B" w14:paraId="712F0AFB" w14:textId="77777777" w:rsidTr="004C66FD">
        <w:trPr>
          <w:trHeight w:val="20"/>
        </w:trPr>
        <w:tc>
          <w:tcPr>
            <w:tcW w:w="3150" w:type="dxa"/>
            <w:tcBorders>
              <w:bottom w:val="single" w:sz="4" w:space="0" w:color="000000"/>
            </w:tcBorders>
          </w:tcPr>
          <w:p w14:paraId="205653B8" w14:textId="77777777" w:rsidR="00222B11" w:rsidRPr="00AF1E0B" w:rsidRDefault="00300CB5" w:rsidP="00132DB1">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2 години</w:t>
            </w:r>
          </w:p>
        </w:tc>
        <w:tc>
          <w:tcPr>
            <w:tcW w:w="1080" w:type="dxa"/>
            <w:tcBorders>
              <w:bottom w:val="single" w:sz="4" w:space="0" w:color="000000"/>
            </w:tcBorders>
          </w:tcPr>
          <w:p w14:paraId="2AD67D95"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94% (91-97)</w:t>
            </w:r>
          </w:p>
        </w:tc>
        <w:tc>
          <w:tcPr>
            <w:tcW w:w="1530" w:type="dxa"/>
            <w:tcBorders>
              <w:bottom w:val="single" w:sz="4" w:space="0" w:color="000000"/>
            </w:tcBorders>
          </w:tcPr>
          <w:p w14:paraId="019C8F68"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72% (64-79)</w:t>
            </w:r>
          </w:p>
        </w:tc>
        <w:tc>
          <w:tcPr>
            <w:tcW w:w="900" w:type="dxa"/>
            <w:tcBorders>
              <w:bottom w:val="single" w:sz="4" w:space="0" w:color="000000"/>
            </w:tcBorders>
          </w:tcPr>
          <w:p w14:paraId="6E3626D3"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38% (27-50)</w:t>
            </w:r>
          </w:p>
        </w:tc>
        <w:tc>
          <w:tcPr>
            <w:tcW w:w="1260" w:type="dxa"/>
            <w:tcBorders>
              <w:bottom w:val="single" w:sz="4" w:space="0" w:color="000000"/>
            </w:tcBorders>
          </w:tcPr>
          <w:p w14:paraId="2E7C66A3"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26% (10-42)</w:t>
            </w:r>
          </w:p>
        </w:tc>
        <w:tc>
          <w:tcPr>
            <w:tcW w:w="583" w:type="dxa"/>
            <w:tcBorders>
              <w:bottom w:val="single" w:sz="4" w:space="0" w:color="000000"/>
            </w:tcBorders>
          </w:tcPr>
          <w:p w14:paraId="757A5580" w14:textId="77777777" w:rsidR="00222B11" w:rsidRPr="00AF1E0B" w:rsidRDefault="00300CB5" w:rsidP="00132DB1">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31% (16-47)</w:t>
            </w:r>
          </w:p>
        </w:tc>
      </w:tr>
    </w:tbl>
    <w:p w14:paraId="34C52636" w14:textId="77777777" w:rsidR="00222B11" w:rsidRPr="005764A9" w:rsidRDefault="00300CB5" w:rsidP="00664CAF">
      <w:pPr>
        <w:pStyle w:val="Footnote"/>
        <w:ind w:left="0" w:firstLine="0"/>
        <w:rPr>
          <w:sz w:val="20"/>
          <w:szCs w:val="20"/>
        </w:rPr>
      </w:pPr>
      <w:r w:rsidRPr="005764A9">
        <w:rPr>
          <w:sz w:val="20"/>
          <w:szCs w:val="20"/>
        </w:rPr>
        <w:t>Данните, описани в тази таблица, са от проучвания, при които началната доза е била 70 mg два пъти дневно. Вижте</w:t>
      </w:r>
      <w:r w:rsidR="00132DB1" w:rsidRPr="005764A9">
        <w:rPr>
          <w:sz w:val="20"/>
          <w:szCs w:val="20"/>
        </w:rPr>
        <w:t xml:space="preserve"> </w:t>
      </w:r>
      <w:r w:rsidRPr="005764A9">
        <w:rPr>
          <w:sz w:val="20"/>
          <w:szCs w:val="20"/>
        </w:rPr>
        <w:t>точка 4.2. за препоръчителната начална доза.</w:t>
      </w:r>
    </w:p>
    <w:p w14:paraId="0A57B62B" w14:textId="77777777" w:rsidR="00222B11" w:rsidRPr="005764A9" w:rsidRDefault="00300CB5" w:rsidP="00AF2DFD">
      <w:pPr>
        <w:pStyle w:val="Footnote"/>
        <w:tabs>
          <w:tab w:val="left" w:pos="284"/>
        </w:tabs>
        <w:spacing w:before="0"/>
        <w:ind w:left="284" w:hanging="284"/>
        <w:rPr>
          <w:sz w:val="20"/>
          <w:szCs w:val="20"/>
        </w:rPr>
      </w:pPr>
      <w:r w:rsidRPr="005764A9">
        <w:rPr>
          <w:sz w:val="20"/>
          <w:szCs w:val="20"/>
          <w:vertAlign w:val="superscript"/>
        </w:rPr>
        <w:t>a</w:t>
      </w:r>
      <w:r w:rsidR="00132DB1" w:rsidRPr="005764A9">
        <w:rPr>
          <w:sz w:val="20"/>
          <w:szCs w:val="20"/>
        </w:rPr>
        <w:tab/>
      </w:r>
      <w:r w:rsidRPr="005764A9">
        <w:rPr>
          <w:sz w:val="20"/>
          <w:szCs w:val="20"/>
        </w:rPr>
        <w:t>Цифрите с удебелен шрифт са резултатите за първичните крайни точки.</w:t>
      </w:r>
    </w:p>
    <w:p w14:paraId="61F44D36" w14:textId="0D0A7E0D" w:rsidR="00222B11" w:rsidRPr="005764A9" w:rsidRDefault="00300CB5" w:rsidP="00AF2DFD">
      <w:pPr>
        <w:pStyle w:val="Footnote"/>
        <w:tabs>
          <w:tab w:val="left" w:pos="284"/>
        </w:tabs>
        <w:spacing w:before="0"/>
        <w:ind w:left="284" w:hanging="284"/>
        <w:rPr>
          <w:sz w:val="20"/>
          <w:szCs w:val="20"/>
        </w:rPr>
      </w:pPr>
      <w:r w:rsidRPr="005764A9">
        <w:rPr>
          <w:sz w:val="20"/>
          <w:szCs w:val="20"/>
          <w:vertAlign w:val="superscript"/>
        </w:rPr>
        <w:t>б</w:t>
      </w:r>
      <w:r w:rsidR="00132DB1" w:rsidRPr="005764A9">
        <w:rPr>
          <w:sz w:val="20"/>
          <w:szCs w:val="20"/>
        </w:rPr>
        <w:tab/>
      </w:r>
      <w:r w:rsidRPr="005764A9">
        <w:rPr>
          <w:sz w:val="20"/>
          <w:szCs w:val="20"/>
        </w:rPr>
        <w:t>Критерии за хематологичен отговор (всички отговори са потвърдени след 4</w:t>
      </w:r>
      <w:r w:rsidR="00C26080" w:rsidRPr="005764A9">
        <w:rPr>
          <w:sz w:val="20"/>
          <w:szCs w:val="20"/>
        </w:rPr>
        <w:t> </w:t>
      </w:r>
      <w:r w:rsidRPr="005764A9">
        <w:rPr>
          <w:sz w:val="20"/>
          <w:szCs w:val="20"/>
        </w:rPr>
        <w:t>седмици): Голям хематологичен отговор (MaHR) = пълен хематологичен отговор (CHR) + няма данни за левкемия (NEL).</w:t>
      </w:r>
    </w:p>
    <w:p w14:paraId="7442F64B" w14:textId="77777777" w:rsidR="00222B11" w:rsidRPr="005764A9" w:rsidRDefault="00300CB5" w:rsidP="00AF2DFD">
      <w:pPr>
        <w:pStyle w:val="Footnote"/>
        <w:spacing w:before="0"/>
        <w:ind w:left="284" w:firstLine="0"/>
        <w:rPr>
          <w:sz w:val="20"/>
          <w:szCs w:val="20"/>
        </w:rPr>
      </w:pPr>
      <w:r w:rsidRPr="005764A9">
        <w:rPr>
          <w:sz w:val="20"/>
          <w:szCs w:val="20"/>
        </w:rPr>
        <w:t>CHR (хронична ХМЛ): WBC) ≤ определената ULN, тромбоцити &lt; 450 000/mm</w:t>
      </w:r>
      <w:r w:rsidRPr="005764A9">
        <w:rPr>
          <w:sz w:val="20"/>
          <w:szCs w:val="20"/>
          <w:vertAlign w:val="superscript"/>
        </w:rPr>
        <w:t>3</w:t>
      </w:r>
      <w:r w:rsidRPr="005764A9">
        <w:rPr>
          <w:sz w:val="20"/>
          <w:szCs w:val="20"/>
        </w:rPr>
        <w:t>, няма бласти или промиелоцити в периферната кръв, &lt; 5% миелоцити плюс метамиелоцити в периферната кръв, &lt; 20% базофили в периферната кръв и без екстрамедуларно включване.</w:t>
      </w:r>
    </w:p>
    <w:p w14:paraId="47EF87BE" w14:textId="77777777" w:rsidR="00222B11" w:rsidRPr="005764A9" w:rsidRDefault="00300CB5" w:rsidP="00AF2DFD">
      <w:pPr>
        <w:pStyle w:val="Footnote"/>
        <w:tabs>
          <w:tab w:val="left" w:pos="284"/>
        </w:tabs>
        <w:spacing w:before="0"/>
        <w:ind w:left="284" w:firstLine="0"/>
        <w:rPr>
          <w:sz w:val="20"/>
          <w:szCs w:val="20"/>
        </w:rPr>
      </w:pPr>
      <w:r w:rsidRPr="005764A9">
        <w:rPr>
          <w:sz w:val="20"/>
          <w:szCs w:val="20"/>
        </w:rPr>
        <w:t>CHR (напреднала ХМЛ/Ph+ ОЛЛ): WBC ≤ определената ULN, ANC ≥ 1 000/mm</w:t>
      </w:r>
      <w:r w:rsidRPr="005764A9">
        <w:rPr>
          <w:sz w:val="20"/>
          <w:szCs w:val="20"/>
          <w:vertAlign w:val="superscript"/>
        </w:rPr>
        <w:t>3</w:t>
      </w:r>
      <w:r w:rsidRPr="005764A9">
        <w:rPr>
          <w:sz w:val="20"/>
          <w:szCs w:val="20"/>
        </w:rPr>
        <w:t>, тромбоцити ≥ 100 000/mm</w:t>
      </w:r>
      <w:r w:rsidRPr="005764A9">
        <w:rPr>
          <w:sz w:val="20"/>
          <w:szCs w:val="20"/>
          <w:vertAlign w:val="superscript"/>
        </w:rPr>
        <w:t>3</w:t>
      </w:r>
      <w:r w:rsidRPr="005764A9">
        <w:rPr>
          <w:sz w:val="20"/>
          <w:szCs w:val="20"/>
        </w:rPr>
        <w:t>, няма бласти или промиелоцити в периферната кръв, бласти в костния мозък ≤ 5%, &lt; 5% миелоцити плюс метамиелоцити в периферната кръв, &lt; 20% базофили в периферната кръв и без екстрамедуларно включване. NEL: същите критерии както за CHR, но ANC ≥ 500/mm</w:t>
      </w:r>
      <w:r w:rsidRPr="005764A9">
        <w:rPr>
          <w:sz w:val="20"/>
          <w:szCs w:val="20"/>
          <w:vertAlign w:val="superscript"/>
        </w:rPr>
        <w:t>3</w:t>
      </w:r>
      <w:r w:rsidRPr="005764A9">
        <w:rPr>
          <w:sz w:val="20"/>
          <w:szCs w:val="20"/>
        </w:rPr>
        <w:t xml:space="preserve"> и &lt; 1 000/mm</w:t>
      </w:r>
      <w:r w:rsidRPr="005764A9">
        <w:rPr>
          <w:sz w:val="20"/>
          <w:szCs w:val="20"/>
          <w:vertAlign w:val="superscript"/>
        </w:rPr>
        <w:t>3</w:t>
      </w:r>
      <w:r w:rsidRPr="005764A9">
        <w:rPr>
          <w:sz w:val="20"/>
          <w:szCs w:val="20"/>
        </w:rPr>
        <w:t>, или тромбоцити ≥ 20 000/mm</w:t>
      </w:r>
      <w:r w:rsidRPr="005764A9">
        <w:rPr>
          <w:sz w:val="20"/>
          <w:szCs w:val="20"/>
          <w:vertAlign w:val="superscript"/>
        </w:rPr>
        <w:t>3</w:t>
      </w:r>
      <w:r w:rsidRPr="005764A9">
        <w:rPr>
          <w:sz w:val="20"/>
          <w:szCs w:val="20"/>
        </w:rPr>
        <w:t xml:space="preserve"> и</w:t>
      </w:r>
      <w:r w:rsidR="00132DB1" w:rsidRPr="005764A9">
        <w:rPr>
          <w:sz w:val="20"/>
          <w:szCs w:val="20"/>
        </w:rPr>
        <w:t xml:space="preserve"> </w:t>
      </w:r>
      <w:r w:rsidRPr="005764A9">
        <w:rPr>
          <w:sz w:val="20"/>
          <w:szCs w:val="20"/>
        </w:rPr>
        <w:t>≤ 100 000/mm</w:t>
      </w:r>
      <w:r w:rsidRPr="005764A9">
        <w:rPr>
          <w:sz w:val="20"/>
          <w:szCs w:val="20"/>
          <w:vertAlign w:val="superscript"/>
        </w:rPr>
        <w:t>3</w:t>
      </w:r>
      <w:r w:rsidRPr="005764A9">
        <w:rPr>
          <w:sz w:val="20"/>
          <w:szCs w:val="20"/>
        </w:rPr>
        <w:t>.</w:t>
      </w:r>
    </w:p>
    <w:p w14:paraId="4B375E76" w14:textId="77777777" w:rsidR="00222B11" w:rsidRPr="005764A9" w:rsidRDefault="00300CB5" w:rsidP="00AF2DFD">
      <w:pPr>
        <w:pStyle w:val="Footnote"/>
        <w:tabs>
          <w:tab w:val="left" w:pos="284"/>
        </w:tabs>
        <w:spacing w:before="0"/>
        <w:ind w:left="284" w:hanging="284"/>
        <w:rPr>
          <w:sz w:val="20"/>
          <w:szCs w:val="20"/>
        </w:rPr>
      </w:pPr>
      <w:r w:rsidRPr="005764A9">
        <w:rPr>
          <w:sz w:val="20"/>
          <w:szCs w:val="20"/>
          <w:vertAlign w:val="superscript"/>
        </w:rPr>
        <w:t>в</w:t>
      </w:r>
      <w:r w:rsidR="00132DB1" w:rsidRPr="005764A9">
        <w:rPr>
          <w:sz w:val="20"/>
          <w:szCs w:val="20"/>
        </w:rPr>
        <w:tab/>
      </w:r>
      <w:r w:rsidRPr="005764A9">
        <w:rPr>
          <w:sz w:val="20"/>
          <w:szCs w:val="20"/>
        </w:rPr>
        <w:t>Критерии за цитогенетичен отговор: пълен (0% Ph+ метафази) или частичен (&gt; 0%-35%). MCyR (0%-35%) комбинира пълния и частичния отговор.</w:t>
      </w:r>
    </w:p>
    <w:p w14:paraId="262FB7ED" w14:textId="77777777" w:rsidR="00222B11" w:rsidRPr="005764A9" w:rsidRDefault="00300CB5" w:rsidP="00132DB1">
      <w:pPr>
        <w:pStyle w:val="Footnote"/>
        <w:spacing w:before="0"/>
        <w:rPr>
          <w:sz w:val="20"/>
          <w:szCs w:val="20"/>
        </w:rPr>
      </w:pPr>
      <w:r w:rsidRPr="005764A9">
        <w:rPr>
          <w:sz w:val="20"/>
          <w:szCs w:val="20"/>
        </w:rPr>
        <w:t>n/a = неприложимо; CI = доверителен интервал; ULN = горна граница на нормата</w:t>
      </w:r>
    </w:p>
    <w:p w14:paraId="0FAFB786" w14:textId="77777777" w:rsidR="00222B11" w:rsidRPr="00AF1E0B" w:rsidRDefault="00300CB5" w:rsidP="00AF2DFD">
      <w:pPr>
        <w:pStyle w:val="BodyText"/>
        <w:spacing w:before="240"/>
        <w:ind w:firstLine="0"/>
      </w:pPr>
      <w:r w:rsidRPr="00AF1E0B">
        <w:t>Резултатът при пациенти с трансплантация на костен мозък след лечение с дазатиниб не е бил напълно оценен.</w:t>
      </w:r>
    </w:p>
    <w:p w14:paraId="63203A89" w14:textId="66926826" w:rsidR="000B7ECD" w:rsidRDefault="00300CB5" w:rsidP="00AF2DFD">
      <w:pPr>
        <w:pStyle w:val="BodyText"/>
        <w:keepNext/>
        <w:spacing w:before="240"/>
        <w:ind w:firstLine="0"/>
        <w:rPr>
          <w:i/>
        </w:rPr>
      </w:pPr>
      <w:r w:rsidRPr="00AF1E0B">
        <w:rPr>
          <w:i/>
          <w:u w:val="single"/>
        </w:rPr>
        <w:t>Клинични изпитвания фаза III при пациенти с ХМЛ в хронична, напреднала или миелоидна</w:t>
      </w:r>
      <w:r w:rsidRPr="00AF1E0B">
        <w:rPr>
          <w:i/>
        </w:rPr>
        <w:t xml:space="preserve"> </w:t>
      </w:r>
      <w:r w:rsidRPr="00AF1E0B">
        <w:rPr>
          <w:i/>
          <w:u w:val="single"/>
        </w:rPr>
        <w:t>бластна фаза, и Ph+</w:t>
      </w:r>
      <w:r w:rsidR="00C26080">
        <w:rPr>
          <w:i/>
          <w:u w:val="single"/>
        </w:rPr>
        <w:t> </w:t>
      </w:r>
      <w:r w:rsidRPr="00AF1E0B">
        <w:rPr>
          <w:i/>
          <w:u w:val="single"/>
        </w:rPr>
        <w:t>ОЛЛ, които имат резистентност или непоносимост към иматиниб</w:t>
      </w:r>
    </w:p>
    <w:p w14:paraId="66729613" w14:textId="77777777" w:rsidR="00222B11" w:rsidRPr="00AF1E0B" w:rsidRDefault="00300CB5" w:rsidP="00AF2DFD">
      <w:pPr>
        <w:pStyle w:val="BodyText"/>
        <w:ind w:firstLine="0"/>
      </w:pPr>
      <w:r w:rsidRPr="00AF1E0B">
        <w:t>Две рандомизирани, отворени проучвания са били проведени за оценка ефикасността на дазатиниб, приложен ведъж дневно, в сравнение със дазатиниб, приложен два пъти дневно. Резултатите, описани по-долу, се базират на поне 2 години и 7 години проследяване след започване на лечението с дазатиниб.</w:t>
      </w:r>
    </w:p>
    <w:p w14:paraId="54F43DDA" w14:textId="77777777" w:rsidR="00222B11" w:rsidRPr="00AF1E0B" w:rsidRDefault="00300CB5" w:rsidP="00AF2DFD">
      <w:pPr>
        <w:pStyle w:val="BodyText"/>
        <w:keepNext/>
        <w:spacing w:before="240"/>
        <w:ind w:firstLine="0"/>
        <w:rPr>
          <w:i/>
        </w:rPr>
      </w:pPr>
      <w:r w:rsidRPr="00AF1E0B">
        <w:rPr>
          <w:i/>
        </w:rPr>
        <w:lastRenderedPageBreak/>
        <w:t>Проучване 1</w:t>
      </w:r>
    </w:p>
    <w:p w14:paraId="38F5C410" w14:textId="3BA36229" w:rsidR="00222B11" w:rsidRPr="00AF1E0B" w:rsidRDefault="00300CB5" w:rsidP="00AF2DFD">
      <w:pPr>
        <w:pStyle w:val="BodyText"/>
        <w:ind w:firstLine="0"/>
      </w:pPr>
      <w:r w:rsidRPr="00AF1E0B">
        <w:t xml:space="preserve">В изпитването при хронична фаза на ХМЛ, първичната крайна точка е била MCyR при иматиниб-резистентни пациенти. Основната вторична крайна точка е била MCyR по обща дневна доза при иматиниб-резистентни пациенти. Други вторични крайни точки са били продължителност на MCyR, </w:t>
      </w:r>
      <w:r w:rsidR="00FD11B1">
        <w:rPr>
          <w:lang w:val="en-US"/>
        </w:rPr>
        <w:t>PFS</w:t>
      </w:r>
      <w:r w:rsidR="00FD11B1" w:rsidRPr="00AF1E0B">
        <w:t xml:space="preserve"> </w:t>
      </w:r>
      <w:r w:rsidRPr="00AF1E0B">
        <w:t>и обща преживяемост. Общо 670 пациенти, от които 497 са били иматиниб-резистентни, са били рандомизирани към дазатиниб в групи 100 mg веднъж дневно, 140 mg веднъж дневно, 50 mg два пъти дневно или 70 mg два пъти дневно. Медианата на продължителност на лечението за всички пациенти, които все още са били на лечение с поне 5-годишно проследяване (n= 205) е била 59 месеца (</w:t>
      </w:r>
      <w:r w:rsidR="004A0803">
        <w:t>диапазон</w:t>
      </w:r>
      <w:r w:rsidRPr="00AF1E0B">
        <w:t xml:space="preserve"> 28-66 месеца). Медианата на продължителност на лечението за всички пациенти при 7-годишно проследяване е била 29,8 месеца (</w:t>
      </w:r>
      <w:r w:rsidR="004A0803">
        <w:t>диапазон</w:t>
      </w:r>
      <w:r w:rsidRPr="00AF1E0B">
        <w:t xml:space="preserve"> &lt; 1-92,9 месеца).</w:t>
      </w:r>
    </w:p>
    <w:p w14:paraId="476F7AEB" w14:textId="77777777" w:rsidR="00AF2DFD" w:rsidRDefault="00AF2DFD" w:rsidP="00AF2DFD">
      <w:pPr>
        <w:pStyle w:val="BodyText"/>
        <w:ind w:firstLine="0"/>
      </w:pPr>
    </w:p>
    <w:p w14:paraId="1ACB72CC" w14:textId="77777777" w:rsidR="00222B11" w:rsidRPr="00AF1E0B" w:rsidRDefault="00300CB5" w:rsidP="00AF2DFD">
      <w:pPr>
        <w:pStyle w:val="BodyText"/>
        <w:ind w:firstLine="0"/>
      </w:pPr>
      <w:r w:rsidRPr="00AF1E0B">
        <w:t>Ефикасност е била постигната във всички групи, лекувани с дазатиниб, със схема ведъж дневно, показващи сравнима ефикасност (не по-малка) в сравнение със схемата два пъти дневно по отношение на първичната крайна точка за ефикасност (разлика в MCyR 1,9%; 95% доверителен интервал [-6,8% - 10,6%]); схемата 100 mg веднъж дневно обаче е показала по- добра безопасност и поносимост. Резултатите по отношение на ефикасността са представени в таблици 12 и 13.</w:t>
      </w:r>
    </w:p>
    <w:p w14:paraId="09FFC565" w14:textId="4959BB8F" w:rsidR="00222B11" w:rsidRPr="00AF1E0B" w:rsidRDefault="00300CB5" w:rsidP="000B7ECD">
      <w:pPr>
        <w:pStyle w:val="TableHeading"/>
      </w:pPr>
      <w:r w:rsidRPr="00AF1E0B">
        <w:t>Taблица 12:</w:t>
      </w:r>
      <w:r w:rsidR="00C26080">
        <w:t xml:space="preserve"> </w:t>
      </w:r>
      <w:r w:rsidRPr="00AF1E0B">
        <w:t xml:space="preserve">Ефикасност на </w:t>
      </w:r>
      <w:r w:rsidR="00C74269" w:rsidRPr="00C74269">
        <w:t>дазатиниб</w:t>
      </w:r>
      <w:r w:rsidRPr="00AF1E0B">
        <w:t xml:space="preserve"> в проучване фаза III за оптимизиране на дозата: пациенти с ХМЛ в хронична фаза, с резистентност или непоносимост към иматиниб (2-годишни резултати)a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943"/>
        <w:gridCol w:w="5695"/>
      </w:tblGrid>
      <w:tr w:rsidR="000B7ECD" w:rsidRPr="00AF1E0B" w14:paraId="49BA0489" w14:textId="77777777" w:rsidTr="000B7ECD">
        <w:trPr>
          <w:trHeight w:val="20"/>
        </w:trPr>
        <w:tc>
          <w:tcPr>
            <w:tcW w:w="2943" w:type="dxa"/>
            <w:tcBorders>
              <w:top w:val="single" w:sz="4" w:space="0" w:color="auto"/>
            </w:tcBorders>
          </w:tcPr>
          <w:p w14:paraId="34445988" w14:textId="77777777" w:rsidR="000B7ECD" w:rsidRPr="00AF1E0B" w:rsidRDefault="000B7ECD" w:rsidP="000B7ECD">
            <w:pPr>
              <w:pStyle w:val="TableParagraph"/>
              <w:autoSpaceDE/>
              <w:autoSpaceDN/>
              <w:ind w:left="29" w:right="29" w:firstLine="241"/>
              <w:rPr>
                <w:rFonts w:asciiTheme="majorBidi" w:hAnsiTheme="majorBidi" w:cstheme="majorBidi"/>
                <w:b/>
                <w:color w:val="000000" w:themeColor="text1"/>
              </w:rPr>
            </w:pPr>
            <w:r w:rsidRPr="00AF1E0B">
              <w:rPr>
                <w:rFonts w:asciiTheme="majorBidi" w:hAnsiTheme="majorBidi" w:cstheme="majorBidi"/>
                <w:b/>
                <w:color w:val="000000" w:themeColor="text1"/>
              </w:rPr>
              <w:t>Всички пациенти</w:t>
            </w:r>
          </w:p>
        </w:tc>
        <w:tc>
          <w:tcPr>
            <w:tcW w:w="5695" w:type="dxa"/>
            <w:tcBorders>
              <w:top w:val="single" w:sz="4" w:space="0" w:color="auto"/>
              <w:bottom w:val="single" w:sz="4" w:space="0" w:color="auto"/>
            </w:tcBorders>
            <w:vAlign w:val="center"/>
          </w:tcPr>
          <w:p w14:paraId="3D2B85D5" w14:textId="77777777" w:rsidR="000B7ECD" w:rsidRPr="00AF1E0B" w:rsidRDefault="000B7ECD" w:rsidP="000B7ECD">
            <w:pPr>
              <w:pStyle w:val="TableParagraph"/>
              <w:autoSpaceDE/>
              <w:autoSpaceDN/>
              <w:ind w:left="29" w:right="29"/>
              <w:jc w:val="center"/>
              <w:rPr>
                <w:rFonts w:asciiTheme="majorBidi" w:hAnsiTheme="majorBidi" w:cstheme="majorBidi"/>
                <w:color w:val="000000" w:themeColor="text1"/>
              </w:rPr>
            </w:pPr>
            <w:r w:rsidRPr="000B7ECD">
              <w:rPr>
                <w:rFonts w:asciiTheme="majorBidi" w:hAnsiTheme="majorBidi" w:cstheme="majorBidi"/>
                <w:b/>
                <w:color w:val="000000" w:themeColor="text1"/>
              </w:rPr>
              <w:t>n=167</w:t>
            </w:r>
          </w:p>
        </w:tc>
      </w:tr>
      <w:tr w:rsidR="000B7ECD" w:rsidRPr="00AF1E0B" w14:paraId="0DF97AD9" w14:textId="77777777" w:rsidTr="000B7ECD">
        <w:trPr>
          <w:trHeight w:val="20"/>
        </w:trPr>
        <w:tc>
          <w:tcPr>
            <w:tcW w:w="2943" w:type="dxa"/>
            <w:tcBorders>
              <w:bottom w:val="single" w:sz="4" w:space="0" w:color="auto"/>
            </w:tcBorders>
          </w:tcPr>
          <w:p w14:paraId="004CD28A" w14:textId="77777777" w:rsidR="000B7ECD" w:rsidRPr="00AF1E0B" w:rsidRDefault="000B7ECD" w:rsidP="000B7ECD">
            <w:pPr>
              <w:pStyle w:val="TableParagraph"/>
              <w:autoSpaceDE/>
              <w:autoSpaceDN/>
              <w:ind w:left="29" w:right="29" w:firstLine="241"/>
              <w:rPr>
                <w:rFonts w:asciiTheme="majorBidi" w:hAnsiTheme="majorBidi" w:cstheme="majorBidi"/>
                <w:b/>
                <w:color w:val="000000" w:themeColor="text1"/>
              </w:rPr>
            </w:pPr>
            <w:r w:rsidRPr="00AF1E0B">
              <w:rPr>
                <w:rFonts w:asciiTheme="majorBidi" w:hAnsiTheme="majorBidi" w:cstheme="majorBidi"/>
                <w:b/>
                <w:color w:val="000000" w:themeColor="text1"/>
              </w:rPr>
              <w:t>Иматиниб-резистентни пациенти</w:t>
            </w:r>
          </w:p>
        </w:tc>
        <w:tc>
          <w:tcPr>
            <w:tcW w:w="5695" w:type="dxa"/>
            <w:tcBorders>
              <w:top w:val="single" w:sz="4" w:space="0" w:color="auto"/>
              <w:bottom w:val="single" w:sz="4" w:space="0" w:color="auto"/>
            </w:tcBorders>
            <w:vAlign w:val="center"/>
          </w:tcPr>
          <w:p w14:paraId="1E35B8A6" w14:textId="77777777" w:rsidR="000B7ECD" w:rsidRPr="00AF1E0B" w:rsidRDefault="000B7ECD"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b/>
                <w:color w:val="000000" w:themeColor="text1"/>
              </w:rPr>
              <w:t>n=124</w:t>
            </w:r>
          </w:p>
        </w:tc>
      </w:tr>
      <w:tr w:rsidR="000B7ECD" w:rsidRPr="00AF1E0B" w14:paraId="5CE5E019" w14:textId="77777777" w:rsidTr="000B7ECD">
        <w:trPr>
          <w:trHeight w:val="20"/>
        </w:trPr>
        <w:tc>
          <w:tcPr>
            <w:tcW w:w="8638" w:type="dxa"/>
            <w:gridSpan w:val="2"/>
            <w:tcBorders>
              <w:top w:val="single" w:sz="4" w:space="0" w:color="auto"/>
              <w:bottom w:val="single" w:sz="4" w:space="0" w:color="auto"/>
            </w:tcBorders>
          </w:tcPr>
          <w:p w14:paraId="36EA7DB8" w14:textId="77777777" w:rsidR="000B7ECD" w:rsidRPr="00AF1E0B" w:rsidRDefault="000B7ECD" w:rsidP="000B7ECD">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b/>
                <w:color w:val="000000" w:themeColor="text1"/>
              </w:rPr>
              <w:t>Степен на хематологичения отговор</w:t>
            </w:r>
            <w:r w:rsidRPr="000B7ECD">
              <w:rPr>
                <w:rFonts w:asciiTheme="majorBidi" w:hAnsiTheme="majorBidi" w:cstheme="majorBidi"/>
                <w:b/>
                <w:color w:val="000000" w:themeColor="text1"/>
                <w:vertAlign w:val="superscript"/>
              </w:rPr>
              <w:t>б</w:t>
            </w:r>
            <w:r w:rsidRPr="00AF1E0B">
              <w:rPr>
                <w:rFonts w:asciiTheme="majorBidi" w:hAnsiTheme="majorBidi" w:cstheme="majorBidi"/>
                <w:b/>
                <w:color w:val="000000" w:themeColor="text1"/>
              </w:rPr>
              <w:t xml:space="preserve"> (%) (95% CI)</w:t>
            </w:r>
          </w:p>
        </w:tc>
      </w:tr>
      <w:tr w:rsidR="00222B11" w:rsidRPr="00AF1E0B" w14:paraId="5347AC34" w14:textId="77777777" w:rsidTr="000B7ECD">
        <w:trPr>
          <w:trHeight w:val="20"/>
        </w:trPr>
        <w:tc>
          <w:tcPr>
            <w:tcW w:w="2943" w:type="dxa"/>
            <w:tcBorders>
              <w:top w:val="single" w:sz="4" w:space="0" w:color="auto"/>
              <w:bottom w:val="single" w:sz="4" w:space="0" w:color="auto"/>
            </w:tcBorders>
          </w:tcPr>
          <w:p w14:paraId="79D2FA44" w14:textId="77777777" w:rsidR="00222B11" w:rsidRPr="00AF1E0B" w:rsidRDefault="00300CB5" w:rsidP="000B7ECD">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CHR</w:t>
            </w:r>
          </w:p>
        </w:tc>
        <w:tc>
          <w:tcPr>
            <w:tcW w:w="5695" w:type="dxa"/>
            <w:tcBorders>
              <w:top w:val="single" w:sz="4" w:space="0" w:color="auto"/>
              <w:bottom w:val="single" w:sz="4" w:space="0" w:color="auto"/>
            </w:tcBorders>
            <w:vAlign w:val="center"/>
          </w:tcPr>
          <w:p w14:paraId="2DD80514" w14:textId="77777777" w:rsidR="00222B11" w:rsidRPr="00AF1E0B" w:rsidRDefault="00300CB5" w:rsidP="000B7ECD">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92% (86-95)</w:t>
            </w:r>
          </w:p>
        </w:tc>
      </w:tr>
      <w:tr w:rsidR="000B7ECD" w:rsidRPr="00AF1E0B" w14:paraId="2287A004" w14:textId="77777777" w:rsidTr="000B7ECD">
        <w:trPr>
          <w:trHeight w:val="20"/>
        </w:trPr>
        <w:tc>
          <w:tcPr>
            <w:tcW w:w="8638" w:type="dxa"/>
            <w:gridSpan w:val="2"/>
            <w:tcBorders>
              <w:top w:val="single" w:sz="4" w:space="0" w:color="auto"/>
              <w:bottom w:val="single" w:sz="4" w:space="0" w:color="auto"/>
            </w:tcBorders>
          </w:tcPr>
          <w:p w14:paraId="7FA61BDB" w14:textId="77777777" w:rsidR="000B7ECD" w:rsidRPr="00AF1E0B" w:rsidRDefault="000B7ECD" w:rsidP="000B7ECD">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b/>
                <w:color w:val="000000" w:themeColor="text1"/>
              </w:rPr>
              <w:t>Цитогенетичен отговор</w:t>
            </w:r>
            <w:r w:rsidRPr="000B7ECD">
              <w:rPr>
                <w:rFonts w:asciiTheme="majorBidi" w:hAnsiTheme="majorBidi" w:cstheme="majorBidi"/>
                <w:b/>
                <w:color w:val="000000" w:themeColor="text1"/>
                <w:vertAlign w:val="superscript"/>
              </w:rPr>
              <w:t>в</w:t>
            </w:r>
            <w:r w:rsidRPr="00AF1E0B">
              <w:rPr>
                <w:rFonts w:asciiTheme="majorBidi" w:hAnsiTheme="majorBidi" w:cstheme="majorBidi"/>
                <w:b/>
                <w:color w:val="000000" w:themeColor="text1"/>
              </w:rPr>
              <w:t xml:space="preserve"> (%) (95% CI)</w:t>
            </w:r>
          </w:p>
        </w:tc>
      </w:tr>
      <w:tr w:rsidR="00926CBB" w:rsidRPr="00AF1E0B" w14:paraId="6A6FFF45" w14:textId="77777777" w:rsidTr="000B7ECD">
        <w:trPr>
          <w:trHeight w:val="20"/>
        </w:trPr>
        <w:tc>
          <w:tcPr>
            <w:tcW w:w="2943" w:type="dxa"/>
            <w:tcBorders>
              <w:top w:val="single" w:sz="4" w:space="0" w:color="auto"/>
            </w:tcBorders>
          </w:tcPr>
          <w:p w14:paraId="48126BE1" w14:textId="77777777" w:rsidR="00222B11" w:rsidRPr="00AF1E0B" w:rsidRDefault="00300CB5" w:rsidP="000B7ECD">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MCyR</w:t>
            </w:r>
          </w:p>
        </w:tc>
        <w:tc>
          <w:tcPr>
            <w:tcW w:w="5695" w:type="dxa"/>
            <w:tcBorders>
              <w:top w:val="single" w:sz="4" w:space="0" w:color="auto"/>
            </w:tcBorders>
            <w:vAlign w:val="center"/>
          </w:tcPr>
          <w:p w14:paraId="05C179F2" w14:textId="77777777" w:rsidR="00222B11" w:rsidRPr="00AF1E0B" w:rsidRDefault="00222B11" w:rsidP="000B7ECD">
            <w:pPr>
              <w:pStyle w:val="TableParagraph"/>
              <w:autoSpaceDE/>
              <w:autoSpaceDN/>
              <w:ind w:left="29" w:right="29"/>
              <w:jc w:val="center"/>
              <w:rPr>
                <w:rFonts w:asciiTheme="majorBidi" w:hAnsiTheme="majorBidi" w:cstheme="majorBidi"/>
                <w:b/>
                <w:color w:val="000000" w:themeColor="text1"/>
              </w:rPr>
            </w:pPr>
          </w:p>
        </w:tc>
      </w:tr>
      <w:tr w:rsidR="000B7ECD" w:rsidRPr="00AF1E0B" w14:paraId="2095ECA7" w14:textId="77777777" w:rsidTr="000B7ECD">
        <w:trPr>
          <w:trHeight w:val="20"/>
        </w:trPr>
        <w:tc>
          <w:tcPr>
            <w:tcW w:w="2943" w:type="dxa"/>
          </w:tcPr>
          <w:p w14:paraId="65A0E968" w14:textId="77777777" w:rsidR="000B7ECD" w:rsidRPr="00AF1E0B" w:rsidRDefault="000B7ECD" w:rsidP="000B7ECD">
            <w:pPr>
              <w:pStyle w:val="TableParagraph"/>
              <w:autoSpaceDE/>
              <w:autoSpaceDN/>
              <w:ind w:left="270" w:right="29"/>
              <w:rPr>
                <w:rFonts w:asciiTheme="majorBidi" w:hAnsiTheme="majorBidi" w:cstheme="majorBidi"/>
                <w:color w:val="000000" w:themeColor="text1"/>
              </w:rPr>
            </w:pPr>
            <w:r w:rsidRPr="00AF1E0B">
              <w:rPr>
                <w:rFonts w:asciiTheme="majorBidi" w:hAnsiTheme="majorBidi" w:cstheme="majorBidi"/>
                <w:color w:val="000000" w:themeColor="text1"/>
              </w:rPr>
              <w:t>Всички пациенти</w:t>
            </w:r>
          </w:p>
        </w:tc>
        <w:tc>
          <w:tcPr>
            <w:tcW w:w="5695" w:type="dxa"/>
            <w:vAlign w:val="center"/>
          </w:tcPr>
          <w:p w14:paraId="692737D6" w14:textId="77777777" w:rsidR="000B7ECD" w:rsidRPr="00AF1E0B" w:rsidRDefault="000B7ECD" w:rsidP="000B7ECD">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63% (56-71)</w:t>
            </w:r>
          </w:p>
        </w:tc>
      </w:tr>
      <w:tr w:rsidR="000B7ECD" w:rsidRPr="00AF1E0B" w14:paraId="293384F0" w14:textId="77777777" w:rsidTr="000B7ECD">
        <w:trPr>
          <w:trHeight w:val="20"/>
        </w:trPr>
        <w:tc>
          <w:tcPr>
            <w:tcW w:w="2943" w:type="dxa"/>
          </w:tcPr>
          <w:p w14:paraId="32A48954" w14:textId="77777777" w:rsidR="000B7ECD" w:rsidRPr="00AF1E0B" w:rsidRDefault="000B7ECD" w:rsidP="000B7ECD">
            <w:pPr>
              <w:pStyle w:val="TableParagraph"/>
              <w:autoSpaceDE/>
              <w:autoSpaceDN/>
              <w:ind w:left="270" w:right="29"/>
              <w:rPr>
                <w:rFonts w:asciiTheme="majorBidi" w:hAnsiTheme="majorBidi" w:cstheme="majorBidi"/>
                <w:color w:val="000000" w:themeColor="text1"/>
              </w:rPr>
            </w:pPr>
            <w:r w:rsidRPr="00AF1E0B">
              <w:t>Иматиниб-резистентни пациенти</w:t>
            </w:r>
          </w:p>
        </w:tc>
        <w:tc>
          <w:tcPr>
            <w:tcW w:w="5695" w:type="dxa"/>
            <w:vAlign w:val="center"/>
          </w:tcPr>
          <w:p w14:paraId="6D351A01" w14:textId="77777777" w:rsidR="000B7ECD" w:rsidRPr="00AF1E0B" w:rsidRDefault="000B7ECD" w:rsidP="000B7ECD">
            <w:pPr>
              <w:pStyle w:val="TableParagraph"/>
              <w:autoSpaceDE/>
              <w:autoSpaceDN/>
              <w:ind w:left="29" w:right="29"/>
              <w:jc w:val="center"/>
              <w:rPr>
                <w:rFonts w:asciiTheme="majorBidi" w:hAnsiTheme="majorBidi" w:cstheme="majorBidi"/>
                <w:b/>
                <w:color w:val="000000" w:themeColor="text1"/>
              </w:rPr>
            </w:pPr>
            <w:r w:rsidRPr="00AF1E0B">
              <w:rPr>
                <w:b/>
                <w:bCs/>
              </w:rPr>
              <w:t>59% (50-68)</w:t>
            </w:r>
          </w:p>
        </w:tc>
      </w:tr>
      <w:tr w:rsidR="000B7ECD" w:rsidRPr="00AF1E0B" w14:paraId="0D0FD334" w14:textId="77777777" w:rsidTr="000B7ECD">
        <w:trPr>
          <w:trHeight w:val="20"/>
        </w:trPr>
        <w:tc>
          <w:tcPr>
            <w:tcW w:w="2943" w:type="dxa"/>
          </w:tcPr>
          <w:p w14:paraId="387FA64F" w14:textId="77777777" w:rsidR="000B7ECD" w:rsidRPr="00AF1E0B" w:rsidRDefault="000B7ECD" w:rsidP="000B7ECD">
            <w:pPr>
              <w:pStyle w:val="TableParagraph"/>
              <w:autoSpaceDE/>
              <w:autoSpaceDN/>
              <w:ind w:left="29" w:right="29"/>
            </w:pPr>
            <w:r w:rsidRPr="00AF1E0B">
              <w:t>CCyR</w:t>
            </w:r>
          </w:p>
        </w:tc>
        <w:tc>
          <w:tcPr>
            <w:tcW w:w="5695" w:type="dxa"/>
            <w:vAlign w:val="center"/>
          </w:tcPr>
          <w:p w14:paraId="141BE43E" w14:textId="77777777" w:rsidR="000B7ECD" w:rsidRPr="00AF1E0B" w:rsidRDefault="000B7ECD" w:rsidP="000B7ECD">
            <w:pPr>
              <w:pStyle w:val="TableParagraph"/>
              <w:autoSpaceDE/>
              <w:autoSpaceDN/>
              <w:ind w:left="29" w:right="29"/>
              <w:jc w:val="center"/>
              <w:rPr>
                <w:b/>
                <w:bCs/>
              </w:rPr>
            </w:pPr>
          </w:p>
        </w:tc>
      </w:tr>
      <w:tr w:rsidR="000B7ECD" w:rsidRPr="00AF1E0B" w14:paraId="3E5158D8" w14:textId="77777777" w:rsidTr="000B7ECD">
        <w:trPr>
          <w:trHeight w:val="20"/>
        </w:trPr>
        <w:tc>
          <w:tcPr>
            <w:tcW w:w="2943" w:type="dxa"/>
          </w:tcPr>
          <w:p w14:paraId="3326199B" w14:textId="77777777" w:rsidR="000B7ECD" w:rsidRPr="00AF1E0B" w:rsidRDefault="000B7ECD" w:rsidP="000B7ECD">
            <w:pPr>
              <w:pStyle w:val="TableParagraph"/>
              <w:autoSpaceDE/>
              <w:autoSpaceDN/>
              <w:ind w:left="270" w:right="29"/>
            </w:pPr>
            <w:r w:rsidRPr="00AF1E0B">
              <w:rPr>
                <w:rFonts w:asciiTheme="majorBidi" w:hAnsiTheme="majorBidi" w:cstheme="majorBidi"/>
                <w:color w:val="000000" w:themeColor="text1"/>
              </w:rPr>
              <w:t>Всички пациенти</w:t>
            </w:r>
          </w:p>
        </w:tc>
        <w:tc>
          <w:tcPr>
            <w:tcW w:w="5695" w:type="dxa"/>
            <w:vAlign w:val="center"/>
          </w:tcPr>
          <w:p w14:paraId="57B10D20" w14:textId="77777777" w:rsidR="000B7ECD" w:rsidRPr="00AF1E0B" w:rsidRDefault="000B7ECD" w:rsidP="000B7ECD">
            <w:pPr>
              <w:pStyle w:val="TableParagraph"/>
              <w:autoSpaceDE/>
              <w:autoSpaceDN/>
              <w:ind w:left="29" w:right="29"/>
              <w:jc w:val="center"/>
              <w:rPr>
                <w:b/>
                <w:bCs/>
              </w:rPr>
            </w:pPr>
            <w:r w:rsidRPr="00AF1E0B">
              <w:rPr>
                <w:rFonts w:asciiTheme="majorBidi" w:hAnsiTheme="majorBidi" w:cstheme="majorBidi"/>
                <w:b/>
                <w:color w:val="000000" w:themeColor="text1"/>
              </w:rPr>
              <w:t>50% (42-58)</w:t>
            </w:r>
          </w:p>
        </w:tc>
      </w:tr>
      <w:tr w:rsidR="000B7ECD" w:rsidRPr="00AF1E0B" w14:paraId="184A8CB8" w14:textId="77777777" w:rsidTr="000B7ECD">
        <w:trPr>
          <w:trHeight w:val="20"/>
        </w:trPr>
        <w:tc>
          <w:tcPr>
            <w:tcW w:w="2943" w:type="dxa"/>
            <w:tcBorders>
              <w:bottom w:val="single" w:sz="4" w:space="0" w:color="auto"/>
            </w:tcBorders>
          </w:tcPr>
          <w:p w14:paraId="51CA369A" w14:textId="77777777" w:rsidR="000B7ECD" w:rsidRPr="00AF1E0B" w:rsidRDefault="000B7ECD" w:rsidP="000B7ECD">
            <w:pPr>
              <w:pStyle w:val="TableParagraph"/>
              <w:autoSpaceDE/>
              <w:autoSpaceDN/>
              <w:ind w:left="270" w:right="29"/>
              <w:rPr>
                <w:rFonts w:asciiTheme="majorBidi" w:hAnsiTheme="majorBidi" w:cstheme="majorBidi"/>
                <w:color w:val="000000" w:themeColor="text1"/>
              </w:rPr>
            </w:pPr>
            <w:r w:rsidRPr="00AF1E0B">
              <w:t>Иматиниб-резистентни пациенти</w:t>
            </w:r>
          </w:p>
        </w:tc>
        <w:tc>
          <w:tcPr>
            <w:tcW w:w="5695" w:type="dxa"/>
            <w:tcBorders>
              <w:bottom w:val="single" w:sz="4" w:space="0" w:color="auto"/>
            </w:tcBorders>
            <w:vAlign w:val="center"/>
          </w:tcPr>
          <w:p w14:paraId="559D8D82" w14:textId="77777777" w:rsidR="000B7ECD" w:rsidRPr="00AF1E0B" w:rsidRDefault="000B7ECD" w:rsidP="000B7ECD">
            <w:pPr>
              <w:pStyle w:val="TableParagraph"/>
              <w:autoSpaceDE/>
              <w:autoSpaceDN/>
              <w:ind w:left="29" w:right="29"/>
              <w:jc w:val="center"/>
              <w:rPr>
                <w:rFonts w:asciiTheme="majorBidi" w:hAnsiTheme="majorBidi" w:cstheme="majorBidi"/>
                <w:b/>
                <w:color w:val="000000" w:themeColor="text1"/>
              </w:rPr>
            </w:pPr>
            <w:r w:rsidRPr="00AF1E0B">
              <w:rPr>
                <w:b/>
                <w:bCs/>
              </w:rPr>
              <w:t>44% (35-53)</w:t>
            </w:r>
          </w:p>
        </w:tc>
      </w:tr>
      <w:tr w:rsidR="000B7ECD" w:rsidRPr="00AF1E0B" w14:paraId="05FC3332" w14:textId="77777777" w:rsidTr="000B7ECD">
        <w:trPr>
          <w:trHeight w:val="20"/>
        </w:trPr>
        <w:tc>
          <w:tcPr>
            <w:tcW w:w="8638" w:type="dxa"/>
            <w:gridSpan w:val="2"/>
            <w:tcBorders>
              <w:top w:val="single" w:sz="4" w:space="0" w:color="auto"/>
              <w:bottom w:val="single" w:sz="4" w:space="0" w:color="auto"/>
            </w:tcBorders>
          </w:tcPr>
          <w:p w14:paraId="7F05362C" w14:textId="77777777" w:rsidR="000B7ECD" w:rsidRPr="00AF1E0B" w:rsidRDefault="000B7ECD" w:rsidP="000B7ECD">
            <w:pPr>
              <w:pStyle w:val="TableParagraph"/>
              <w:autoSpaceDE/>
              <w:autoSpaceDN/>
              <w:ind w:left="29" w:right="29"/>
              <w:rPr>
                <w:b/>
                <w:bCs/>
              </w:rPr>
            </w:pPr>
            <w:r w:rsidRPr="00AF1E0B">
              <w:rPr>
                <w:rFonts w:asciiTheme="majorBidi" w:hAnsiTheme="majorBidi" w:cstheme="majorBidi"/>
                <w:b/>
                <w:color w:val="000000" w:themeColor="text1"/>
              </w:rPr>
              <w:t>Голям молекулярен отговор при пациенти, постигащи CCyR</w:t>
            </w:r>
            <w:r w:rsidRPr="000B7ECD">
              <w:rPr>
                <w:rFonts w:asciiTheme="majorBidi" w:hAnsiTheme="majorBidi" w:cstheme="majorBidi"/>
                <w:b/>
                <w:color w:val="000000" w:themeColor="text1"/>
                <w:vertAlign w:val="superscript"/>
              </w:rPr>
              <w:t>г</w:t>
            </w:r>
            <w:r w:rsidRPr="00AF1E0B">
              <w:rPr>
                <w:rFonts w:asciiTheme="majorBidi" w:hAnsiTheme="majorBidi" w:cstheme="majorBidi"/>
                <w:b/>
                <w:color w:val="000000" w:themeColor="text1"/>
              </w:rPr>
              <w:t xml:space="preserve"> (%) (95% CI)</w:t>
            </w:r>
          </w:p>
        </w:tc>
      </w:tr>
      <w:tr w:rsidR="000B7ECD" w:rsidRPr="00AF1E0B" w14:paraId="5259AC51" w14:textId="77777777" w:rsidTr="000B7ECD">
        <w:trPr>
          <w:trHeight w:val="20"/>
        </w:trPr>
        <w:tc>
          <w:tcPr>
            <w:tcW w:w="2943" w:type="dxa"/>
            <w:tcBorders>
              <w:top w:val="single" w:sz="4" w:space="0" w:color="auto"/>
            </w:tcBorders>
          </w:tcPr>
          <w:p w14:paraId="3744A65C" w14:textId="77777777" w:rsidR="000B7ECD" w:rsidRPr="00AF1E0B" w:rsidRDefault="000B7ECD" w:rsidP="000B7ECD">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color w:val="000000" w:themeColor="text1"/>
              </w:rPr>
              <w:t>Всички пациенти</w:t>
            </w:r>
          </w:p>
        </w:tc>
        <w:tc>
          <w:tcPr>
            <w:tcW w:w="5695" w:type="dxa"/>
            <w:tcBorders>
              <w:top w:val="single" w:sz="4" w:space="0" w:color="auto"/>
            </w:tcBorders>
            <w:vAlign w:val="center"/>
          </w:tcPr>
          <w:p w14:paraId="5FAEDCCE" w14:textId="77777777" w:rsidR="000B7ECD" w:rsidRPr="00AF1E0B" w:rsidRDefault="000B7ECD" w:rsidP="000B7ECD">
            <w:pPr>
              <w:pStyle w:val="TableParagraph"/>
              <w:autoSpaceDE/>
              <w:autoSpaceDN/>
              <w:ind w:left="29" w:right="29"/>
              <w:jc w:val="center"/>
              <w:rPr>
                <w:b/>
                <w:bCs/>
              </w:rPr>
            </w:pPr>
            <w:r w:rsidRPr="00AF1E0B">
              <w:rPr>
                <w:rFonts w:asciiTheme="majorBidi" w:hAnsiTheme="majorBidi" w:cstheme="majorBidi"/>
                <w:b/>
                <w:color w:val="000000" w:themeColor="text1"/>
              </w:rPr>
              <w:t>69% (58-79)</w:t>
            </w:r>
          </w:p>
        </w:tc>
      </w:tr>
      <w:tr w:rsidR="000B7ECD" w:rsidRPr="00AF1E0B" w14:paraId="21938FAA" w14:textId="77777777" w:rsidTr="000B7ECD">
        <w:trPr>
          <w:trHeight w:val="20"/>
        </w:trPr>
        <w:tc>
          <w:tcPr>
            <w:tcW w:w="2943" w:type="dxa"/>
            <w:tcBorders>
              <w:bottom w:val="single" w:sz="4" w:space="0" w:color="auto"/>
            </w:tcBorders>
          </w:tcPr>
          <w:p w14:paraId="55348554" w14:textId="77777777" w:rsidR="000B7ECD" w:rsidRPr="00AF1E0B" w:rsidRDefault="000B7ECD" w:rsidP="000B7ECD">
            <w:pPr>
              <w:pStyle w:val="TableParagraph"/>
              <w:autoSpaceDE/>
              <w:autoSpaceDN/>
              <w:ind w:left="29" w:right="29"/>
              <w:rPr>
                <w:rFonts w:asciiTheme="majorBidi" w:hAnsiTheme="majorBidi" w:cstheme="majorBidi"/>
                <w:color w:val="000000" w:themeColor="text1"/>
              </w:rPr>
            </w:pPr>
            <w:r w:rsidRPr="00AF1E0B">
              <w:t>Иматиниб-резистентни пациенти</w:t>
            </w:r>
          </w:p>
        </w:tc>
        <w:tc>
          <w:tcPr>
            <w:tcW w:w="5695" w:type="dxa"/>
            <w:tcBorders>
              <w:bottom w:val="single" w:sz="4" w:space="0" w:color="auto"/>
            </w:tcBorders>
            <w:vAlign w:val="center"/>
          </w:tcPr>
          <w:p w14:paraId="5AEBC28D" w14:textId="77777777" w:rsidR="000B7ECD" w:rsidRPr="00AF1E0B" w:rsidRDefault="000B7ECD" w:rsidP="000B7ECD">
            <w:pPr>
              <w:pStyle w:val="TableParagraph"/>
              <w:autoSpaceDE/>
              <w:autoSpaceDN/>
              <w:ind w:left="29" w:right="29"/>
              <w:jc w:val="center"/>
              <w:rPr>
                <w:rFonts w:asciiTheme="majorBidi" w:hAnsiTheme="majorBidi" w:cstheme="majorBidi"/>
                <w:b/>
                <w:color w:val="000000" w:themeColor="text1"/>
              </w:rPr>
            </w:pPr>
            <w:r w:rsidRPr="00AF1E0B">
              <w:rPr>
                <w:b/>
                <w:bCs/>
              </w:rPr>
              <w:t>72% (58-83)</w:t>
            </w:r>
          </w:p>
        </w:tc>
      </w:tr>
    </w:tbl>
    <w:p w14:paraId="34FB2A93" w14:textId="77777777" w:rsidR="00222B11" w:rsidRPr="005764A9" w:rsidRDefault="00300CB5" w:rsidP="000B7ECD">
      <w:pPr>
        <w:pStyle w:val="Footnote"/>
        <w:rPr>
          <w:sz w:val="20"/>
          <w:szCs w:val="20"/>
        </w:rPr>
      </w:pPr>
      <w:r w:rsidRPr="005764A9">
        <w:rPr>
          <w:sz w:val="20"/>
          <w:szCs w:val="20"/>
          <w:vertAlign w:val="superscript"/>
        </w:rPr>
        <w:t>a</w:t>
      </w:r>
      <w:r w:rsidR="000B7ECD" w:rsidRPr="005764A9">
        <w:rPr>
          <w:sz w:val="20"/>
          <w:szCs w:val="20"/>
        </w:rPr>
        <w:tab/>
      </w:r>
      <w:r w:rsidRPr="005764A9">
        <w:rPr>
          <w:sz w:val="20"/>
          <w:szCs w:val="20"/>
        </w:rPr>
        <w:t>Резултати, съобщени при препоръчителна начална доза 100 mg веднъж дневно.</w:t>
      </w:r>
    </w:p>
    <w:p w14:paraId="229D1DA0" w14:textId="77777777" w:rsidR="00222B11" w:rsidRPr="005764A9" w:rsidRDefault="00300CB5" w:rsidP="000B7ECD">
      <w:pPr>
        <w:pStyle w:val="Footnote"/>
        <w:spacing w:before="0"/>
        <w:rPr>
          <w:sz w:val="20"/>
          <w:szCs w:val="20"/>
        </w:rPr>
      </w:pPr>
      <w:r w:rsidRPr="005764A9">
        <w:rPr>
          <w:sz w:val="20"/>
          <w:szCs w:val="20"/>
          <w:vertAlign w:val="superscript"/>
        </w:rPr>
        <w:t>б</w:t>
      </w:r>
      <w:r w:rsidR="000B7ECD" w:rsidRPr="005764A9">
        <w:rPr>
          <w:sz w:val="20"/>
          <w:szCs w:val="20"/>
        </w:rPr>
        <w:tab/>
      </w:r>
      <w:r w:rsidRPr="005764A9">
        <w:rPr>
          <w:sz w:val="20"/>
          <w:szCs w:val="20"/>
        </w:rPr>
        <w:t>Критерии за хематологичен отговор (всички отговори са потвърдени след 4 седмици): Пълен хематологичен отговор (CHR) (хронична ХМЛ): WBC ≤ определени стойности за горна граница на нормата (ULN), тромбоцити</w:t>
      </w:r>
      <w:r w:rsidR="000B7ECD" w:rsidRPr="005764A9">
        <w:rPr>
          <w:sz w:val="20"/>
          <w:szCs w:val="20"/>
        </w:rPr>
        <w:t xml:space="preserve"> </w:t>
      </w:r>
      <w:r w:rsidRPr="005764A9">
        <w:rPr>
          <w:sz w:val="20"/>
          <w:szCs w:val="20"/>
        </w:rPr>
        <w:t>&lt;450 000/mm</w:t>
      </w:r>
      <w:r w:rsidRPr="005764A9">
        <w:rPr>
          <w:sz w:val="20"/>
          <w:szCs w:val="20"/>
          <w:vertAlign w:val="superscript"/>
        </w:rPr>
        <w:t>3</w:t>
      </w:r>
      <w:r w:rsidRPr="005764A9">
        <w:rPr>
          <w:sz w:val="20"/>
          <w:szCs w:val="20"/>
        </w:rPr>
        <w:t>, без бластни клетки или промиелоцити в периферната кръв, &lt;5% миелоцити плюс метамиелоцити в периферната кръв, базофили в периферната кръв &lt;20%, и без екстрамедуларно засягане.</w:t>
      </w:r>
    </w:p>
    <w:p w14:paraId="00863CE6" w14:textId="77777777" w:rsidR="00222B11" w:rsidRPr="005764A9" w:rsidRDefault="00300CB5" w:rsidP="000B7ECD">
      <w:pPr>
        <w:pStyle w:val="Footnote"/>
        <w:spacing w:before="0"/>
        <w:rPr>
          <w:sz w:val="20"/>
          <w:szCs w:val="20"/>
        </w:rPr>
      </w:pPr>
      <w:r w:rsidRPr="005764A9">
        <w:rPr>
          <w:sz w:val="20"/>
          <w:szCs w:val="20"/>
          <w:vertAlign w:val="superscript"/>
        </w:rPr>
        <w:t>в</w:t>
      </w:r>
      <w:r w:rsidR="000B7ECD" w:rsidRPr="005764A9">
        <w:rPr>
          <w:sz w:val="20"/>
          <w:szCs w:val="20"/>
        </w:rPr>
        <w:tab/>
      </w:r>
      <w:r w:rsidRPr="005764A9">
        <w:rPr>
          <w:sz w:val="20"/>
          <w:szCs w:val="20"/>
        </w:rPr>
        <w:t>Критерии за цитогенетичен отговор: пълен (0% Ph+ метафази) или частичен (&gt;0%–35%). MCyR (0%–35%) комбинира пълен и частичен отговор.</w:t>
      </w:r>
    </w:p>
    <w:p w14:paraId="38DAF8C1" w14:textId="77777777" w:rsidR="00222B11" w:rsidRPr="005764A9" w:rsidRDefault="00300CB5" w:rsidP="000B7ECD">
      <w:pPr>
        <w:pStyle w:val="Footnote"/>
        <w:spacing w:before="0"/>
        <w:rPr>
          <w:sz w:val="20"/>
          <w:szCs w:val="20"/>
        </w:rPr>
      </w:pPr>
      <w:r w:rsidRPr="005764A9">
        <w:rPr>
          <w:sz w:val="20"/>
          <w:szCs w:val="20"/>
          <w:vertAlign w:val="superscript"/>
        </w:rPr>
        <w:t>г</w:t>
      </w:r>
      <w:r w:rsidR="000B7ECD" w:rsidRPr="005764A9">
        <w:rPr>
          <w:sz w:val="20"/>
          <w:szCs w:val="20"/>
        </w:rPr>
        <w:tab/>
      </w:r>
      <w:r w:rsidRPr="005764A9">
        <w:rPr>
          <w:sz w:val="20"/>
          <w:szCs w:val="20"/>
        </w:rPr>
        <w:t>Критерии за голям молекулярен отговор: определен като BCR-ABL/контролни транскрипти ≤ 0,1% чрез RQ-PCR в проби от периферна кръв.</w:t>
      </w:r>
    </w:p>
    <w:p w14:paraId="016CF91C" w14:textId="6FEBEA3F" w:rsidR="00222B11" w:rsidRPr="00AF1E0B" w:rsidRDefault="00300CB5" w:rsidP="000B7ECD">
      <w:pPr>
        <w:pStyle w:val="TableHeading"/>
      </w:pPr>
      <w:r w:rsidRPr="00AF1E0B">
        <w:lastRenderedPageBreak/>
        <w:t>Taблица 13:</w:t>
      </w:r>
      <w:r w:rsidR="006E039F">
        <w:t xml:space="preserve"> </w:t>
      </w:r>
      <w:r w:rsidRPr="00AF1E0B">
        <w:t xml:space="preserve">Дългосрочна ефикасност на </w:t>
      </w:r>
      <w:r w:rsidR="003A0F16">
        <w:t>дазатиниб</w:t>
      </w:r>
      <w:r w:rsidR="003A0F16" w:rsidRPr="00AF1E0B">
        <w:t xml:space="preserve"> </w:t>
      </w:r>
      <w:r w:rsidRPr="00AF1E0B">
        <w:t>в проучване фаза III за оптимизиране на дозата: пациенти с ХМЛ в хронична фаза, с резистентност или непоносимост към иматиниб</w:t>
      </w:r>
      <w:r w:rsidRPr="000B7ECD">
        <w:rPr>
          <w:vertAlign w:val="superscript"/>
        </w:rPr>
        <w:t>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979"/>
        <w:gridCol w:w="1566"/>
        <w:gridCol w:w="1447"/>
        <w:gridCol w:w="1507"/>
        <w:gridCol w:w="1507"/>
      </w:tblGrid>
      <w:tr w:rsidR="000B7ECD" w:rsidRPr="00AF1E0B" w14:paraId="36B884BF" w14:textId="77777777" w:rsidTr="000B7ECD">
        <w:trPr>
          <w:trHeight w:val="20"/>
        </w:trPr>
        <w:tc>
          <w:tcPr>
            <w:tcW w:w="2979" w:type="dxa"/>
          </w:tcPr>
          <w:p w14:paraId="4C9D4FA2" w14:textId="77777777" w:rsidR="000B7ECD" w:rsidRPr="00AF1E0B" w:rsidRDefault="000B7ECD" w:rsidP="000B7ECD">
            <w:pPr>
              <w:pStyle w:val="TableParagraph"/>
              <w:autoSpaceDE/>
              <w:autoSpaceDN/>
              <w:ind w:left="29" w:right="29"/>
              <w:rPr>
                <w:rFonts w:asciiTheme="majorBidi" w:hAnsiTheme="majorBidi" w:cstheme="majorBidi"/>
                <w:color w:val="000000" w:themeColor="text1"/>
              </w:rPr>
            </w:pPr>
          </w:p>
        </w:tc>
        <w:tc>
          <w:tcPr>
            <w:tcW w:w="6027" w:type="dxa"/>
            <w:gridSpan w:val="4"/>
            <w:tcBorders>
              <w:bottom w:val="single" w:sz="4" w:space="0" w:color="000000"/>
            </w:tcBorders>
          </w:tcPr>
          <w:p w14:paraId="4A04D6FD" w14:textId="77777777" w:rsidR="000B7ECD" w:rsidRPr="00AF1E0B" w:rsidRDefault="000B7ECD" w:rsidP="000B7ECD">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Минимален период на проследяване</w:t>
            </w:r>
          </w:p>
        </w:tc>
      </w:tr>
      <w:tr w:rsidR="00222B11" w:rsidRPr="00AF1E0B" w14:paraId="1141D12E" w14:textId="77777777" w:rsidTr="000B7ECD">
        <w:trPr>
          <w:trHeight w:val="20"/>
        </w:trPr>
        <w:tc>
          <w:tcPr>
            <w:tcW w:w="2979" w:type="dxa"/>
            <w:tcBorders>
              <w:bottom w:val="single" w:sz="4" w:space="0" w:color="000000"/>
            </w:tcBorders>
          </w:tcPr>
          <w:p w14:paraId="5FC96F3F" w14:textId="77777777" w:rsidR="00222B11" w:rsidRPr="00AF1E0B" w:rsidRDefault="00222B11" w:rsidP="000B7ECD">
            <w:pPr>
              <w:pStyle w:val="TableParagraph"/>
              <w:autoSpaceDE/>
              <w:autoSpaceDN/>
              <w:ind w:left="29" w:right="29"/>
              <w:rPr>
                <w:rFonts w:asciiTheme="majorBidi" w:hAnsiTheme="majorBidi" w:cstheme="majorBidi"/>
                <w:color w:val="000000" w:themeColor="text1"/>
              </w:rPr>
            </w:pPr>
          </w:p>
        </w:tc>
        <w:tc>
          <w:tcPr>
            <w:tcW w:w="1566" w:type="dxa"/>
            <w:tcBorders>
              <w:top w:val="single" w:sz="4" w:space="0" w:color="000000"/>
              <w:bottom w:val="single" w:sz="4" w:space="0" w:color="000000"/>
            </w:tcBorders>
          </w:tcPr>
          <w:p w14:paraId="4DBDB840" w14:textId="77777777" w:rsidR="00222B11" w:rsidRPr="00AF1E0B" w:rsidRDefault="00300CB5" w:rsidP="000B7ECD">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1 година</w:t>
            </w:r>
          </w:p>
        </w:tc>
        <w:tc>
          <w:tcPr>
            <w:tcW w:w="1447" w:type="dxa"/>
            <w:tcBorders>
              <w:top w:val="single" w:sz="4" w:space="0" w:color="000000"/>
              <w:bottom w:val="single" w:sz="4" w:space="0" w:color="000000"/>
            </w:tcBorders>
          </w:tcPr>
          <w:p w14:paraId="02524C77" w14:textId="77777777" w:rsidR="00222B11" w:rsidRPr="00AF1E0B" w:rsidRDefault="00300CB5" w:rsidP="000B7ECD">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2 години</w:t>
            </w:r>
          </w:p>
        </w:tc>
        <w:tc>
          <w:tcPr>
            <w:tcW w:w="1507" w:type="dxa"/>
            <w:tcBorders>
              <w:top w:val="single" w:sz="4" w:space="0" w:color="000000"/>
              <w:bottom w:val="single" w:sz="4" w:space="0" w:color="000000"/>
            </w:tcBorders>
          </w:tcPr>
          <w:p w14:paraId="2A4C2336" w14:textId="77777777" w:rsidR="00222B11" w:rsidRPr="00AF1E0B" w:rsidRDefault="00300CB5" w:rsidP="000B7ECD">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5 години</w:t>
            </w:r>
          </w:p>
        </w:tc>
        <w:tc>
          <w:tcPr>
            <w:tcW w:w="1507" w:type="dxa"/>
            <w:tcBorders>
              <w:top w:val="single" w:sz="4" w:space="0" w:color="000000"/>
              <w:bottom w:val="single" w:sz="4" w:space="0" w:color="000000"/>
            </w:tcBorders>
          </w:tcPr>
          <w:p w14:paraId="45EF8804" w14:textId="77777777" w:rsidR="00222B11" w:rsidRPr="00AF1E0B" w:rsidRDefault="00300CB5" w:rsidP="000B7ECD">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7 години</w:t>
            </w:r>
          </w:p>
        </w:tc>
      </w:tr>
      <w:tr w:rsidR="00222B11" w:rsidRPr="00AF1E0B" w14:paraId="15BA779D" w14:textId="77777777" w:rsidTr="000B7ECD">
        <w:trPr>
          <w:trHeight w:val="20"/>
        </w:trPr>
        <w:tc>
          <w:tcPr>
            <w:tcW w:w="2979" w:type="dxa"/>
            <w:tcBorders>
              <w:top w:val="single" w:sz="4" w:space="0" w:color="000000"/>
            </w:tcBorders>
          </w:tcPr>
          <w:p w14:paraId="25028F61" w14:textId="77777777" w:rsidR="00222B11" w:rsidRPr="00AF1E0B" w:rsidRDefault="00300CB5" w:rsidP="000B7ECD">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Голям молекулярен отговор</w:t>
            </w:r>
          </w:p>
        </w:tc>
        <w:tc>
          <w:tcPr>
            <w:tcW w:w="1566" w:type="dxa"/>
            <w:tcBorders>
              <w:top w:val="single" w:sz="4" w:space="0" w:color="000000"/>
            </w:tcBorders>
          </w:tcPr>
          <w:p w14:paraId="6E434285" w14:textId="77777777" w:rsidR="00222B11" w:rsidRPr="00AF1E0B" w:rsidRDefault="00222B11" w:rsidP="000B7ECD">
            <w:pPr>
              <w:pStyle w:val="TableParagraph"/>
              <w:autoSpaceDE/>
              <w:autoSpaceDN/>
              <w:ind w:left="29" w:right="29"/>
              <w:jc w:val="center"/>
              <w:rPr>
                <w:rFonts w:asciiTheme="majorBidi" w:hAnsiTheme="majorBidi" w:cstheme="majorBidi"/>
                <w:color w:val="000000" w:themeColor="text1"/>
              </w:rPr>
            </w:pPr>
          </w:p>
        </w:tc>
        <w:tc>
          <w:tcPr>
            <w:tcW w:w="1447" w:type="dxa"/>
            <w:tcBorders>
              <w:top w:val="single" w:sz="4" w:space="0" w:color="000000"/>
            </w:tcBorders>
          </w:tcPr>
          <w:p w14:paraId="255BD0B2" w14:textId="77777777" w:rsidR="00222B11" w:rsidRPr="00AF1E0B" w:rsidRDefault="00222B11" w:rsidP="000B7ECD">
            <w:pPr>
              <w:pStyle w:val="TableParagraph"/>
              <w:autoSpaceDE/>
              <w:autoSpaceDN/>
              <w:ind w:left="29" w:right="29"/>
              <w:jc w:val="center"/>
              <w:rPr>
                <w:rFonts w:asciiTheme="majorBidi" w:hAnsiTheme="majorBidi" w:cstheme="majorBidi"/>
                <w:color w:val="000000" w:themeColor="text1"/>
              </w:rPr>
            </w:pPr>
          </w:p>
        </w:tc>
        <w:tc>
          <w:tcPr>
            <w:tcW w:w="1507" w:type="dxa"/>
            <w:tcBorders>
              <w:top w:val="single" w:sz="4" w:space="0" w:color="000000"/>
            </w:tcBorders>
          </w:tcPr>
          <w:p w14:paraId="4E61F130" w14:textId="77777777" w:rsidR="00222B11" w:rsidRPr="00AF1E0B" w:rsidRDefault="00222B11" w:rsidP="000B7ECD">
            <w:pPr>
              <w:pStyle w:val="TableParagraph"/>
              <w:autoSpaceDE/>
              <w:autoSpaceDN/>
              <w:ind w:left="29" w:right="29"/>
              <w:jc w:val="center"/>
              <w:rPr>
                <w:rFonts w:asciiTheme="majorBidi" w:hAnsiTheme="majorBidi" w:cstheme="majorBidi"/>
                <w:color w:val="000000" w:themeColor="text1"/>
              </w:rPr>
            </w:pPr>
          </w:p>
        </w:tc>
        <w:tc>
          <w:tcPr>
            <w:tcW w:w="1507" w:type="dxa"/>
            <w:tcBorders>
              <w:top w:val="single" w:sz="4" w:space="0" w:color="000000"/>
            </w:tcBorders>
          </w:tcPr>
          <w:p w14:paraId="1E6EA4F1" w14:textId="77777777" w:rsidR="00222B11" w:rsidRPr="00AF1E0B" w:rsidRDefault="00222B11" w:rsidP="000B7ECD">
            <w:pPr>
              <w:pStyle w:val="TableParagraph"/>
              <w:autoSpaceDE/>
              <w:autoSpaceDN/>
              <w:ind w:left="29" w:right="29"/>
              <w:jc w:val="center"/>
              <w:rPr>
                <w:rFonts w:asciiTheme="majorBidi" w:hAnsiTheme="majorBidi" w:cstheme="majorBidi"/>
                <w:color w:val="000000" w:themeColor="text1"/>
              </w:rPr>
            </w:pPr>
          </w:p>
        </w:tc>
      </w:tr>
      <w:tr w:rsidR="00222B11" w:rsidRPr="00AF1E0B" w14:paraId="09D9BC3D" w14:textId="77777777" w:rsidTr="000B7ECD">
        <w:trPr>
          <w:trHeight w:val="20"/>
        </w:trPr>
        <w:tc>
          <w:tcPr>
            <w:tcW w:w="2979" w:type="dxa"/>
          </w:tcPr>
          <w:p w14:paraId="2D8B6F25" w14:textId="77777777" w:rsidR="00222B11" w:rsidRPr="00AF1E0B" w:rsidRDefault="00300CB5" w:rsidP="000B7ECD">
            <w:pPr>
              <w:pStyle w:val="TableParagraph"/>
              <w:autoSpaceDE/>
              <w:autoSpaceDN/>
              <w:ind w:left="180" w:right="29"/>
              <w:rPr>
                <w:rFonts w:asciiTheme="majorBidi" w:hAnsiTheme="majorBidi" w:cstheme="majorBidi"/>
                <w:color w:val="000000" w:themeColor="text1"/>
              </w:rPr>
            </w:pPr>
            <w:r w:rsidRPr="00AF1E0B">
              <w:rPr>
                <w:rFonts w:asciiTheme="majorBidi" w:hAnsiTheme="majorBidi" w:cstheme="majorBidi"/>
                <w:color w:val="000000" w:themeColor="text1"/>
              </w:rPr>
              <w:t>Всички пациенти</w:t>
            </w:r>
          </w:p>
        </w:tc>
        <w:tc>
          <w:tcPr>
            <w:tcW w:w="1566" w:type="dxa"/>
          </w:tcPr>
          <w:p w14:paraId="59339F41"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NA</w:t>
            </w:r>
          </w:p>
        </w:tc>
        <w:tc>
          <w:tcPr>
            <w:tcW w:w="1447" w:type="dxa"/>
          </w:tcPr>
          <w:p w14:paraId="2C715F06"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37% (57/154)</w:t>
            </w:r>
          </w:p>
        </w:tc>
        <w:tc>
          <w:tcPr>
            <w:tcW w:w="1507" w:type="dxa"/>
          </w:tcPr>
          <w:p w14:paraId="14573DED"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44% (71/160)</w:t>
            </w:r>
          </w:p>
        </w:tc>
        <w:tc>
          <w:tcPr>
            <w:tcW w:w="1507" w:type="dxa"/>
          </w:tcPr>
          <w:p w14:paraId="71EF7148"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46% (73/160)</w:t>
            </w:r>
          </w:p>
        </w:tc>
      </w:tr>
      <w:tr w:rsidR="00222B11" w:rsidRPr="00AF1E0B" w14:paraId="55907846" w14:textId="77777777" w:rsidTr="000B7ECD">
        <w:trPr>
          <w:trHeight w:val="20"/>
        </w:trPr>
        <w:tc>
          <w:tcPr>
            <w:tcW w:w="2979" w:type="dxa"/>
          </w:tcPr>
          <w:p w14:paraId="011724FD" w14:textId="77777777" w:rsidR="00222B11" w:rsidRPr="000B7ECD" w:rsidRDefault="00300CB5" w:rsidP="000B7ECD">
            <w:pPr>
              <w:pStyle w:val="TableParagraph"/>
              <w:autoSpaceDE/>
              <w:autoSpaceDN/>
              <w:ind w:left="180" w:right="29"/>
              <w:rPr>
                <w:rFonts w:asciiTheme="majorBidi" w:hAnsiTheme="majorBidi" w:cstheme="majorBidi"/>
                <w:color w:val="000000" w:themeColor="text1"/>
                <w:lang w:val="en-IN"/>
              </w:rPr>
            </w:pPr>
            <w:r w:rsidRPr="00AF1E0B">
              <w:rPr>
                <w:rFonts w:asciiTheme="majorBidi" w:hAnsiTheme="majorBidi" w:cstheme="majorBidi"/>
                <w:color w:val="000000" w:themeColor="text1"/>
              </w:rPr>
              <w:t>Иматиниб-резистентни</w:t>
            </w:r>
            <w:r w:rsidR="000B7ECD">
              <w:rPr>
                <w:rFonts w:asciiTheme="majorBidi" w:hAnsiTheme="majorBidi" w:cstheme="majorBidi"/>
                <w:color w:val="000000" w:themeColor="text1"/>
                <w:lang w:val="en-IN"/>
              </w:rPr>
              <w:t xml:space="preserve"> </w:t>
            </w:r>
            <w:r w:rsidR="000B7ECD" w:rsidRPr="00AF1E0B">
              <w:rPr>
                <w:rFonts w:asciiTheme="majorBidi" w:hAnsiTheme="majorBidi" w:cstheme="majorBidi"/>
                <w:color w:val="000000" w:themeColor="text1"/>
              </w:rPr>
              <w:t>пациенти</w:t>
            </w:r>
          </w:p>
        </w:tc>
        <w:tc>
          <w:tcPr>
            <w:tcW w:w="1566" w:type="dxa"/>
          </w:tcPr>
          <w:p w14:paraId="6FF2B38E"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NA</w:t>
            </w:r>
          </w:p>
        </w:tc>
        <w:tc>
          <w:tcPr>
            <w:tcW w:w="1447" w:type="dxa"/>
          </w:tcPr>
          <w:p w14:paraId="4CDF50E3"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35% (41/117)</w:t>
            </w:r>
          </w:p>
        </w:tc>
        <w:tc>
          <w:tcPr>
            <w:tcW w:w="1507" w:type="dxa"/>
          </w:tcPr>
          <w:p w14:paraId="2E2EF50C"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42% (50/120)</w:t>
            </w:r>
          </w:p>
        </w:tc>
        <w:tc>
          <w:tcPr>
            <w:tcW w:w="1507" w:type="dxa"/>
          </w:tcPr>
          <w:p w14:paraId="5A7BAC5E"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43% (51/120)</w:t>
            </w:r>
          </w:p>
        </w:tc>
      </w:tr>
      <w:tr w:rsidR="00222B11" w:rsidRPr="00AF1E0B" w14:paraId="6E673D48" w14:textId="77777777" w:rsidTr="000B7ECD">
        <w:trPr>
          <w:trHeight w:val="20"/>
        </w:trPr>
        <w:tc>
          <w:tcPr>
            <w:tcW w:w="2979" w:type="dxa"/>
          </w:tcPr>
          <w:p w14:paraId="22630560" w14:textId="77777777" w:rsidR="00222B11" w:rsidRPr="00000283" w:rsidRDefault="00300CB5" w:rsidP="000B7ECD">
            <w:pPr>
              <w:pStyle w:val="TableParagraph"/>
              <w:autoSpaceDE/>
              <w:autoSpaceDN/>
              <w:ind w:left="180" w:right="29"/>
              <w:rPr>
                <w:rFonts w:asciiTheme="majorBidi" w:hAnsiTheme="majorBidi" w:cstheme="majorBidi"/>
                <w:color w:val="000000" w:themeColor="text1"/>
              </w:rPr>
            </w:pPr>
            <w:r w:rsidRPr="00AF1E0B">
              <w:rPr>
                <w:rFonts w:asciiTheme="majorBidi" w:hAnsiTheme="majorBidi" w:cstheme="majorBidi"/>
                <w:color w:val="000000" w:themeColor="text1"/>
              </w:rPr>
              <w:t>Пациенти с непоносимост</w:t>
            </w:r>
            <w:r w:rsidR="000B7ECD" w:rsidRPr="00000283">
              <w:rPr>
                <w:rFonts w:asciiTheme="majorBidi" w:hAnsiTheme="majorBidi" w:cstheme="majorBidi"/>
                <w:color w:val="000000" w:themeColor="text1"/>
              </w:rPr>
              <w:t xml:space="preserve"> </w:t>
            </w:r>
            <w:r w:rsidR="000B7ECD" w:rsidRPr="00AF1E0B">
              <w:rPr>
                <w:rFonts w:asciiTheme="majorBidi" w:hAnsiTheme="majorBidi" w:cstheme="majorBidi"/>
                <w:color w:val="000000" w:themeColor="text1"/>
              </w:rPr>
              <w:t>към иматиниб</w:t>
            </w:r>
          </w:p>
        </w:tc>
        <w:tc>
          <w:tcPr>
            <w:tcW w:w="1566" w:type="dxa"/>
          </w:tcPr>
          <w:p w14:paraId="4BD1F596"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NA</w:t>
            </w:r>
          </w:p>
        </w:tc>
        <w:tc>
          <w:tcPr>
            <w:tcW w:w="1447" w:type="dxa"/>
          </w:tcPr>
          <w:p w14:paraId="50C760CB"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43% (16/37)</w:t>
            </w:r>
          </w:p>
        </w:tc>
        <w:tc>
          <w:tcPr>
            <w:tcW w:w="1507" w:type="dxa"/>
          </w:tcPr>
          <w:p w14:paraId="0BD93BC4"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53% (21/40)</w:t>
            </w:r>
          </w:p>
        </w:tc>
        <w:tc>
          <w:tcPr>
            <w:tcW w:w="1507" w:type="dxa"/>
          </w:tcPr>
          <w:p w14:paraId="27D696E3"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55% (22/40)</w:t>
            </w:r>
          </w:p>
        </w:tc>
      </w:tr>
      <w:tr w:rsidR="00222B11" w:rsidRPr="00AF1E0B" w14:paraId="62745D61" w14:textId="77777777" w:rsidTr="000B7ECD">
        <w:trPr>
          <w:trHeight w:val="20"/>
        </w:trPr>
        <w:tc>
          <w:tcPr>
            <w:tcW w:w="9006" w:type="dxa"/>
            <w:gridSpan w:val="5"/>
          </w:tcPr>
          <w:p w14:paraId="09A6E38D" w14:textId="77777777" w:rsidR="00222B11" w:rsidRPr="00AF1E0B" w:rsidRDefault="00300CB5" w:rsidP="000B7ECD">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Преживяемост без прогресия</w:t>
            </w:r>
            <w:r w:rsidRPr="000B7ECD">
              <w:rPr>
                <w:rFonts w:asciiTheme="majorBidi" w:hAnsiTheme="majorBidi" w:cstheme="majorBidi"/>
                <w:b/>
                <w:color w:val="000000" w:themeColor="text1"/>
                <w:vertAlign w:val="superscript"/>
              </w:rPr>
              <w:t>б</w:t>
            </w:r>
          </w:p>
        </w:tc>
      </w:tr>
      <w:tr w:rsidR="00222B11" w:rsidRPr="00AF1E0B" w14:paraId="35D2E120" w14:textId="77777777" w:rsidTr="000B7ECD">
        <w:trPr>
          <w:trHeight w:val="20"/>
        </w:trPr>
        <w:tc>
          <w:tcPr>
            <w:tcW w:w="2979" w:type="dxa"/>
          </w:tcPr>
          <w:p w14:paraId="252F452E" w14:textId="77777777" w:rsidR="00222B11" w:rsidRPr="00AF1E0B" w:rsidRDefault="00300CB5" w:rsidP="000B7ECD">
            <w:pPr>
              <w:pStyle w:val="TableParagraph"/>
              <w:autoSpaceDE/>
              <w:autoSpaceDN/>
              <w:ind w:left="180" w:right="29"/>
              <w:rPr>
                <w:rFonts w:asciiTheme="majorBidi" w:hAnsiTheme="majorBidi" w:cstheme="majorBidi"/>
                <w:color w:val="000000" w:themeColor="text1"/>
              </w:rPr>
            </w:pPr>
            <w:r w:rsidRPr="00AF1E0B">
              <w:rPr>
                <w:rFonts w:asciiTheme="majorBidi" w:hAnsiTheme="majorBidi" w:cstheme="majorBidi"/>
                <w:color w:val="000000" w:themeColor="text1"/>
              </w:rPr>
              <w:t>Всички пациенти</w:t>
            </w:r>
          </w:p>
        </w:tc>
        <w:tc>
          <w:tcPr>
            <w:tcW w:w="1566" w:type="dxa"/>
          </w:tcPr>
          <w:p w14:paraId="217DC19E"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90% (86, 95)</w:t>
            </w:r>
          </w:p>
        </w:tc>
        <w:tc>
          <w:tcPr>
            <w:tcW w:w="1447" w:type="dxa"/>
          </w:tcPr>
          <w:p w14:paraId="70797DF2"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80% (73; 87)</w:t>
            </w:r>
          </w:p>
        </w:tc>
        <w:tc>
          <w:tcPr>
            <w:tcW w:w="1507" w:type="dxa"/>
          </w:tcPr>
          <w:p w14:paraId="7FE1ABEA"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51% (41; 60)</w:t>
            </w:r>
          </w:p>
        </w:tc>
        <w:tc>
          <w:tcPr>
            <w:tcW w:w="1507" w:type="dxa"/>
          </w:tcPr>
          <w:p w14:paraId="0F8D2BB8"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42% (33; 51)</w:t>
            </w:r>
          </w:p>
        </w:tc>
      </w:tr>
      <w:tr w:rsidR="00222B11" w:rsidRPr="00AF1E0B" w14:paraId="5A1A54E1" w14:textId="77777777" w:rsidTr="000B7ECD">
        <w:trPr>
          <w:trHeight w:val="20"/>
        </w:trPr>
        <w:tc>
          <w:tcPr>
            <w:tcW w:w="2979" w:type="dxa"/>
          </w:tcPr>
          <w:p w14:paraId="761353B3" w14:textId="77777777" w:rsidR="00222B11" w:rsidRPr="000B7ECD" w:rsidRDefault="00300CB5" w:rsidP="000B7ECD">
            <w:pPr>
              <w:pStyle w:val="TableParagraph"/>
              <w:autoSpaceDE/>
              <w:autoSpaceDN/>
              <w:ind w:left="180" w:right="29"/>
              <w:rPr>
                <w:rFonts w:asciiTheme="majorBidi" w:hAnsiTheme="majorBidi" w:cstheme="majorBidi"/>
                <w:color w:val="000000" w:themeColor="text1"/>
                <w:lang w:val="en-IN"/>
              </w:rPr>
            </w:pPr>
            <w:r w:rsidRPr="00AF1E0B">
              <w:rPr>
                <w:rFonts w:asciiTheme="majorBidi" w:hAnsiTheme="majorBidi" w:cstheme="majorBidi"/>
                <w:color w:val="000000" w:themeColor="text1"/>
              </w:rPr>
              <w:t>Иматиниб-резистентни</w:t>
            </w:r>
            <w:r w:rsidR="000B7ECD">
              <w:rPr>
                <w:rFonts w:asciiTheme="majorBidi" w:hAnsiTheme="majorBidi" w:cstheme="majorBidi"/>
                <w:color w:val="000000" w:themeColor="text1"/>
                <w:lang w:val="en-IN"/>
              </w:rPr>
              <w:t xml:space="preserve"> </w:t>
            </w:r>
            <w:r w:rsidR="000B7ECD" w:rsidRPr="00AF1E0B">
              <w:rPr>
                <w:rFonts w:asciiTheme="majorBidi" w:hAnsiTheme="majorBidi" w:cstheme="majorBidi"/>
                <w:color w:val="000000" w:themeColor="text1"/>
              </w:rPr>
              <w:t>пациенти</w:t>
            </w:r>
          </w:p>
        </w:tc>
        <w:tc>
          <w:tcPr>
            <w:tcW w:w="1566" w:type="dxa"/>
          </w:tcPr>
          <w:p w14:paraId="5E7EFA61"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88% (82; 94)</w:t>
            </w:r>
          </w:p>
        </w:tc>
        <w:tc>
          <w:tcPr>
            <w:tcW w:w="1447" w:type="dxa"/>
          </w:tcPr>
          <w:p w14:paraId="48583AEC"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77% (68; 85)</w:t>
            </w:r>
          </w:p>
        </w:tc>
        <w:tc>
          <w:tcPr>
            <w:tcW w:w="1507" w:type="dxa"/>
          </w:tcPr>
          <w:p w14:paraId="7BD947D9"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49% (39; 59)</w:t>
            </w:r>
          </w:p>
        </w:tc>
        <w:tc>
          <w:tcPr>
            <w:tcW w:w="1507" w:type="dxa"/>
          </w:tcPr>
          <w:p w14:paraId="59A6410C"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39% (29; 49)</w:t>
            </w:r>
          </w:p>
        </w:tc>
      </w:tr>
      <w:tr w:rsidR="00222B11" w:rsidRPr="00AF1E0B" w14:paraId="53A00C8C" w14:textId="77777777" w:rsidTr="000B7ECD">
        <w:trPr>
          <w:trHeight w:val="20"/>
        </w:trPr>
        <w:tc>
          <w:tcPr>
            <w:tcW w:w="2979" w:type="dxa"/>
          </w:tcPr>
          <w:p w14:paraId="3F372EAE" w14:textId="77777777" w:rsidR="00222B11" w:rsidRPr="00000283" w:rsidRDefault="00300CB5" w:rsidP="000B7ECD">
            <w:pPr>
              <w:pStyle w:val="TableParagraph"/>
              <w:autoSpaceDE/>
              <w:autoSpaceDN/>
              <w:ind w:left="180" w:right="29"/>
              <w:rPr>
                <w:rFonts w:asciiTheme="majorBidi" w:hAnsiTheme="majorBidi" w:cstheme="majorBidi"/>
                <w:color w:val="000000" w:themeColor="text1"/>
              </w:rPr>
            </w:pPr>
            <w:r w:rsidRPr="00AF1E0B">
              <w:rPr>
                <w:rFonts w:asciiTheme="majorBidi" w:hAnsiTheme="majorBidi" w:cstheme="majorBidi"/>
                <w:color w:val="000000" w:themeColor="text1"/>
              </w:rPr>
              <w:t>Пациенти с непоносимост</w:t>
            </w:r>
            <w:r w:rsidR="000B7ECD" w:rsidRPr="00000283">
              <w:rPr>
                <w:rFonts w:asciiTheme="majorBidi" w:hAnsiTheme="majorBidi" w:cstheme="majorBidi"/>
                <w:color w:val="000000" w:themeColor="text1"/>
              </w:rPr>
              <w:t xml:space="preserve"> </w:t>
            </w:r>
            <w:r w:rsidR="000B7ECD" w:rsidRPr="00AF1E0B">
              <w:rPr>
                <w:rFonts w:asciiTheme="majorBidi" w:hAnsiTheme="majorBidi" w:cstheme="majorBidi"/>
                <w:color w:val="000000" w:themeColor="text1"/>
              </w:rPr>
              <w:t>към иматиниб</w:t>
            </w:r>
          </w:p>
        </w:tc>
        <w:tc>
          <w:tcPr>
            <w:tcW w:w="1566" w:type="dxa"/>
          </w:tcPr>
          <w:p w14:paraId="4306951D"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97% (92; 100)</w:t>
            </w:r>
          </w:p>
        </w:tc>
        <w:tc>
          <w:tcPr>
            <w:tcW w:w="1447" w:type="dxa"/>
          </w:tcPr>
          <w:p w14:paraId="6E935372"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87% (76; 99)</w:t>
            </w:r>
          </w:p>
        </w:tc>
        <w:tc>
          <w:tcPr>
            <w:tcW w:w="1507" w:type="dxa"/>
          </w:tcPr>
          <w:p w14:paraId="24F53B6B"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56% (37; 76)</w:t>
            </w:r>
          </w:p>
        </w:tc>
        <w:tc>
          <w:tcPr>
            <w:tcW w:w="1507" w:type="dxa"/>
          </w:tcPr>
          <w:p w14:paraId="6EF54D36"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51% (32; 67)</w:t>
            </w:r>
          </w:p>
        </w:tc>
      </w:tr>
      <w:tr w:rsidR="00222B11" w:rsidRPr="00AF1E0B" w14:paraId="226709C4" w14:textId="77777777" w:rsidTr="000B7ECD">
        <w:trPr>
          <w:trHeight w:val="20"/>
        </w:trPr>
        <w:tc>
          <w:tcPr>
            <w:tcW w:w="2979" w:type="dxa"/>
          </w:tcPr>
          <w:p w14:paraId="3E0E417C" w14:textId="77777777" w:rsidR="00222B11" w:rsidRPr="00AF1E0B" w:rsidRDefault="00300CB5" w:rsidP="000B7ECD">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Обща преживяемост</w:t>
            </w:r>
          </w:p>
        </w:tc>
        <w:tc>
          <w:tcPr>
            <w:tcW w:w="1566" w:type="dxa"/>
          </w:tcPr>
          <w:p w14:paraId="43F2F7BB" w14:textId="77777777" w:rsidR="00222B11" w:rsidRPr="00AF1E0B" w:rsidRDefault="00222B11" w:rsidP="000B7ECD">
            <w:pPr>
              <w:pStyle w:val="TableParagraph"/>
              <w:autoSpaceDE/>
              <w:autoSpaceDN/>
              <w:ind w:left="29" w:right="29"/>
              <w:jc w:val="center"/>
              <w:rPr>
                <w:rFonts w:asciiTheme="majorBidi" w:hAnsiTheme="majorBidi" w:cstheme="majorBidi"/>
                <w:color w:val="000000" w:themeColor="text1"/>
              </w:rPr>
            </w:pPr>
          </w:p>
        </w:tc>
        <w:tc>
          <w:tcPr>
            <w:tcW w:w="1447" w:type="dxa"/>
          </w:tcPr>
          <w:p w14:paraId="5B1697ED" w14:textId="77777777" w:rsidR="00222B11" w:rsidRPr="00AF1E0B" w:rsidRDefault="00222B11" w:rsidP="000B7ECD">
            <w:pPr>
              <w:pStyle w:val="TableParagraph"/>
              <w:autoSpaceDE/>
              <w:autoSpaceDN/>
              <w:ind w:left="29" w:right="29"/>
              <w:jc w:val="center"/>
              <w:rPr>
                <w:rFonts w:asciiTheme="majorBidi" w:hAnsiTheme="majorBidi" w:cstheme="majorBidi"/>
                <w:color w:val="000000" w:themeColor="text1"/>
              </w:rPr>
            </w:pPr>
          </w:p>
        </w:tc>
        <w:tc>
          <w:tcPr>
            <w:tcW w:w="1507" w:type="dxa"/>
          </w:tcPr>
          <w:p w14:paraId="0CCF3485" w14:textId="77777777" w:rsidR="00222B11" w:rsidRPr="00AF1E0B" w:rsidRDefault="00222B11" w:rsidP="000B7ECD">
            <w:pPr>
              <w:pStyle w:val="TableParagraph"/>
              <w:autoSpaceDE/>
              <w:autoSpaceDN/>
              <w:ind w:left="29" w:right="29"/>
              <w:jc w:val="center"/>
              <w:rPr>
                <w:rFonts w:asciiTheme="majorBidi" w:hAnsiTheme="majorBidi" w:cstheme="majorBidi"/>
                <w:color w:val="000000" w:themeColor="text1"/>
              </w:rPr>
            </w:pPr>
          </w:p>
        </w:tc>
        <w:tc>
          <w:tcPr>
            <w:tcW w:w="1507" w:type="dxa"/>
          </w:tcPr>
          <w:p w14:paraId="041E887E" w14:textId="77777777" w:rsidR="00222B11" w:rsidRPr="00AF1E0B" w:rsidRDefault="00222B11" w:rsidP="000B7ECD">
            <w:pPr>
              <w:pStyle w:val="TableParagraph"/>
              <w:autoSpaceDE/>
              <w:autoSpaceDN/>
              <w:ind w:left="29" w:right="29"/>
              <w:jc w:val="center"/>
              <w:rPr>
                <w:rFonts w:asciiTheme="majorBidi" w:hAnsiTheme="majorBidi" w:cstheme="majorBidi"/>
                <w:color w:val="000000" w:themeColor="text1"/>
              </w:rPr>
            </w:pPr>
          </w:p>
        </w:tc>
      </w:tr>
      <w:tr w:rsidR="00222B11" w:rsidRPr="00AF1E0B" w14:paraId="126F1D4B" w14:textId="77777777" w:rsidTr="000B7ECD">
        <w:trPr>
          <w:trHeight w:val="20"/>
        </w:trPr>
        <w:tc>
          <w:tcPr>
            <w:tcW w:w="2979" w:type="dxa"/>
          </w:tcPr>
          <w:p w14:paraId="65EE5C53" w14:textId="77777777" w:rsidR="00222B11" w:rsidRPr="00AF1E0B" w:rsidRDefault="00300CB5" w:rsidP="000B7ECD">
            <w:pPr>
              <w:pStyle w:val="TableParagraph"/>
              <w:autoSpaceDE/>
              <w:autoSpaceDN/>
              <w:ind w:left="180" w:right="29"/>
              <w:rPr>
                <w:rFonts w:asciiTheme="majorBidi" w:hAnsiTheme="majorBidi" w:cstheme="majorBidi"/>
                <w:color w:val="000000" w:themeColor="text1"/>
              </w:rPr>
            </w:pPr>
            <w:r w:rsidRPr="00AF1E0B">
              <w:rPr>
                <w:rFonts w:asciiTheme="majorBidi" w:hAnsiTheme="majorBidi" w:cstheme="majorBidi"/>
                <w:color w:val="000000" w:themeColor="text1"/>
              </w:rPr>
              <w:t>Всички пациенти</w:t>
            </w:r>
          </w:p>
        </w:tc>
        <w:tc>
          <w:tcPr>
            <w:tcW w:w="1566" w:type="dxa"/>
          </w:tcPr>
          <w:p w14:paraId="0458B7DE"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96% (93, 99)</w:t>
            </w:r>
          </w:p>
        </w:tc>
        <w:tc>
          <w:tcPr>
            <w:tcW w:w="1447" w:type="dxa"/>
          </w:tcPr>
          <w:p w14:paraId="5A927FB6"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91% (86; 96)</w:t>
            </w:r>
          </w:p>
        </w:tc>
        <w:tc>
          <w:tcPr>
            <w:tcW w:w="1507" w:type="dxa"/>
          </w:tcPr>
          <w:p w14:paraId="413A4E92"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78% (72; 85)</w:t>
            </w:r>
          </w:p>
        </w:tc>
        <w:tc>
          <w:tcPr>
            <w:tcW w:w="1507" w:type="dxa"/>
          </w:tcPr>
          <w:p w14:paraId="74E50EA1"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65% (56; 72)</w:t>
            </w:r>
          </w:p>
        </w:tc>
      </w:tr>
      <w:tr w:rsidR="00222B11" w:rsidRPr="00AF1E0B" w14:paraId="4E99BB3E" w14:textId="77777777" w:rsidTr="000B7ECD">
        <w:trPr>
          <w:trHeight w:val="20"/>
        </w:trPr>
        <w:tc>
          <w:tcPr>
            <w:tcW w:w="2979" w:type="dxa"/>
          </w:tcPr>
          <w:p w14:paraId="4BC381D0" w14:textId="77777777" w:rsidR="00222B11" w:rsidRPr="000B7ECD" w:rsidRDefault="00300CB5" w:rsidP="000B7ECD">
            <w:pPr>
              <w:pStyle w:val="TableParagraph"/>
              <w:autoSpaceDE/>
              <w:autoSpaceDN/>
              <w:ind w:left="180" w:right="29"/>
              <w:rPr>
                <w:rFonts w:asciiTheme="majorBidi" w:hAnsiTheme="majorBidi" w:cstheme="majorBidi"/>
                <w:color w:val="000000" w:themeColor="text1"/>
                <w:lang w:val="en-IN"/>
              </w:rPr>
            </w:pPr>
            <w:r w:rsidRPr="00AF1E0B">
              <w:rPr>
                <w:rFonts w:asciiTheme="majorBidi" w:hAnsiTheme="majorBidi" w:cstheme="majorBidi"/>
                <w:color w:val="000000" w:themeColor="text1"/>
              </w:rPr>
              <w:t>Иматиниб-резистентни</w:t>
            </w:r>
            <w:r w:rsidR="000B7ECD">
              <w:rPr>
                <w:rFonts w:asciiTheme="majorBidi" w:hAnsiTheme="majorBidi" w:cstheme="majorBidi"/>
                <w:color w:val="000000" w:themeColor="text1"/>
                <w:lang w:val="en-IN"/>
              </w:rPr>
              <w:t xml:space="preserve"> </w:t>
            </w:r>
            <w:r w:rsidR="000B7ECD" w:rsidRPr="00AF1E0B">
              <w:rPr>
                <w:rFonts w:asciiTheme="majorBidi" w:hAnsiTheme="majorBidi" w:cstheme="majorBidi"/>
                <w:color w:val="000000" w:themeColor="text1"/>
              </w:rPr>
              <w:t>пациенти</w:t>
            </w:r>
          </w:p>
        </w:tc>
        <w:tc>
          <w:tcPr>
            <w:tcW w:w="1566" w:type="dxa"/>
          </w:tcPr>
          <w:p w14:paraId="2657F1EA"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94% (90; 98)</w:t>
            </w:r>
          </w:p>
        </w:tc>
        <w:tc>
          <w:tcPr>
            <w:tcW w:w="1447" w:type="dxa"/>
          </w:tcPr>
          <w:p w14:paraId="16E86052"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89% (84; 95)</w:t>
            </w:r>
          </w:p>
        </w:tc>
        <w:tc>
          <w:tcPr>
            <w:tcW w:w="1507" w:type="dxa"/>
          </w:tcPr>
          <w:p w14:paraId="6BC3FA1C"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77% (69; 85)</w:t>
            </w:r>
          </w:p>
        </w:tc>
        <w:tc>
          <w:tcPr>
            <w:tcW w:w="1507" w:type="dxa"/>
          </w:tcPr>
          <w:p w14:paraId="585EF995"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63% (53; 71)</w:t>
            </w:r>
          </w:p>
        </w:tc>
      </w:tr>
      <w:tr w:rsidR="00222B11" w:rsidRPr="00AF1E0B" w14:paraId="2FEB5E9A" w14:textId="77777777" w:rsidTr="000B7ECD">
        <w:trPr>
          <w:trHeight w:val="20"/>
        </w:trPr>
        <w:tc>
          <w:tcPr>
            <w:tcW w:w="2979" w:type="dxa"/>
            <w:tcBorders>
              <w:bottom w:val="single" w:sz="4" w:space="0" w:color="auto"/>
            </w:tcBorders>
          </w:tcPr>
          <w:p w14:paraId="7AB12BDC" w14:textId="77777777" w:rsidR="00222B11" w:rsidRPr="00000283" w:rsidRDefault="00300CB5" w:rsidP="000B7ECD">
            <w:pPr>
              <w:pStyle w:val="TableParagraph"/>
              <w:autoSpaceDE/>
              <w:autoSpaceDN/>
              <w:ind w:left="180" w:right="29"/>
              <w:rPr>
                <w:rFonts w:asciiTheme="majorBidi" w:hAnsiTheme="majorBidi" w:cstheme="majorBidi"/>
                <w:color w:val="000000" w:themeColor="text1"/>
              </w:rPr>
            </w:pPr>
            <w:r w:rsidRPr="00AF1E0B">
              <w:rPr>
                <w:rFonts w:asciiTheme="majorBidi" w:hAnsiTheme="majorBidi" w:cstheme="majorBidi"/>
                <w:color w:val="000000" w:themeColor="text1"/>
              </w:rPr>
              <w:t>Пациенти с непоносимост</w:t>
            </w:r>
            <w:r w:rsidR="000B7ECD" w:rsidRPr="00000283">
              <w:rPr>
                <w:rFonts w:asciiTheme="majorBidi" w:hAnsiTheme="majorBidi" w:cstheme="majorBidi"/>
                <w:color w:val="000000" w:themeColor="text1"/>
              </w:rPr>
              <w:t xml:space="preserve"> </w:t>
            </w:r>
            <w:r w:rsidR="000B7ECD" w:rsidRPr="00AF1E0B">
              <w:rPr>
                <w:rFonts w:asciiTheme="majorBidi" w:hAnsiTheme="majorBidi" w:cstheme="majorBidi"/>
                <w:color w:val="000000" w:themeColor="text1"/>
              </w:rPr>
              <w:t>към иматиниб</w:t>
            </w:r>
          </w:p>
        </w:tc>
        <w:tc>
          <w:tcPr>
            <w:tcW w:w="1566" w:type="dxa"/>
            <w:tcBorders>
              <w:bottom w:val="single" w:sz="4" w:space="0" w:color="auto"/>
            </w:tcBorders>
          </w:tcPr>
          <w:p w14:paraId="79EC9E2A"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100% (100; 100)</w:t>
            </w:r>
          </w:p>
        </w:tc>
        <w:tc>
          <w:tcPr>
            <w:tcW w:w="1447" w:type="dxa"/>
            <w:tcBorders>
              <w:bottom w:val="single" w:sz="4" w:space="0" w:color="auto"/>
            </w:tcBorders>
          </w:tcPr>
          <w:p w14:paraId="057CAC38"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95% (88; 100)</w:t>
            </w:r>
          </w:p>
        </w:tc>
        <w:tc>
          <w:tcPr>
            <w:tcW w:w="1507" w:type="dxa"/>
            <w:tcBorders>
              <w:bottom w:val="single" w:sz="4" w:space="0" w:color="auto"/>
            </w:tcBorders>
          </w:tcPr>
          <w:p w14:paraId="1AE796AB"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82% (70; 94)</w:t>
            </w:r>
          </w:p>
        </w:tc>
        <w:tc>
          <w:tcPr>
            <w:tcW w:w="1507" w:type="dxa"/>
            <w:tcBorders>
              <w:bottom w:val="single" w:sz="4" w:space="0" w:color="auto"/>
            </w:tcBorders>
          </w:tcPr>
          <w:p w14:paraId="418BEC0C" w14:textId="77777777" w:rsidR="00222B11" w:rsidRPr="00AF1E0B" w:rsidRDefault="00300CB5" w:rsidP="000B7ECD">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70% (52; 82)</w:t>
            </w:r>
          </w:p>
        </w:tc>
      </w:tr>
    </w:tbl>
    <w:p w14:paraId="73991667" w14:textId="77777777" w:rsidR="00222B11" w:rsidRPr="00AC2CB8" w:rsidRDefault="00300CB5" w:rsidP="000B7ECD">
      <w:pPr>
        <w:pStyle w:val="Footnote"/>
        <w:rPr>
          <w:sz w:val="20"/>
          <w:szCs w:val="20"/>
        </w:rPr>
      </w:pPr>
      <w:r w:rsidRPr="00AC2CB8">
        <w:rPr>
          <w:sz w:val="20"/>
          <w:szCs w:val="20"/>
          <w:vertAlign w:val="superscript"/>
        </w:rPr>
        <w:t>a</w:t>
      </w:r>
      <w:r w:rsidR="000B7ECD" w:rsidRPr="00AC2CB8">
        <w:rPr>
          <w:sz w:val="20"/>
          <w:szCs w:val="20"/>
        </w:rPr>
        <w:tab/>
      </w:r>
      <w:r w:rsidRPr="00AC2CB8">
        <w:rPr>
          <w:sz w:val="20"/>
          <w:szCs w:val="20"/>
        </w:rPr>
        <w:t>Резултати, съобщени при препоръчителна начална доза 100 mg веднъж дневно.</w:t>
      </w:r>
    </w:p>
    <w:p w14:paraId="52FD732A" w14:textId="77777777" w:rsidR="00222B11" w:rsidRPr="00AC2CB8" w:rsidRDefault="00300CB5" w:rsidP="000B7ECD">
      <w:pPr>
        <w:pStyle w:val="Footnote"/>
        <w:spacing w:before="0"/>
        <w:rPr>
          <w:sz w:val="20"/>
          <w:szCs w:val="20"/>
        </w:rPr>
      </w:pPr>
      <w:r w:rsidRPr="00AC2CB8">
        <w:rPr>
          <w:sz w:val="20"/>
          <w:szCs w:val="20"/>
          <w:vertAlign w:val="superscript"/>
        </w:rPr>
        <w:t>б</w:t>
      </w:r>
      <w:r w:rsidR="000B7ECD" w:rsidRPr="00AC2CB8">
        <w:rPr>
          <w:sz w:val="20"/>
          <w:szCs w:val="20"/>
        </w:rPr>
        <w:tab/>
      </w:r>
      <w:r w:rsidRPr="00AC2CB8">
        <w:rPr>
          <w:sz w:val="20"/>
          <w:szCs w:val="20"/>
        </w:rPr>
        <w:t>Прогресията се дефинира като увеличаване броя на WBC, загуба на CHR или MCyR, увеличение с ≥30% на Ph+ метафази, потвърдено AP/BP заболяване или смърт. PFS е анализирана на принципа intent-to-treat и пациентите са проследявани за събития, включително последваща терапия.</w:t>
      </w:r>
    </w:p>
    <w:p w14:paraId="6037F4F0" w14:textId="77777777" w:rsidR="00222B11" w:rsidRPr="00AF1E0B" w:rsidRDefault="00300CB5" w:rsidP="005E6722">
      <w:pPr>
        <w:pStyle w:val="BodyText"/>
        <w:spacing w:before="240"/>
        <w:ind w:firstLine="0"/>
      </w:pPr>
      <w:r w:rsidRPr="00AF1E0B">
        <w:t>На база на оценки по Kaplan-Meier, дялът на пациентите, лекувани със дазатиниб 100 mg веднъж дневно, които поддържат MCyR за 18 месеца, е 93% (95% CI: [88%-98%]).</w:t>
      </w:r>
    </w:p>
    <w:p w14:paraId="73C16B15" w14:textId="77777777" w:rsidR="00AC2CB8" w:rsidRDefault="00AC2CB8" w:rsidP="005E6722">
      <w:pPr>
        <w:pStyle w:val="BodyText"/>
        <w:ind w:firstLine="0"/>
      </w:pPr>
    </w:p>
    <w:p w14:paraId="5DBC7D7E" w14:textId="77777777" w:rsidR="00222B11" w:rsidRPr="00AF1E0B" w:rsidRDefault="00300CB5" w:rsidP="005E6722">
      <w:pPr>
        <w:pStyle w:val="BodyText"/>
        <w:ind w:firstLine="0"/>
      </w:pPr>
      <w:r w:rsidRPr="00AF1E0B">
        <w:t>Ефикасността също е оценявана при пациенти, които са с непоносимост към иматиниб. При тази популация пациенти, които получават 100 mg веднъж дневно, MCyR е достигнат при 77%, и CCyR при 67%.</w:t>
      </w:r>
    </w:p>
    <w:p w14:paraId="2327309A" w14:textId="77777777" w:rsidR="00222B11" w:rsidRPr="00AC2CB8" w:rsidRDefault="00300CB5" w:rsidP="005E6722">
      <w:pPr>
        <w:pStyle w:val="BodyText"/>
        <w:keepNext/>
        <w:spacing w:before="240"/>
        <w:ind w:firstLine="0"/>
        <w:rPr>
          <w:i/>
          <w:u w:val="single"/>
        </w:rPr>
      </w:pPr>
      <w:r w:rsidRPr="00AC2CB8">
        <w:rPr>
          <w:i/>
          <w:u w:val="single"/>
        </w:rPr>
        <w:t>Проучване 2</w:t>
      </w:r>
    </w:p>
    <w:p w14:paraId="31805804" w14:textId="77777777" w:rsidR="00222B11" w:rsidRPr="00AF1E0B" w:rsidRDefault="00300CB5" w:rsidP="005E6722">
      <w:pPr>
        <w:pStyle w:val="BodyText"/>
        <w:ind w:firstLine="0"/>
      </w:pPr>
      <w:r w:rsidRPr="00AF1E0B">
        <w:t>В изпитване при напреднала фаза на ХМЛ и Ph+ ОЛЛ, първичната крайна точка е била MaHR. Общо 611 пациенти са рандомизирани да приемат дазатиниб 140 mg веднъж дневно или 70</w:t>
      </w:r>
      <w:r w:rsidR="00B97A99">
        <w:rPr>
          <w:lang w:val="en-IN"/>
        </w:rPr>
        <w:t> </w:t>
      </w:r>
      <w:r w:rsidRPr="00AF1E0B">
        <w:t>mg два пъти дневно. Медианата на продължителност на лечението е била около 6 месеца (от</w:t>
      </w:r>
      <w:r w:rsidR="00B97A99" w:rsidRPr="00000283">
        <w:t xml:space="preserve"> </w:t>
      </w:r>
      <w:r w:rsidRPr="00AF1E0B">
        <w:t>0,03-31 месеца).</w:t>
      </w:r>
    </w:p>
    <w:p w14:paraId="5E35E9B5" w14:textId="77777777" w:rsidR="00AC2CB8" w:rsidRDefault="00AC2CB8" w:rsidP="005E6722">
      <w:pPr>
        <w:pStyle w:val="BodyText"/>
        <w:ind w:firstLine="0"/>
      </w:pPr>
    </w:p>
    <w:p w14:paraId="23BD63A7" w14:textId="77777777" w:rsidR="00222B11" w:rsidRPr="00AF1E0B" w:rsidRDefault="00300CB5" w:rsidP="005E6722">
      <w:pPr>
        <w:pStyle w:val="BodyText"/>
        <w:ind w:firstLine="0"/>
      </w:pPr>
      <w:r w:rsidRPr="00AF1E0B">
        <w:t>Схемата с еднократен дневен прием е показала сравнима ефикасност (не по-малка) със схемата с прием два пъти дневно по отношение на първичната крайна точка за ефикасност (разлика в MaHR 0,8%; 95% доверителен интервал [-7,1% - 8,7%]); схемата с прием на 140 mg веднъж дневно обаче е показала по-добра безопасност и поносимост.</w:t>
      </w:r>
    </w:p>
    <w:p w14:paraId="33A4BB1C" w14:textId="05F9828F" w:rsidR="00222B11" w:rsidRPr="00AF1E0B" w:rsidRDefault="000940E3" w:rsidP="005E6722">
      <w:pPr>
        <w:pStyle w:val="BodyText"/>
        <w:ind w:firstLine="0"/>
      </w:pPr>
      <w:r>
        <w:t>Честоти</w:t>
      </w:r>
      <w:r w:rsidR="00300CB5" w:rsidRPr="00AF1E0B">
        <w:t>те на повлияване са представени в Tаблица 14.</w:t>
      </w:r>
    </w:p>
    <w:p w14:paraId="552F17E3" w14:textId="14D748A8" w:rsidR="002365FF" w:rsidRDefault="002365FF">
      <w:pPr>
        <w:rPr>
          <w:rFonts w:asciiTheme="majorBidi" w:hAnsiTheme="majorBidi" w:cstheme="majorBidi"/>
          <w:b/>
          <w:color w:val="000000" w:themeColor="text1"/>
        </w:rPr>
      </w:pPr>
      <w:r>
        <w:br w:type="page"/>
      </w:r>
    </w:p>
    <w:p w14:paraId="271BF762" w14:textId="7B2E28E4" w:rsidR="00222B11" w:rsidRPr="00AF1E0B" w:rsidRDefault="00300CB5" w:rsidP="00B97A99">
      <w:pPr>
        <w:pStyle w:val="TableHeading"/>
      </w:pPr>
      <w:r w:rsidRPr="00AF1E0B">
        <w:lastRenderedPageBreak/>
        <w:t>Taблица 14:</w:t>
      </w:r>
      <w:r w:rsidR="006E039F">
        <w:t xml:space="preserve"> </w:t>
      </w:r>
      <w:r w:rsidRPr="00AF1E0B">
        <w:t xml:space="preserve">Ефикасност на </w:t>
      </w:r>
      <w:r w:rsidR="00061DE0">
        <w:t>д</w:t>
      </w:r>
      <w:r w:rsidR="00046AA2">
        <w:t>азатиниб</w:t>
      </w:r>
      <w:r w:rsidR="00493900" w:rsidRPr="00493900">
        <w:t xml:space="preserve"> </w:t>
      </w:r>
      <w:r w:rsidRPr="00AF1E0B">
        <w:t>в проучване фаза III за оптимизиране на дозата: ХМЛ в напреднала фаза и Ph+ОЛЛ (2 -годишни резултати)a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1179"/>
        <w:gridCol w:w="2601"/>
        <w:gridCol w:w="1204"/>
        <w:gridCol w:w="2126"/>
        <w:gridCol w:w="1890"/>
      </w:tblGrid>
      <w:tr w:rsidR="00B97A99" w:rsidRPr="00AF1E0B" w14:paraId="107EAC1A" w14:textId="77777777" w:rsidTr="004C66FD">
        <w:trPr>
          <w:trHeight w:val="326"/>
        </w:trPr>
        <w:tc>
          <w:tcPr>
            <w:tcW w:w="1179" w:type="dxa"/>
            <w:tcBorders>
              <w:top w:val="single" w:sz="4" w:space="0" w:color="000000"/>
              <w:bottom w:val="single" w:sz="4" w:space="0" w:color="000000"/>
            </w:tcBorders>
          </w:tcPr>
          <w:p w14:paraId="76EE444A" w14:textId="77777777" w:rsidR="00B97A99" w:rsidRPr="00AF1E0B" w:rsidRDefault="00B97A99" w:rsidP="00B97A99">
            <w:pPr>
              <w:pStyle w:val="TableParagraph"/>
              <w:autoSpaceDE/>
              <w:autoSpaceDN/>
              <w:ind w:left="29" w:right="29"/>
              <w:rPr>
                <w:rFonts w:asciiTheme="majorBidi" w:hAnsiTheme="majorBidi" w:cstheme="majorBidi"/>
                <w:color w:val="000000" w:themeColor="text1"/>
              </w:rPr>
            </w:pPr>
          </w:p>
        </w:tc>
        <w:tc>
          <w:tcPr>
            <w:tcW w:w="2601" w:type="dxa"/>
            <w:tcBorders>
              <w:top w:val="single" w:sz="4" w:space="0" w:color="000000"/>
            </w:tcBorders>
            <w:vAlign w:val="bottom"/>
          </w:tcPr>
          <w:p w14:paraId="2DBEB4FC" w14:textId="77777777" w:rsidR="00B97A99" w:rsidRPr="00AF1E0B" w:rsidRDefault="00B97A99" w:rsidP="00B97A99">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Напреднала</w:t>
            </w:r>
          </w:p>
          <w:p w14:paraId="0831E2D2" w14:textId="77777777" w:rsidR="00B97A99" w:rsidRPr="00AF1E0B" w:rsidRDefault="00B97A99" w:rsidP="00B97A99">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158)</w:t>
            </w:r>
          </w:p>
        </w:tc>
        <w:tc>
          <w:tcPr>
            <w:tcW w:w="1204" w:type="dxa"/>
            <w:tcBorders>
              <w:top w:val="single" w:sz="4" w:space="0" w:color="000000"/>
            </w:tcBorders>
            <w:vAlign w:val="bottom"/>
          </w:tcPr>
          <w:p w14:paraId="7CD73966" w14:textId="77777777" w:rsidR="00B97A99" w:rsidRPr="00AF1E0B" w:rsidRDefault="00B97A99" w:rsidP="00B97A99">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Миелоидна</w:t>
            </w:r>
            <w:r>
              <w:rPr>
                <w:rFonts w:asciiTheme="majorBidi" w:hAnsiTheme="majorBidi" w:cstheme="majorBidi"/>
                <w:b/>
                <w:color w:val="000000" w:themeColor="text1"/>
                <w:lang w:val="en-IN"/>
              </w:rPr>
              <w:t xml:space="preserve"> </w:t>
            </w:r>
            <w:r w:rsidRPr="00AF1E0B">
              <w:rPr>
                <w:rFonts w:asciiTheme="majorBidi" w:hAnsiTheme="majorBidi" w:cstheme="majorBidi"/>
                <w:b/>
                <w:color w:val="000000" w:themeColor="text1"/>
              </w:rPr>
              <w:t>бластна (n= 75)</w:t>
            </w:r>
          </w:p>
        </w:tc>
        <w:tc>
          <w:tcPr>
            <w:tcW w:w="2126" w:type="dxa"/>
            <w:tcBorders>
              <w:top w:val="single" w:sz="4" w:space="0" w:color="000000"/>
            </w:tcBorders>
            <w:vAlign w:val="bottom"/>
          </w:tcPr>
          <w:p w14:paraId="67C1F736" w14:textId="77777777" w:rsidR="00B97A99" w:rsidRPr="00AF1E0B" w:rsidRDefault="00B97A99" w:rsidP="00B97A99">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Лимфоидна бластна</w:t>
            </w:r>
          </w:p>
          <w:p w14:paraId="1735C7E2" w14:textId="77777777" w:rsidR="00B97A99" w:rsidRPr="00AF1E0B" w:rsidRDefault="00B97A99" w:rsidP="00B97A99">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33)</w:t>
            </w:r>
          </w:p>
        </w:tc>
        <w:tc>
          <w:tcPr>
            <w:tcW w:w="1890" w:type="dxa"/>
            <w:tcBorders>
              <w:top w:val="single" w:sz="4" w:space="0" w:color="000000"/>
            </w:tcBorders>
            <w:vAlign w:val="bottom"/>
          </w:tcPr>
          <w:p w14:paraId="0541E6D9" w14:textId="77777777" w:rsidR="00B97A99" w:rsidRPr="00AF1E0B" w:rsidRDefault="00B97A99" w:rsidP="00B97A99">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Ph+ОЛЛ</w:t>
            </w:r>
          </w:p>
          <w:p w14:paraId="4C41B9B8" w14:textId="77777777" w:rsidR="00B97A99" w:rsidRPr="00AF1E0B" w:rsidRDefault="00B97A99" w:rsidP="00B97A99">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(n= 40)</w:t>
            </w:r>
          </w:p>
        </w:tc>
      </w:tr>
      <w:tr w:rsidR="00574455" w:rsidRPr="00AF1E0B" w14:paraId="73BE57CD" w14:textId="77777777" w:rsidTr="00A805FB">
        <w:trPr>
          <w:trHeight w:val="574"/>
        </w:trPr>
        <w:tc>
          <w:tcPr>
            <w:tcW w:w="1179" w:type="dxa"/>
            <w:tcBorders>
              <w:top w:val="single" w:sz="4" w:space="0" w:color="000000"/>
            </w:tcBorders>
          </w:tcPr>
          <w:p w14:paraId="257FF8BC" w14:textId="77777777" w:rsidR="00574455" w:rsidRPr="00AF1E0B" w:rsidRDefault="00574455" w:rsidP="00B97A99">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MaHR</w:t>
            </w:r>
            <w:r w:rsidRPr="00B97A99">
              <w:rPr>
                <w:rFonts w:asciiTheme="majorBidi" w:hAnsiTheme="majorBidi" w:cstheme="majorBidi"/>
                <w:b/>
                <w:color w:val="000000" w:themeColor="text1"/>
                <w:vertAlign w:val="superscript"/>
              </w:rPr>
              <w:t>б</w:t>
            </w:r>
          </w:p>
          <w:p w14:paraId="669D1645" w14:textId="3976179E" w:rsidR="00574455" w:rsidRPr="00AF1E0B" w:rsidRDefault="00574455" w:rsidP="00B97A99">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color w:val="000000" w:themeColor="text1"/>
              </w:rPr>
              <w:t>(95% CI)</w:t>
            </w:r>
          </w:p>
        </w:tc>
        <w:tc>
          <w:tcPr>
            <w:tcW w:w="2601" w:type="dxa"/>
            <w:tcBorders>
              <w:top w:val="single" w:sz="4" w:space="0" w:color="000000"/>
            </w:tcBorders>
          </w:tcPr>
          <w:p w14:paraId="15393CDC" w14:textId="77777777" w:rsidR="00574455" w:rsidRDefault="00574455" w:rsidP="004D181F">
            <w:pPr>
              <w:pStyle w:val="TableParagraph"/>
              <w:autoSpaceDE/>
              <w:autoSpaceDN/>
              <w:ind w:left="29" w:right="29"/>
              <w:jc w:val="center"/>
              <w:rPr>
                <w:rFonts w:asciiTheme="majorBidi" w:hAnsiTheme="majorBidi" w:cstheme="majorBidi"/>
                <w:color w:val="000000" w:themeColor="text1"/>
              </w:rPr>
            </w:pPr>
          </w:p>
          <w:p w14:paraId="336C3114" w14:textId="4D8D3421"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66%</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(59-74)</w:t>
            </w:r>
          </w:p>
        </w:tc>
        <w:tc>
          <w:tcPr>
            <w:tcW w:w="1204" w:type="dxa"/>
            <w:tcBorders>
              <w:top w:val="single" w:sz="4" w:space="0" w:color="000000"/>
            </w:tcBorders>
          </w:tcPr>
          <w:p w14:paraId="0378F99E" w14:textId="77777777" w:rsidR="00574455" w:rsidRDefault="00574455" w:rsidP="004D181F">
            <w:pPr>
              <w:pStyle w:val="TableParagraph"/>
              <w:autoSpaceDE/>
              <w:autoSpaceDN/>
              <w:ind w:left="29" w:right="29"/>
              <w:jc w:val="center"/>
              <w:rPr>
                <w:rFonts w:asciiTheme="majorBidi" w:hAnsiTheme="majorBidi" w:cstheme="majorBidi"/>
                <w:color w:val="000000" w:themeColor="text1"/>
              </w:rPr>
            </w:pPr>
          </w:p>
          <w:p w14:paraId="58A3A834" w14:textId="3D15B4C6"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28%</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(18-40)</w:t>
            </w:r>
          </w:p>
        </w:tc>
        <w:tc>
          <w:tcPr>
            <w:tcW w:w="2126" w:type="dxa"/>
            <w:tcBorders>
              <w:top w:val="single" w:sz="4" w:space="0" w:color="000000"/>
            </w:tcBorders>
          </w:tcPr>
          <w:p w14:paraId="62D1EB25" w14:textId="77777777" w:rsidR="00574455" w:rsidRDefault="00574455" w:rsidP="004D181F">
            <w:pPr>
              <w:pStyle w:val="TableParagraph"/>
              <w:autoSpaceDE/>
              <w:autoSpaceDN/>
              <w:ind w:left="29" w:right="29"/>
              <w:jc w:val="center"/>
              <w:rPr>
                <w:rFonts w:asciiTheme="majorBidi" w:hAnsiTheme="majorBidi" w:cstheme="majorBidi"/>
                <w:color w:val="000000" w:themeColor="text1"/>
              </w:rPr>
            </w:pPr>
          </w:p>
          <w:p w14:paraId="1978A7DD" w14:textId="04C4E128"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42%</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(26-61)</w:t>
            </w:r>
          </w:p>
        </w:tc>
        <w:tc>
          <w:tcPr>
            <w:tcW w:w="1890" w:type="dxa"/>
            <w:tcBorders>
              <w:top w:val="single" w:sz="4" w:space="0" w:color="000000"/>
            </w:tcBorders>
          </w:tcPr>
          <w:p w14:paraId="0D6F4355" w14:textId="77777777" w:rsidR="00574455" w:rsidRDefault="00574455" w:rsidP="004D181F">
            <w:pPr>
              <w:pStyle w:val="TableParagraph"/>
              <w:autoSpaceDE/>
              <w:autoSpaceDN/>
              <w:ind w:left="29" w:right="29"/>
              <w:jc w:val="center"/>
              <w:rPr>
                <w:rFonts w:asciiTheme="majorBidi" w:hAnsiTheme="majorBidi" w:cstheme="majorBidi"/>
                <w:color w:val="000000" w:themeColor="text1"/>
              </w:rPr>
            </w:pPr>
          </w:p>
          <w:p w14:paraId="44CC7C03" w14:textId="0FFE6B1D"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38%</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(23-54)</w:t>
            </w:r>
          </w:p>
        </w:tc>
      </w:tr>
      <w:tr w:rsidR="00574455" w:rsidRPr="00AF1E0B" w14:paraId="699EB86B" w14:textId="77777777" w:rsidTr="00A805FB">
        <w:trPr>
          <w:trHeight w:val="564"/>
        </w:trPr>
        <w:tc>
          <w:tcPr>
            <w:tcW w:w="1179" w:type="dxa"/>
          </w:tcPr>
          <w:p w14:paraId="79C94216" w14:textId="77777777" w:rsidR="00574455" w:rsidRPr="00AF1E0B" w:rsidRDefault="00574455" w:rsidP="00B97A99">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CHR</w:t>
            </w:r>
            <w:r w:rsidRPr="00AF1E0B">
              <w:rPr>
                <w:rFonts w:asciiTheme="majorBidi" w:hAnsiTheme="majorBidi" w:cstheme="majorBidi"/>
                <w:color w:val="000000" w:themeColor="text1"/>
                <w:vertAlign w:val="superscript"/>
              </w:rPr>
              <w:t>б</w:t>
            </w:r>
          </w:p>
          <w:p w14:paraId="0D7A0C11" w14:textId="38F93317" w:rsidR="00574455" w:rsidRPr="00AF1E0B" w:rsidRDefault="00574455" w:rsidP="00B97A99">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(95% CI)</w:t>
            </w:r>
          </w:p>
        </w:tc>
        <w:tc>
          <w:tcPr>
            <w:tcW w:w="2601" w:type="dxa"/>
          </w:tcPr>
          <w:p w14:paraId="1E2DAB2A" w14:textId="2E5FF820"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47%</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(40-56)</w:t>
            </w:r>
          </w:p>
        </w:tc>
        <w:tc>
          <w:tcPr>
            <w:tcW w:w="1204" w:type="dxa"/>
          </w:tcPr>
          <w:p w14:paraId="590C2C91" w14:textId="32BEAD21"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17%</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(10-28)</w:t>
            </w:r>
          </w:p>
        </w:tc>
        <w:tc>
          <w:tcPr>
            <w:tcW w:w="2126" w:type="dxa"/>
          </w:tcPr>
          <w:p w14:paraId="4316AD5D" w14:textId="5804AC18"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21%</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(9-39)</w:t>
            </w:r>
          </w:p>
        </w:tc>
        <w:tc>
          <w:tcPr>
            <w:tcW w:w="1890" w:type="dxa"/>
          </w:tcPr>
          <w:p w14:paraId="580597D5" w14:textId="464AFE25"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33%</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(19-49)</w:t>
            </w:r>
          </w:p>
        </w:tc>
      </w:tr>
      <w:tr w:rsidR="00574455" w:rsidRPr="00AF1E0B" w14:paraId="44F6860D" w14:textId="77777777" w:rsidTr="00A805FB">
        <w:trPr>
          <w:trHeight w:val="564"/>
        </w:trPr>
        <w:tc>
          <w:tcPr>
            <w:tcW w:w="1179" w:type="dxa"/>
          </w:tcPr>
          <w:p w14:paraId="46E8F33D" w14:textId="77777777" w:rsidR="00574455" w:rsidRPr="00AF1E0B" w:rsidRDefault="00574455" w:rsidP="00B97A99">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NEL</w:t>
            </w:r>
            <w:r w:rsidRPr="00AF1E0B">
              <w:rPr>
                <w:rFonts w:asciiTheme="majorBidi" w:hAnsiTheme="majorBidi" w:cstheme="majorBidi"/>
                <w:color w:val="000000" w:themeColor="text1"/>
                <w:vertAlign w:val="superscript"/>
              </w:rPr>
              <w:t>б</w:t>
            </w:r>
          </w:p>
          <w:p w14:paraId="402EA808" w14:textId="71C85182" w:rsidR="00574455" w:rsidRPr="00AF1E0B" w:rsidRDefault="00574455" w:rsidP="00B97A99">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(95% CI)</w:t>
            </w:r>
          </w:p>
        </w:tc>
        <w:tc>
          <w:tcPr>
            <w:tcW w:w="2601" w:type="dxa"/>
          </w:tcPr>
          <w:p w14:paraId="58F1223B" w14:textId="46049AB9"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19%</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(13-26)</w:t>
            </w:r>
          </w:p>
        </w:tc>
        <w:tc>
          <w:tcPr>
            <w:tcW w:w="1204" w:type="dxa"/>
          </w:tcPr>
          <w:p w14:paraId="35BB1DC8" w14:textId="39B07769"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11%</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(5-20)</w:t>
            </w:r>
          </w:p>
        </w:tc>
        <w:tc>
          <w:tcPr>
            <w:tcW w:w="2126" w:type="dxa"/>
          </w:tcPr>
          <w:p w14:paraId="66724E28" w14:textId="41E1C692"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21%</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(9-39)</w:t>
            </w:r>
          </w:p>
        </w:tc>
        <w:tc>
          <w:tcPr>
            <w:tcW w:w="1890" w:type="dxa"/>
          </w:tcPr>
          <w:p w14:paraId="4A2D3FD4" w14:textId="0D8B9733" w:rsidR="00574455" w:rsidRPr="00AF1E0B" w:rsidRDefault="00574455" w:rsidP="004D181F">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(1-17)</w:t>
            </w:r>
          </w:p>
        </w:tc>
      </w:tr>
      <w:tr w:rsidR="00C96A70" w:rsidRPr="00AF1E0B" w14:paraId="4DC9FC6A" w14:textId="77777777" w:rsidTr="00A805FB">
        <w:trPr>
          <w:trHeight w:val="574"/>
        </w:trPr>
        <w:tc>
          <w:tcPr>
            <w:tcW w:w="1179" w:type="dxa"/>
            <w:tcBorders>
              <w:top w:val="single" w:sz="4" w:space="0" w:color="000000"/>
            </w:tcBorders>
          </w:tcPr>
          <w:p w14:paraId="4CCEC03C" w14:textId="77777777" w:rsidR="00C96A70" w:rsidRPr="00AF1E0B" w:rsidRDefault="00C96A70" w:rsidP="00B97A99">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M</w:t>
            </w:r>
            <w:r>
              <w:rPr>
                <w:rFonts w:asciiTheme="majorBidi" w:hAnsiTheme="majorBidi" w:cstheme="majorBidi"/>
                <w:b/>
                <w:color w:val="000000" w:themeColor="text1"/>
                <w:lang w:val="en-IN"/>
              </w:rPr>
              <w:t>C</w:t>
            </w:r>
            <w:r w:rsidRPr="00AF1E0B">
              <w:rPr>
                <w:rFonts w:asciiTheme="majorBidi" w:hAnsiTheme="majorBidi" w:cstheme="majorBidi"/>
                <w:b/>
                <w:color w:val="000000" w:themeColor="text1"/>
              </w:rPr>
              <w:t>yR</w:t>
            </w:r>
            <w:r w:rsidRPr="00B97A99">
              <w:rPr>
                <w:rFonts w:asciiTheme="majorBidi" w:hAnsiTheme="majorBidi" w:cstheme="majorBidi"/>
                <w:b/>
                <w:color w:val="000000" w:themeColor="text1"/>
                <w:vertAlign w:val="superscript"/>
              </w:rPr>
              <w:t>в</w:t>
            </w:r>
          </w:p>
          <w:p w14:paraId="00293D25" w14:textId="32B19BE8" w:rsidR="00C96A70" w:rsidRPr="00AF1E0B" w:rsidRDefault="00C96A70" w:rsidP="00B97A99">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color w:val="000000" w:themeColor="text1"/>
              </w:rPr>
              <w:t>(95% CI)</w:t>
            </w:r>
          </w:p>
        </w:tc>
        <w:tc>
          <w:tcPr>
            <w:tcW w:w="2601" w:type="dxa"/>
            <w:tcBorders>
              <w:top w:val="single" w:sz="4" w:space="0" w:color="000000"/>
            </w:tcBorders>
          </w:tcPr>
          <w:p w14:paraId="491B5BB4" w14:textId="3F342FEE" w:rsidR="00C96A70" w:rsidRPr="00AF1E0B" w:rsidRDefault="00C96A70" w:rsidP="00C96A7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39%</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(31-47)</w:t>
            </w:r>
          </w:p>
        </w:tc>
        <w:tc>
          <w:tcPr>
            <w:tcW w:w="1204" w:type="dxa"/>
            <w:tcBorders>
              <w:top w:val="single" w:sz="4" w:space="0" w:color="000000"/>
            </w:tcBorders>
          </w:tcPr>
          <w:p w14:paraId="3999E920" w14:textId="501FA456" w:rsidR="00C96A70" w:rsidRPr="00AF1E0B" w:rsidRDefault="00C96A70" w:rsidP="00C96A7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28%</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(18-40)</w:t>
            </w:r>
          </w:p>
        </w:tc>
        <w:tc>
          <w:tcPr>
            <w:tcW w:w="2126" w:type="dxa"/>
            <w:tcBorders>
              <w:top w:val="single" w:sz="4" w:space="0" w:color="000000"/>
            </w:tcBorders>
          </w:tcPr>
          <w:p w14:paraId="60914598" w14:textId="68F06024" w:rsidR="00C96A70" w:rsidRPr="00AF1E0B" w:rsidRDefault="00C96A70" w:rsidP="00C96A7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52%</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(34-69)</w:t>
            </w:r>
          </w:p>
        </w:tc>
        <w:tc>
          <w:tcPr>
            <w:tcW w:w="1890" w:type="dxa"/>
            <w:tcBorders>
              <w:top w:val="single" w:sz="4" w:space="0" w:color="000000"/>
            </w:tcBorders>
          </w:tcPr>
          <w:p w14:paraId="4027B14F" w14:textId="68A52A4E" w:rsidR="00C96A70" w:rsidRPr="00AF1E0B" w:rsidRDefault="00C96A70" w:rsidP="00C96A7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70%</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(54-83)</w:t>
            </w:r>
          </w:p>
        </w:tc>
      </w:tr>
      <w:tr w:rsidR="00C96A70" w:rsidRPr="00AF1E0B" w14:paraId="0068632B" w14:textId="77777777" w:rsidTr="00A805FB">
        <w:trPr>
          <w:trHeight w:val="564"/>
        </w:trPr>
        <w:tc>
          <w:tcPr>
            <w:tcW w:w="1179" w:type="dxa"/>
          </w:tcPr>
          <w:p w14:paraId="774D3E73" w14:textId="77777777" w:rsidR="00C96A70" w:rsidRPr="00AF1E0B" w:rsidRDefault="00C96A70" w:rsidP="00B97A99">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CCyR</w:t>
            </w:r>
          </w:p>
          <w:p w14:paraId="0D20BE16" w14:textId="6961BE62" w:rsidR="00C96A70" w:rsidRPr="00AF1E0B" w:rsidRDefault="00C96A70" w:rsidP="00B97A99">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(95% CI)</w:t>
            </w:r>
          </w:p>
        </w:tc>
        <w:tc>
          <w:tcPr>
            <w:tcW w:w="2601" w:type="dxa"/>
          </w:tcPr>
          <w:p w14:paraId="3C29089E" w14:textId="2354DB63" w:rsidR="00C96A70" w:rsidRPr="00AF1E0B" w:rsidRDefault="00C96A70" w:rsidP="00C96A7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32%</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(25-40)</w:t>
            </w:r>
          </w:p>
        </w:tc>
        <w:tc>
          <w:tcPr>
            <w:tcW w:w="1204" w:type="dxa"/>
          </w:tcPr>
          <w:p w14:paraId="0D3C58D6" w14:textId="097131C5" w:rsidR="00C96A70" w:rsidRPr="00AF1E0B" w:rsidRDefault="00C96A70" w:rsidP="00C96A7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17%</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(10-28)</w:t>
            </w:r>
          </w:p>
        </w:tc>
        <w:tc>
          <w:tcPr>
            <w:tcW w:w="2126" w:type="dxa"/>
          </w:tcPr>
          <w:p w14:paraId="5F28CF80" w14:textId="568F0D02" w:rsidR="00C96A70" w:rsidRPr="00AF1E0B" w:rsidRDefault="00C96A70" w:rsidP="00C96A7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39%</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(23-58)</w:t>
            </w:r>
          </w:p>
        </w:tc>
        <w:tc>
          <w:tcPr>
            <w:tcW w:w="1890" w:type="dxa"/>
          </w:tcPr>
          <w:p w14:paraId="3BAD3F76" w14:textId="48F2F9A4" w:rsidR="00C96A70" w:rsidRPr="00AF1E0B" w:rsidRDefault="00C96A70" w:rsidP="00C96A7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50%</w:t>
            </w:r>
            <w:r>
              <w:rPr>
                <w:rFonts w:asciiTheme="majorBidi" w:hAnsiTheme="majorBidi" w:cstheme="majorBidi"/>
                <w:color w:val="000000" w:themeColor="text1"/>
              </w:rPr>
              <w:t xml:space="preserve"> </w:t>
            </w:r>
            <w:r w:rsidRPr="00AF1E0B">
              <w:rPr>
                <w:rFonts w:asciiTheme="majorBidi" w:hAnsiTheme="majorBidi" w:cstheme="majorBidi"/>
                <w:color w:val="000000" w:themeColor="text1"/>
              </w:rPr>
              <w:t>(34-66)</w:t>
            </w:r>
          </w:p>
        </w:tc>
      </w:tr>
    </w:tbl>
    <w:p w14:paraId="7EE463DD" w14:textId="77777777" w:rsidR="00222B11" w:rsidRPr="00ED675A" w:rsidRDefault="00300CB5" w:rsidP="00B97A99">
      <w:pPr>
        <w:pStyle w:val="Footnote"/>
        <w:rPr>
          <w:sz w:val="20"/>
          <w:szCs w:val="20"/>
        </w:rPr>
      </w:pPr>
      <w:r w:rsidRPr="00ED675A">
        <w:rPr>
          <w:sz w:val="20"/>
          <w:szCs w:val="20"/>
          <w:vertAlign w:val="superscript"/>
        </w:rPr>
        <w:t>a</w:t>
      </w:r>
      <w:r w:rsidR="00B97A99" w:rsidRPr="00ED675A">
        <w:rPr>
          <w:sz w:val="20"/>
          <w:szCs w:val="20"/>
        </w:rPr>
        <w:tab/>
      </w:r>
      <w:r w:rsidRPr="00ED675A">
        <w:rPr>
          <w:sz w:val="20"/>
          <w:szCs w:val="20"/>
        </w:rPr>
        <w:t>Резултати, съобщени при препоръчителна начална доза 140 mg веднъж дневно (вж. точка 4.2.).</w:t>
      </w:r>
    </w:p>
    <w:p w14:paraId="1AD81258" w14:textId="77777777" w:rsidR="00222B11" w:rsidRPr="00ED675A" w:rsidRDefault="00300CB5" w:rsidP="00B97A99">
      <w:pPr>
        <w:pStyle w:val="Footnote"/>
        <w:spacing w:before="0"/>
        <w:rPr>
          <w:sz w:val="20"/>
          <w:szCs w:val="20"/>
        </w:rPr>
      </w:pPr>
      <w:r w:rsidRPr="00ED675A">
        <w:rPr>
          <w:sz w:val="20"/>
          <w:szCs w:val="20"/>
          <w:vertAlign w:val="superscript"/>
        </w:rPr>
        <w:t>б</w:t>
      </w:r>
      <w:r w:rsidR="00B97A99" w:rsidRPr="00ED675A">
        <w:rPr>
          <w:sz w:val="20"/>
          <w:szCs w:val="20"/>
        </w:rPr>
        <w:tab/>
      </w:r>
      <w:r w:rsidRPr="00ED675A">
        <w:rPr>
          <w:sz w:val="20"/>
          <w:szCs w:val="20"/>
        </w:rPr>
        <w:t>Критерии за хематологичен отговор (всички отговори са потвърдени след 4 седмици): Голям хематологичен отговор (MaHR) = пълен хематологичен отговор (CHR) + няма данни за левкемия (NEL).</w:t>
      </w:r>
    </w:p>
    <w:p w14:paraId="6E447396" w14:textId="77777777" w:rsidR="00222B11" w:rsidRPr="00ED675A" w:rsidRDefault="00300CB5" w:rsidP="002365FF">
      <w:pPr>
        <w:pStyle w:val="Footnote"/>
        <w:spacing w:before="0"/>
        <w:ind w:left="142" w:firstLine="0"/>
        <w:rPr>
          <w:sz w:val="20"/>
          <w:szCs w:val="20"/>
        </w:rPr>
      </w:pPr>
      <w:r w:rsidRPr="00ED675A">
        <w:rPr>
          <w:sz w:val="20"/>
          <w:szCs w:val="20"/>
        </w:rPr>
        <w:t>CHR: WBC ≤ институционална ULN, ANC ≥ 1,000/mm</w:t>
      </w:r>
      <w:r w:rsidRPr="00ED675A">
        <w:rPr>
          <w:sz w:val="20"/>
          <w:szCs w:val="20"/>
          <w:vertAlign w:val="superscript"/>
        </w:rPr>
        <w:t>3</w:t>
      </w:r>
      <w:r w:rsidRPr="00ED675A">
        <w:rPr>
          <w:sz w:val="20"/>
          <w:szCs w:val="20"/>
        </w:rPr>
        <w:t>, тромбоцити ≥ 100,000/mm</w:t>
      </w:r>
      <w:r w:rsidRPr="00ED675A">
        <w:rPr>
          <w:sz w:val="20"/>
          <w:szCs w:val="20"/>
          <w:vertAlign w:val="superscript"/>
        </w:rPr>
        <w:t>3</w:t>
      </w:r>
      <w:r w:rsidRPr="00ED675A">
        <w:rPr>
          <w:sz w:val="20"/>
          <w:szCs w:val="20"/>
        </w:rPr>
        <w:t>, без бластни клетки или промиелоцити в периферната кръв, костномозъчни бласти ≤ 5%, &lt; 5% миелоцити плюс метамиелоцити в периферната кръв, базофили в периферната кръв &lt; 20% и без екстрамедуларно включване.</w:t>
      </w:r>
    </w:p>
    <w:p w14:paraId="5313357B" w14:textId="77777777" w:rsidR="00222B11" w:rsidRPr="00ED675A" w:rsidRDefault="00300CB5" w:rsidP="002365FF">
      <w:pPr>
        <w:pStyle w:val="Footnote"/>
        <w:spacing w:before="0"/>
        <w:ind w:left="142" w:firstLine="0"/>
        <w:rPr>
          <w:sz w:val="20"/>
          <w:szCs w:val="20"/>
        </w:rPr>
      </w:pPr>
      <w:r w:rsidRPr="00ED675A">
        <w:rPr>
          <w:sz w:val="20"/>
          <w:szCs w:val="20"/>
        </w:rPr>
        <w:t>NEL: същите критерии като за CHR, но ANC ≥ 500/mm</w:t>
      </w:r>
      <w:r w:rsidRPr="00ED675A">
        <w:rPr>
          <w:sz w:val="20"/>
          <w:szCs w:val="20"/>
          <w:vertAlign w:val="superscript"/>
        </w:rPr>
        <w:t>3</w:t>
      </w:r>
      <w:r w:rsidRPr="00ED675A">
        <w:rPr>
          <w:sz w:val="20"/>
          <w:szCs w:val="20"/>
        </w:rPr>
        <w:t xml:space="preserve"> и &lt; 1 000/mm</w:t>
      </w:r>
      <w:r w:rsidRPr="00ED675A">
        <w:rPr>
          <w:sz w:val="20"/>
          <w:szCs w:val="20"/>
          <w:vertAlign w:val="superscript"/>
        </w:rPr>
        <w:t>3</w:t>
      </w:r>
      <w:r w:rsidRPr="00ED675A">
        <w:rPr>
          <w:sz w:val="20"/>
          <w:szCs w:val="20"/>
        </w:rPr>
        <w:t xml:space="preserve"> или тромбоцити ≥ 20 000/mm</w:t>
      </w:r>
      <w:r w:rsidRPr="00ED675A">
        <w:rPr>
          <w:sz w:val="20"/>
          <w:szCs w:val="20"/>
          <w:vertAlign w:val="superscript"/>
        </w:rPr>
        <w:t>3</w:t>
      </w:r>
      <w:r w:rsidRPr="00ED675A">
        <w:rPr>
          <w:sz w:val="20"/>
          <w:szCs w:val="20"/>
        </w:rPr>
        <w:t xml:space="preserve"> и</w:t>
      </w:r>
      <w:r w:rsidR="00B97A99" w:rsidRPr="00ED675A">
        <w:rPr>
          <w:sz w:val="20"/>
          <w:szCs w:val="20"/>
        </w:rPr>
        <w:t xml:space="preserve"> </w:t>
      </w:r>
      <w:r w:rsidRPr="00ED675A">
        <w:rPr>
          <w:sz w:val="20"/>
          <w:szCs w:val="20"/>
        </w:rPr>
        <w:t>≤</w:t>
      </w:r>
      <w:r w:rsidR="00B97A99" w:rsidRPr="00ED675A">
        <w:rPr>
          <w:sz w:val="20"/>
          <w:szCs w:val="20"/>
          <w:lang w:val="en-IN"/>
        </w:rPr>
        <w:t> </w:t>
      </w:r>
      <w:r w:rsidRPr="00ED675A">
        <w:rPr>
          <w:sz w:val="20"/>
          <w:szCs w:val="20"/>
        </w:rPr>
        <w:t>100</w:t>
      </w:r>
      <w:r w:rsidR="00B97A99" w:rsidRPr="00ED675A">
        <w:rPr>
          <w:sz w:val="20"/>
          <w:szCs w:val="20"/>
          <w:lang w:val="en-IN"/>
        </w:rPr>
        <w:t> </w:t>
      </w:r>
      <w:r w:rsidRPr="00ED675A">
        <w:rPr>
          <w:sz w:val="20"/>
          <w:szCs w:val="20"/>
        </w:rPr>
        <w:t>000/</w:t>
      </w:r>
      <w:r w:rsidR="000B7ECD" w:rsidRPr="00ED675A">
        <w:rPr>
          <w:sz w:val="20"/>
          <w:szCs w:val="20"/>
        </w:rPr>
        <w:t>mm</w:t>
      </w:r>
      <w:r w:rsidR="000B7ECD" w:rsidRPr="00ED675A">
        <w:rPr>
          <w:sz w:val="20"/>
          <w:szCs w:val="20"/>
          <w:vertAlign w:val="superscript"/>
        </w:rPr>
        <w:t>3</w:t>
      </w:r>
      <w:r w:rsidRPr="00ED675A">
        <w:rPr>
          <w:sz w:val="20"/>
          <w:szCs w:val="20"/>
        </w:rPr>
        <w:t>.</w:t>
      </w:r>
    </w:p>
    <w:p w14:paraId="22F7906B" w14:textId="77777777" w:rsidR="00B97A99" w:rsidRPr="00ED675A" w:rsidRDefault="00300CB5" w:rsidP="00B97A99">
      <w:pPr>
        <w:pStyle w:val="Footnote"/>
        <w:spacing w:before="0"/>
        <w:rPr>
          <w:sz w:val="20"/>
          <w:szCs w:val="20"/>
        </w:rPr>
      </w:pPr>
      <w:r w:rsidRPr="00ED675A">
        <w:rPr>
          <w:sz w:val="20"/>
          <w:szCs w:val="20"/>
          <w:vertAlign w:val="superscript"/>
        </w:rPr>
        <w:t>в</w:t>
      </w:r>
      <w:r w:rsidR="00B97A99" w:rsidRPr="00ED675A">
        <w:rPr>
          <w:sz w:val="20"/>
          <w:szCs w:val="20"/>
        </w:rPr>
        <w:tab/>
      </w:r>
      <w:r w:rsidRPr="00ED675A">
        <w:rPr>
          <w:sz w:val="20"/>
          <w:szCs w:val="20"/>
        </w:rPr>
        <w:t>MCyR комбинира пълния (0% Ph+ метафази) и частичния (&gt; 0%-35%) отговор.</w:t>
      </w:r>
    </w:p>
    <w:p w14:paraId="0E6C1F75" w14:textId="77777777" w:rsidR="00222B11" w:rsidRPr="00ED675A" w:rsidRDefault="00300CB5" w:rsidP="00B97A99">
      <w:pPr>
        <w:pStyle w:val="Footnote"/>
        <w:spacing w:before="0"/>
        <w:ind w:left="0" w:firstLine="0"/>
        <w:rPr>
          <w:sz w:val="20"/>
          <w:szCs w:val="20"/>
        </w:rPr>
      </w:pPr>
      <w:r w:rsidRPr="00ED675A">
        <w:rPr>
          <w:sz w:val="20"/>
          <w:szCs w:val="20"/>
        </w:rPr>
        <w:t>CI = доверителен интервал; ULN = горна граница на нормата.</w:t>
      </w:r>
    </w:p>
    <w:p w14:paraId="64FF8306" w14:textId="7D7B1AD9" w:rsidR="00222B11" w:rsidRPr="00AF1E0B" w:rsidRDefault="00300CB5" w:rsidP="002365FF">
      <w:pPr>
        <w:pStyle w:val="BodyText"/>
        <w:spacing w:before="240"/>
        <w:ind w:firstLine="0"/>
      </w:pPr>
      <w:r w:rsidRPr="00AF1E0B">
        <w:t xml:space="preserve">При пациенти в напреднала фаза на ХМЛ, лекувани със 140 mg веднъж дневно, медианата на продължителност на MaHR и средната обща преживяемост не е била достигната и медианата на </w:t>
      </w:r>
      <w:r w:rsidR="006C6527">
        <w:t>PFS</w:t>
      </w:r>
      <w:r w:rsidRPr="00AF1E0B">
        <w:t xml:space="preserve"> е била 25 месеца.</w:t>
      </w:r>
    </w:p>
    <w:p w14:paraId="66D1EA60" w14:textId="77777777" w:rsidR="00ED675A" w:rsidRDefault="00ED675A" w:rsidP="002365FF">
      <w:pPr>
        <w:pStyle w:val="BodyText"/>
        <w:ind w:firstLine="0"/>
      </w:pPr>
    </w:p>
    <w:p w14:paraId="39526DDF" w14:textId="08C1D65F" w:rsidR="00222B11" w:rsidRPr="00AF1E0B" w:rsidRDefault="00300CB5" w:rsidP="002365FF">
      <w:pPr>
        <w:pStyle w:val="BodyText"/>
        <w:ind w:firstLine="0"/>
      </w:pPr>
      <w:r w:rsidRPr="00AF1E0B">
        <w:t xml:space="preserve">При пациенти с миелоидна бластна фаза на ХМЛ, лекувани със 140 mg веднъж дневно, медианата на продължителност на MaHR е била 8 месеца, медианата на </w:t>
      </w:r>
      <w:r w:rsidR="006C6527">
        <w:t>PFS</w:t>
      </w:r>
      <w:r w:rsidRPr="00AF1E0B">
        <w:t xml:space="preserve"> е била 4 месеца; медианата на обща преживяемост е била 8 месеца. При пациенти с лимфоидна бластна фаза на ХМЛ, лекувани със 140 mg веднъж дневно, медианата на продължителност на MaHR е била 5 месеца, медианата на </w:t>
      </w:r>
      <w:r w:rsidR="006C6527">
        <w:t>PFS</w:t>
      </w:r>
      <w:r w:rsidRPr="00AF1E0B">
        <w:t xml:space="preserve"> е била 5 месеца и медианата на обща преживяемост е била 11 месеца.</w:t>
      </w:r>
    </w:p>
    <w:p w14:paraId="1E196574" w14:textId="77777777" w:rsidR="00ED675A" w:rsidRDefault="00ED675A" w:rsidP="002365FF">
      <w:pPr>
        <w:pStyle w:val="BodyText"/>
        <w:ind w:firstLine="0"/>
      </w:pPr>
    </w:p>
    <w:p w14:paraId="2A4DE50C" w14:textId="0F499FE7" w:rsidR="00222B11" w:rsidRPr="00AF1E0B" w:rsidRDefault="00300CB5" w:rsidP="002365FF">
      <w:pPr>
        <w:pStyle w:val="BodyText"/>
        <w:ind w:firstLine="0"/>
      </w:pPr>
      <w:r w:rsidRPr="00AF1E0B">
        <w:t xml:space="preserve">При пациенти с Ph+ОЛЛ, лекувани със 140 mg веднъж дневно, медианата на продължителността на MaHR е била съответно 5 месеца, медианата на </w:t>
      </w:r>
      <w:r w:rsidR="006C6527">
        <w:t>PFS</w:t>
      </w:r>
      <w:r w:rsidRPr="00AF1E0B">
        <w:t xml:space="preserve"> е била 4 месеца и медианата на обща преживяемост е била 7 месеца.</w:t>
      </w:r>
    </w:p>
    <w:p w14:paraId="0958B975" w14:textId="77777777" w:rsidR="00222B11" w:rsidRPr="006F6484" w:rsidRDefault="00300CB5" w:rsidP="002365FF">
      <w:pPr>
        <w:pStyle w:val="BodyText"/>
        <w:keepNext/>
        <w:spacing w:before="240"/>
        <w:ind w:firstLine="0"/>
        <w:rPr>
          <w:u w:val="single"/>
        </w:rPr>
      </w:pPr>
      <w:r w:rsidRPr="006F6484">
        <w:rPr>
          <w:u w:val="single"/>
        </w:rPr>
        <w:t>Педиатрична популация</w:t>
      </w:r>
    </w:p>
    <w:p w14:paraId="2BCF648B" w14:textId="77777777" w:rsidR="00222B11" w:rsidRPr="00AF1E0B" w:rsidRDefault="00300CB5" w:rsidP="002365FF">
      <w:pPr>
        <w:pStyle w:val="BodyText"/>
        <w:keepNext/>
        <w:ind w:firstLine="0"/>
        <w:rPr>
          <w:i/>
        </w:rPr>
      </w:pPr>
      <w:r w:rsidRPr="00AF1E0B">
        <w:rPr>
          <w:i/>
          <w:u w:val="single"/>
        </w:rPr>
        <w:t>Педиатрични пациенти с ХМЛ</w:t>
      </w:r>
    </w:p>
    <w:p w14:paraId="4E50F453" w14:textId="1D949473" w:rsidR="00222B11" w:rsidRPr="00AF1E0B" w:rsidRDefault="00300CB5" w:rsidP="002365FF">
      <w:pPr>
        <w:pStyle w:val="BodyText"/>
        <w:ind w:firstLine="0"/>
      </w:pPr>
      <w:r w:rsidRPr="00AF1E0B">
        <w:t>От 130 пациенти с ХМЛ в хронична фаза (CML-CP) лекувани в две педиатрични проучвания, нерандомизирано отворено проучване фаза 1 с вариращи дози и нерандомизирано отворено проучване фаза 2, 84 пациенти (изцяло от проучване фаза 2) са новодиагностицирани с</w:t>
      </w:r>
      <w:r w:rsidR="006F6484" w:rsidRPr="00000283">
        <w:t xml:space="preserve"> </w:t>
      </w:r>
      <w:r w:rsidRPr="00AF1E0B">
        <w:t xml:space="preserve">CML-CP и 46 пациенти (17 от проучване фаза 1 и 29 от проучване фаза 2) са с резистентност или непоносимост към предходна терапия с иматиниб. Деветдесет и седем от 130-те педиатрични пациенти с CML-CP са лекувани с </w:t>
      </w:r>
      <w:r w:rsidR="003A0F16">
        <w:t>дазатиниб</w:t>
      </w:r>
      <w:r w:rsidR="003A0F16" w:rsidRPr="00AF1E0B">
        <w:t xml:space="preserve"> </w:t>
      </w:r>
      <w:r w:rsidRPr="00AF1E0B">
        <w:t>таблетки 60 mg/m</w:t>
      </w:r>
      <w:r w:rsidRPr="00AF1E0B">
        <w:rPr>
          <w:vertAlign w:val="superscript"/>
        </w:rPr>
        <w:t>2</w:t>
      </w:r>
      <w:r w:rsidRPr="00AF1E0B">
        <w:t xml:space="preserve"> веднъж дневно (при максимална доза 100 mg веднъж дневно при пациенти голяма телесна повърхност (BSA)). Пациентите са лекувани до прогресия на заболяването или до непоносима токсичност.</w:t>
      </w:r>
    </w:p>
    <w:p w14:paraId="12B9E71A" w14:textId="16C1C270" w:rsidR="00222B11" w:rsidRPr="00AF1E0B" w:rsidRDefault="00300CB5" w:rsidP="002365FF">
      <w:pPr>
        <w:pStyle w:val="BodyText"/>
        <w:ind w:firstLine="0"/>
      </w:pPr>
      <w:r w:rsidRPr="00AF1E0B">
        <w:t>Основните крайни точки за ефикасност са: пълен цитогенетичен отговор (CCyR), голям цитогенетичен отговор (MCyR) и голям молекулярен отговор (MMR). Резултатите са представени на Таблица</w:t>
      </w:r>
      <w:r w:rsidR="006E039F">
        <w:t> </w:t>
      </w:r>
      <w:r w:rsidRPr="00AF1E0B">
        <w:t>15.</w:t>
      </w:r>
    </w:p>
    <w:p w14:paraId="00E386D9" w14:textId="53160219" w:rsidR="00222B11" w:rsidRPr="00AF1E0B" w:rsidRDefault="00300CB5" w:rsidP="006F6484">
      <w:pPr>
        <w:pStyle w:val="TableHeading"/>
      </w:pPr>
      <w:r w:rsidRPr="00AF1E0B">
        <w:lastRenderedPageBreak/>
        <w:t>Taблица 15:</w:t>
      </w:r>
      <w:r w:rsidR="006E039F">
        <w:t xml:space="preserve"> </w:t>
      </w:r>
      <w:r w:rsidR="00A11ECA">
        <w:rPr>
          <w:lang w:val="en-GB"/>
        </w:rPr>
        <w:tab/>
      </w:r>
      <w:r w:rsidRPr="00AF1E0B">
        <w:t xml:space="preserve">Ефикасност на </w:t>
      </w:r>
      <w:r w:rsidR="00947685">
        <w:t>д</w:t>
      </w:r>
      <w:r w:rsidR="00046AA2">
        <w:t>азатиниб</w:t>
      </w:r>
      <w:r w:rsidR="00493900" w:rsidRPr="00493900">
        <w:t xml:space="preserve"> </w:t>
      </w:r>
      <w:r w:rsidRPr="00AF1E0B">
        <w:t>при педиатрични пациенти с CML-CP Кумулативен отговор във времето по минимален период на проследяване</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520"/>
        <w:gridCol w:w="1084"/>
        <w:gridCol w:w="1803"/>
        <w:gridCol w:w="1803"/>
        <w:gridCol w:w="1803"/>
      </w:tblGrid>
      <w:tr w:rsidR="00222B11" w:rsidRPr="00AF1E0B" w14:paraId="68653C76" w14:textId="77777777" w:rsidTr="004C66FD">
        <w:trPr>
          <w:trHeight w:val="20"/>
        </w:trPr>
        <w:tc>
          <w:tcPr>
            <w:tcW w:w="2520" w:type="dxa"/>
            <w:tcBorders>
              <w:top w:val="single" w:sz="4" w:space="0" w:color="000000"/>
              <w:bottom w:val="single" w:sz="6" w:space="0" w:color="000000"/>
            </w:tcBorders>
          </w:tcPr>
          <w:p w14:paraId="33B8E15D" w14:textId="77777777" w:rsidR="00222B11" w:rsidRPr="00AF1E0B" w:rsidRDefault="00222B11" w:rsidP="00655D60">
            <w:pPr>
              <w:pStyle w:val="TableParagraph"/>
              <w:autoSpaceDE/>
              <w:autoSpaceDN/>
              <w:ind w:left="29" w:right="29"/>
              <w:rPr>
                <w:rFonts w:asciiTheme="majorBidi" w:hAnsiTheme="majorBidi" w:cstheme="majorBidi"/>
                <w:color w:val="000000" w:themeColor="text1"/>
              </w:rPr>
            </w:pPr>
          </w:p>
        </w:tc>
        <w:tc>
          <w:tcPr>
            <w:tcW w:w="1084" w:type="dxa"/>
            <w:tcBorders>
              <w:top w:val="single" w:sz="4" w:space="0" w:color="000000"/>
              <w:bottom w:val="single" w:sz="6" w:space="0" w:color="000000"/>
            </w:tcBorders>
          </w:tcPr>
          <w:p w14:paraId="56AA7EE8" w14:textId="77777777" w:rsidR="00222B11" w:rsidRPr="00AF1E0B" w:rsidRDefault="00300CB5" w:rsidP="00655D60">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3 месеца</w:t>
            </w:r>
          </w:p>
        </w:tc>
        <w:tc>
          <w:tcPr>
            <w:tcW w:w="1803" w:type="dxa"/>
            <w:tcBorders>
              <w:top w:val="single" w:sz="4" w:space="0" w:color="000000"/>
              <w:bottom w:val="single" w:sz="6" w:space="0" w:color="000000"/>
            </w:tcBorders>
          </w:tcPr>
          <w:p w14:paraId="65D3729E" w14:textId="77777777" w:rsidR="00222B11" w:rsidRPr="00AF1E0B" w:rsidRDefault="00300CB5" w:rsidP="00655D60">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6 месеца</w:t>
            </w:r>
          </w:p>
        </w:tc>
        <w:tc>
          <w:tcPr>
            <w:tcW w:w="1803" w:type="dxa"/>
            <w:tcBorders>
              <w:top w:val="single" w:sz="4" w:space="0" w:color="000000"/>
              <w:bottom w:val="single" w:sz="6" w:space="0" w:color="000000"/>
            </w:tcBorders>
          </w:tcPr>
          <w:p w14:paraId="7BE101F1" w14:textId="77777777" w:rsidR="00222B11" w:rsidRPr="00AF1E0B" w:rsidRDefault="00300CB5" w:rsidP="00655D60">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12 месеца</w:t>
            </w:r>
          </w:p>
        </w:tc>
        <w:tc>
          <w:tcPr>
            <w:tcW w:w="1803" w:type="dxa"/>
            <w:tcBorders>
              <w:top w:val="single" w:sz="4" w:space="0" w:color="000000"/>
              <w:bottom w:val="single" w:sz="6" w:space="0" w:color="000000"/>
            </w:tcBorders>
          </w:tcPr>
          <w:p w14:paraId="021485FF" w14:textId="77777777" w:rsidR="00222B11" w:rsidRPr="00AF1E0B" w:rsidRDefault="00300CB5" w:rsidP="00655D60">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b/>
                <w:color w:val="000000" w:themeColor="text1"/>
              </w:rPr>
              <w:t>24 месеца</w:t>
            </w:r>
          </w:p>
        </w:tc>
      </w:tr>
      <w:tr w:rsidR="00222B11" w:rsidRPr="00AF1E0B" w14:paraId="7804AEF4" w14:textId="77777777" w:rsidTr="004C66FD">
        <w:trPr>
          <w:trHeight w:val="20"/>
        </w:trPr>
        <w:tc>
          <w:tcPr>
            <w:tcW w:w="2520" w:type="dxa"/>
            <w:tcBorders>
              <w:top w:val="single" w:sz="6" w:space="0" w:color="000000"/>
            </w:tcBorders>
          </w:tcPr>
          <w:p w14:paraId="0ECD56E3" w14:textId="77777777" w:rsidR="009C3307" w:rsidRDefault="00300CB5" w:rsidP="00655D60">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C</w:t>
            </w:r>
            <w:r w:rsidR="009C3307" w:rsidRPr="00AF1E0B">
              <w:rPr>
                <w:rFonts w:asciiTheme="majorBidi" w:hAnsiTheme="majorBidi" w:cstheme="majorBidi"/>
                <w:b/>
                <w:color w:val="000000" w:themeColor="text1"/>
              </w:rPr>
              <w:t>c</w:t>
            </w:r>
            <w:r w:rsidRPr="00AF1E0B">
              <w:rPr>
                <w:rFonts w:asciiTheme="majorBidi" w:hAnsiTheme="majorBidi" w:cstheme="majorBidi"/>
                <w:b/>
                <w:color w:val="000000" w:themeColor="text1"/>
              </w:rPr>
              <w:t>yR</w:t>
            </w:r>
          </w:p>
          <w:p w14:paraId="768AE8AD" w14:textId="77777777" w:rsidR="00222B11" w:rsidRPr="00AF1E0B" w:rsidRDefault="00300CB5"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b/>
                <w:color w:val="000000" w:themeColor="text1"/>
              </w:rPr>
              <w:t>(95% CI)</w:t>
            </w:r>
          </w:p>
        </w:tc>
        <w:tc>
          <w:tcPr>
            <w:tcW w:w="1084" w:type="dxa"/>
            <w:tcBorders>
              <w:top w:val="single" w:sz="6" w:space="0" w:color="000000"/>
            </w:tcBorders>
          </w:tcPr>
          <w:p w14:paraId="4A0D271D" w14:textId="77777777" w:rsidR="00222B11" w:rsidRPr="00AF1E0B" w:rsidRDefault="00222B11" w:rsidP="00655D60">
            <w:pPr>
              <w:pStyle w:val="TableParagraph"/>
              <w:autoSpaceDE/>
              <w:autoSpaceDN/>
              <w:ind w:left="29" w:right="29"/>
              <w:jc w:val="center"/>
              <w:rPr>
                <w:rFonts w:asciiTheme="majorBidi" w:hAnsiTheme="majorBidi" w:cstheme="majorBidi"/>
                <w:color w:val="000000" w:themeColor="text1"/>
              </w:rPr>
            </w:pPr>
          </w:p>
        </w:tc>
        <w:tc>
          <w:tcPr>
            <w:tcW w:w="1803" w:type="dxa"/>
            <w:tcBorders>
              <w:top w:val="single" w:sz="6" w:space="0" w:color="000000"/>
            </w:tcBorders>
          </w:tcPr>
          <w:p w14:paraId="75A25D85" w14:textId="77777777" w:rsidR="00222B11" w:rsidRPr="00AF1E0B" w:rsidRDefault="00222B11" w:rsidP="00655D60">
            <w:pPr>
              <w:pStyle w:val="TableParagraph"/>
              <w:autoSpaceDE/>
              <w:autoSpaceDN/>
              <w:ind w:left="29" w:right="29"/>
              <w:jc w:val="center"/>
              <w:rPr>
                <w:rFonts w:asciiTheme="majorBidi" w:hAnsiTheme="majorBidi" w:cstheme="majorBidi"/>
                <w:color w:val="000000" w:themeColor="text1"/>
              </w:rPr>
            </w:pPr>
          </w:p>
        </w:tc>
        <w:tc>
          <w:tcPr>
            <w:tcW w:w="1803" w:type="dxa"/>
            <w:tcBorders>
              <w:top w:val="single" w:sz="6" w:space="0" w:color="000000"/>
            </w:tcBorders>
          </w:tcPr>
          <w:p w14:paraId="70EABD49" w14:textId="77777777" w:rsidR="00222B11" w:rsidRPr="00AF1E0B" w:rsidRDefault="00222B11" w:rsidP="00655D60">
            <w:pPr>
              <w:pStyle w:val="TableParagraph"/>
              <w:autoSpaceDE/>
              <w:autoSpaceDN/>
              <w:ind w:left="29" w:right="29"/>
              <w:jc w:val="center"/>
              <w:rPr>
                <w:rFonts w:asciiTheme="majorBidi" w:hAnsiTheme="majorBidi" w:cstheme="majorBidi"/>
                <w:color w:val="000000" w:themeColor="text1"/>
              </w:rPr>
            </w:pPr>
          </w:p>
        </w:tc>
        <w:tc>
          <w:tcPr>
            <w:tcW w:w="1803" w:type="dxa"/>
            <w:tcBorders>
              <w:top w:val="single" w:sz="6" w:space="0" w:color="000000"/>
            </w:tcBorders>
          </w:tcPr>
          <w:p w14:paraId="786C9107" w14:textId="77777777" w:rsidR="00222B11" w:rsidRPr="00AF1E0B" w:rsidRDefault="00222B11" w:rsidP="00655D60">
            <w:pPr>
              <w:pStyle w:val="TableParagraph"/>
              <w:autoSpaceDE/>
              <w:autoSpaceDN/>
              <w:ind w:left="29" w:right="29"/>
              <w:jc w:val="center"/>
              <w:rPr>
                <w:rFonts w:asciiTheme="majorBidi" w:hAnsiTheme="majorBidi" w:cstheme="majorBidi"/>
                <w:color w:val="000000" w:themeColor="text1"/>
              </w:rPr>
            </w:pPr>
          </w:p>
        </w:tc>
      </w:tr>
      <w:tr w:rsidR="00222B11" w:rsidRPr="00AF1E0B" w14:paraId="192D5BC9" w14:textId="77777777" w:rsidTr="004C66FD">
        <w:trPr>
          <w:trHeight w:val="20"/>
        </w:trPr>
        <w:tc>
          <w:tcPr>
            <w:tcW w:w="2520" w:type="dxa"/>
          </w:tcPr>
          <w:p w14:paraId="66B8B8C1" w14:textId="2C5FE258" w:rsidR="00222B11" w:rsidRPr="00AF1E0B" w:rsidRDefault="009C3307"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Новодиагностици</w:t>
            </w:r>
            <w:r w:rsidR="00300CB5" w:rsidRPr="00AF1E0B">
              <w:rPr>
                <w:rFonts w:asciiTheme="majorBidi" w:hAnsiTheme="majorBidi" w:cstheme="majorBidi"/>
                <w:color w:val="000000" w:themeColor="text1"/>
              </w:rPr>
              <w:t>рани</w:t>
            </w:r>
          </w:p>
          <w:p w14:paraId="5794B687" w14:textId="77777777" w:rsidR="00222B11" w:rsidRDefault="00300CB5"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(N = 51)a</w:t>
            </w:r>
          </w:p>
          <w:p w14:paraId="7F2B40E4" w14:textId="77777777" w:rsidR="00655D60" w:rsidRPr="00655D60" w:rsidRDefault="00655D60" w:rsidP="00655D60">
            <w:pPr>
              <w:pStyle w:val="TableParagraph"/>
              <w:autoSpaceDE/>
              <w:autoSpaceDN/>
              <w:ind w:left="29" w:right="29"/>
              <w:rPr>
                <w:rFonts w:asciiTheme="majorBidi" w:hAnsiTheme="majorBidi" w:cstheme="majorBidi"/>
                <w:color w:val="000000" w:themeColor="text1"/>
                <w:lang w:val="en-IN"/>
              </w:rPr>
            </w:pPr>
          </w:p>
        </w:tc>
        <w:tc>
          <w:tcPr>
            <w:tcW w:w="1084" w:type="dxa"/>
          </w:tcPr>
          <w:p w14:paraId="39656197" w14:textId="77777777" w:rsidR="009C3307"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43,1%</w:t>
            </w:r>
          </w:p>
          <w:p w14:paraId="015DB3F4" w14:textId="77777777" w:rsidR="00222B11"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(29,3 57,8)</w:t>
            </w:r>
          </w:p>
        </w:tc>
        <w:tc>
          <w:tcPr>
            <w:tcW w:w="1803" w:type="dxa"/>
          </w:tcPr>
          <w:p w14:paraId="02CD3FCE" w14:textId="77777777" w:rsidR="009C3307"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66,7%</w:t>
            </w:r>
          </w:p>
          <w:p w14:paraId="1715831A" w14:textId="77777777" w:rsidR="00222B11"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(52,1 79,2)</w:t>
            </w:r>
          </w:p>
        </w:tc>
        <w:tc>
          <w:tcPr>
            <w:tcW w:w="1803" w:type="dxa"/>
          </w:tcPr>
          <w:p w14:paraId="2F534370" w14:textId="77777777" w:rsidR="009C3307"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96,1%</w:t>
            </w:r>
          </w:p>
          <w:p w14:paraId="284EF9B7" w14:textId="77777777" w:rsidR="00222B11"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(86,5 99,5)</w:t>
            </w:r>
          </w:p>
        </w:tc>
        <w:tc>
          <w:tcPr>
            <w:tcW w:w="1803" w:type="dxa"/>
          </w:tcPr>
          <w:p w14:paraId="78CEB163" w14:textId="77777777" w:rsidR="009C3307"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96,1%</w:t>
            </w:r>
          </w:p>
          <w:p w14:paraId="2C782B99" w14:textId="77777777" w:rsidR="00222B11"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(86,5 99,5)</w:t>
            </w:r>
          </w:p>
        </w:tc>
      </w:tr>
      <w:tr w:rsidR="009C3307" w:rsidRPr="00AF1E0B" w14:paraId="415C6A52" w14:textId="77777777" w:rsidTr="004C66FD">
        <w:trPr>
          <w:trHeight w:val="20"/>
        </w:trPr>
        <w:tc>
          <w:tcPr>
            <w:tcW w:w="2520" w:type="dxa"/>
          </w:tcPr>
          <w:p w14:paraId="059527EA" w14:textId="757B14AB" w:rsidR="00031B9D" w:rsidRDefault="009C3307"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Предходна</w:t>
            </w:r>
            <w:r w:rsidR="00031B9D">
              <w:rPr>
                <w:rFonts w:asciiTheme="majorBidi" w:hAnsiTheme="majorBidi" w:cstheme="majorBidi"/>
                <w:color w:val="000000" w:themeColor="text1"/>
              </w:rPr>
              <w:t xml:space="preserve"> </w:t>
            </w:r>
            <w:r w:rsidRPr="00AF1E0B">
              <w:rPr>
                <w:rFonts w:asciiTheme="majorBidi" w:hAnsiTheme="majorBidi" w:cstheme="majorBidi"/>
                <w:color w:val="000000" w:themeColor="text1"/>
              </w:rPr>
              <w:t xml:space="preserve">терапия с иматиниб </w:t>
            </w:r>
          </w:p>
          <w:p w14:paraId="7A9CF731" w14:textId="4628EB23" w:rsidR="009C3307" w:rsidRDefault="009C3307"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(N = 46)b</w:t>
            </w:r>
          </w:p>
          <w:p w14:paraId="72C41EFD" w14:textId="77777777" w:rsidR="00655D60" w:rsidRPr="00AF1E0B" w:rsidRDefault="00655D60" w:rsidP="00655D60">
            <w:pPr>
              <w:pStyle w:val="TableParagraph"/>
              <w:autoSpaceDE/>
              <w:autoSpaceDN/>
              <w:ind w:left="29" w:right="29"/>
              <w:rPr>
                <w:rFonts w:asciiTheme="majorBidi" w:hAnsiTheme="majorBidi" w:cstheme="majorBidi"/>
                <w:color w:val="000000" w:themeColor="text1"/>
              </w:rPr>
            </w:pPr>
          </w:p>
        </w:tc>
        <w:tc>
          <w:tcPr>
            <w:tcW w:w="1084" w:type="dxa"/>
          </w:tcPr>
          <w:p w14:paraId="68E5CA6A" w14:textId="77777777" w:rsidR="009C3307"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45,7%</w:t>
            </w:r>
          </w:p>
          <w:p w14:paraId="5293441C" w14:textId="77777777" w:rsidR="009C3307"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(30,9 61,0)</w:t>
            </w:r>
          </w:p>
        </w:tc>
        <w:tc>
          <w:tcPr>
            <w:tcW w:w="1803" w:type="dxa"/>
          </w:tcPr>
          <w:p w14:paraId="76A8CCD2" w14:textId="77777777" w:rsidR="009C3307"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71,7%</w:t>
            </w:r>
          </w:p>
          <w:p w14:paraId="44C68EA6" w14:textId="77777777" w:rsidR="009C3307"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(56,5 84,0)</w:t>
            </w:r>
          </w:p>
        </w:tc>
        <w:tc>
          <w:tcPr>
            <w:tcW w:w="1803" w:type="dxa"/>
          </w:tcPr>
          <w:p w14:paraId="105B419C" w14:textId="77777777" w:rsidR="009C3307"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78,3%</w:t>
            </w:r>
          </w:p>
          <w:p w14:paraId="17F0C635" w14:textId="77777777" w:rsidR="009C3307"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(63,6 89,1)</w:t>
            </w:r>
          </w:p>
        </w:tc>
        <w:tc>
          <w:tcPr>
            <w:tcW w:w="1803" w:type="dxa"/>
          </w:tcPr>
          <w:p w14:paraId="0AF08C24" w14:textId="77777777" w:rsidR="009C3307"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82,6%</w:t>
            </w:r>
          </w:p>
          <w:p w14:paraId="493CECFC" w14:textId="77777777" w:rsidR="009C3307"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(68,6 92,2)</w:t>
            </w:r>
          </w:p>
        </w:tc>
      </w:tr>
      <w:tr w:rsidR="009C3307" w:rsidRPr="00AF1E0B" w14:paraId="74B6220A" w14:textId="77777777" w:rsidTr="004C66FD">
        <w:trPr>
          <w:trHeight w:val="20"/>
        </w:trPr>
        <w:tc>
          <w:tcPr>
            <w:tcW w:w="2520" w:type="dxa"/>
          </w:tcPr>
          <w:p w14:paraId="11679F6A" w14:textId="77777777" w:rsidR="009C3307" w:rsidRDefault="009C3307" w:rsidP="00655D60">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McyR</w:t>
            </w:r>
          </w:p>
          <w:p w14:paraId="4F5B4DE5" w14:textId="77777777" w:rsidR="009C3307" w:rsidRPr="00655D60" w:rsidRDefault="009C3307" w:rsidP="00655D60">
            <w:pPr>
              <w:pStyle w:val="TableParagraph"/>
              <w:autoSpaceDE/>
              <w:autoSpaceDN/>
              <w:ind w:left="29" w:right="29"/>
              <w:rPr>
                <w:rFonts w:asciiTheme="majorBidi" w:hAnsiTheme="majorBidi" w:cstheme="majorBidi"/>
                <w:b/>
                <w:color w:val="000000" w:themeColor="text1"/>
                <w:lang w:val="en-IN"/>
              </w:rPr>
            </w:pPr>
            <w:r w:rsidRPr="00AF1E0B">
              <w:rPr>
                <w:rFonts w:asciiTheme="majorBidi" w:hAnsiTheme="majorBidi" w:cstheme="majorBidi"/>
                <w:b/>
                <w:color w:val="000000" w:themeColor="text1"/>
              </w:rPr>
              <w:t>(95% CI)</w:t>
            </w:r>
          </w:p>
        </w:tc>
        <w:tc>
          <w:tcPr>
            <w:tcW w:w="1084" w:type="dxa"/>
          </w:tcPr>
          <w:p w14:paraId="7CC8205B" w14:textId="77777777" w:rsidR="009C3307" w:rsidRPr="00AF1E0B" w:rsidRDefault="009C3307" w:rsidP="00655D60">
            <w:pPr>
              <w:pStyle w:val="TableParagraph"/>
              <w:autoSpaceDE/>
              <w:autoSpaceDN/>
              <w:ind w:left="29" w:right="29"/>
              <w:jc w:val="center"/>
              <w:rPr>
                <w:rFonts w:asciiTheme="majorBidi" w:hAnsiTheme="majorBidi" w:cstheme="majorBidi"/>
                <w:b/>
                <w:color w:val="000000" w:themeColor="text1"/>
              </w:rPr>
            </w:pPr>
          </w:p>
        </w:tc>
        <w:tc>
          <w:tcPr>
            <w:tcW w:w="1803" w:type="dxa"/>
          </w:tcPr>
          <w:p w14:paraId="248E3EEB" w14:textId="77777777" w:rsidR="009C3307" w:rsidRPr="00AF1E0B" w:rsidRDefault="009C3307" w:rsidP="00655D60">
            <w:pPr>
              <w:pStyle w:val="TableParagraph"/>
              <w:autoSpaceDE/>
              <w:autoSpaceDN/>
              <w:ind w:left="29" w:right="29"/>
              <w:jc w:val="center"/>
              <w:rPr>
                <w:rFonts w:asciiTheme="majorBidi" w:hAnsiTheme="majorBidi" w:cstheme="majorBidi"/>
                <w:b/>
                <w:color w:val="000000" w:themeColor="text1"/>
              </w:rPr>
            </w:pPr>
          </w:p>
        </w:tc>
        <w:tc>
          <w:tcPr>
            <w:tcW w:w="1803" w:type="dxa"/>
          </w:tcPr>
          <w:p w14:paraId="00107A97" w14:textId="77777777" w:rsidR="009C3307" w:rsidRPr="00AF1E0B" w:rsidRDefault="009C3307" w:rsidP="00655D60">
            <w:pPr>
              <w:pStyle w:val="TableParagraph"/>
              <w:autoSpaceDE/>
              <w:autoSpaceDN/>
              <w:ind w:left="29" w:right="29"/>
              <w:jc w:val="center"/>
              <w:rPr>
                <w:rFonts w:asciiTheme="majorBidi" w:hAnsiTheme="majorBidi" w:cstheme="majorBidi"/>
                <w:b/>
                <w:color w:val="000000" w:themeColor="text1"/>
              </w:rPr>
            </w:pPr>
          </w:p>
        </w:tc>
        <w:tc>
          <w:tcPr>
            <w:tcW w:w="1803" w:type="dxa"/>
          </w:tcPr>
          <w:p w14:paraId="133BB5B2" w14:textId="77777777" w:rsidR="009C3307" w:rsidRPr="00AF1E0B" w:rsidRDefault="009C3307" w:rsidP="00655D60">
            <w:pPr>
              <w:pStyle w:val="TableParagraph"/>
              <w:autoSpaceDE/>
              <w:autoSpaceDN/>
              <w:ind w:left="29" w:right="29"/>
              <w:jc w:val="center"/>
              <w:rPr>
                <w:rFonts w:asciiTheme="majorBidi" w:hAnsiTheme="majorBidi" w:cstheme="majorBidi"/>
                <w:b/>
                <w:color w:val="000000" w:themeColor="text1"/>
              </w:rPr>
            </w:pPr>
          </w:p>
        </w:tc>
      </w:tr>
      <w:tr w:rsidR="00222B11" w:rsidRPr="00AF1E0B" w14:paraId="3911BF46" w14:textId="77777777" w:rsidTr="004C66FD">
        <w:trPr>
          <w:trHeight w:val="20"/>
        </w:trPr>
        <w:tc>
          <w:tcPr>
            <w:tcW w:w="2520" w:type="dxa"/>
            <w:tcBorders>
              <w:bottom w:val="nil"/>
            </w:tcBorders>
          </w:tcPr>
          <w:p w14:paraId="0A44BFDB" w14:textId="0DD4E800" w:rsidR="009C3307" w:rsidRPr="00AF1E0B" w:rsidRDefault="00300CB5"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Новодиагностици</w:t>
            </w:r>
            <w:r w:rsidR="009C3307" w:rsidRPr="00AF1E0B">
              <w:rPr>
                <w:rFonts w:asciiTheme="majorBidi" w:hAnsiTheme="majorBidi" w:cstheme="majorBidi"/>
                <w:color w:val="000000" w:themeColor="text1"/>
              </w:rPr>
              <w:t>рани</w:t>
            </w:r>
          </w:p>
          <w:p w14:paraId="0A80FD51" w14:textId="77777777" w:rsidR="00222B11" w:rsidRDefault="009C3307"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(N = 51)a</w:t>
            </w:r>
          </w:p>
          <w:p w14:paraId="1182CE37" w14:textId="77777777" w:rsidR="00655D60" w:rsidRPr="00AF1E0B" w:rsidRDefault="00655D60" w:rsidP="00655D60">
            <w:pPr>
              <w:pStyle w:val="TableParagraph"/>
              <w:autoSpaceDE/>
              <w:autoSpaceDN/>
              <w:ind w:left="29" w:right="29"/>
              <w:rPr>
                <w:rFonts w:asciiTheme="majorBidi" w:hAnsiTheme="majorBidi" w:cstheme="majorBidi"/>
                <w:color w:val="000000" w:themeColor="text1"/>
              </w:rPr>
            </w:pPr>
          </w:p>
        </w:tc>
        <w:tc>
          <w:tcPr>
            <w:tcW w:w="1084" w:type="dxa"/>
            <w:tcBorders>
              <w:bottom w:val="nil"/>
            </w:tcBorders>
          </w:tcPr>
          <w:p w14:paraId="622DD9E3"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60,8%</w:t>
            </w:r>
          </w:p>
          <w:p w14:paraId="140CC55D"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(46,1 74,2)</w:t>
            </w:r>
          </w:p>
        </w:tc>
        <w:tc>
          <w:tcPr>
            <w:tcW w:w="1803" w:type="dxa"/>
            <w:tcBorders>
              <w:bottom w:val="nil"/>
            </w:tcBorders>
          </w:tcPr>
          <w:p w14:paraId="48FC49D7"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90,2%</w:t>
            </w:r>
          </w:p>
          <w:p w14:paraId="11A99AC5"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(78,6 96,7)</w:t>
            </w:r>
          </w:p>
        </w:tc>
        <w:tc>
          <w:tcPr>
            <w:tcW w:w="1803" w:type="dxa"/>
            <w:tcBorders>
              <w:bottom w:val="nil"/>
            </w:tcBorders>
          </w:tcPr>
          <w:p w14:paraId="32A32CFE"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98,0%</w:t>
            </w:r>
          </w:p>
          <w:p w14:paraId="3901D34E"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(89,6 100)</w:t>
            </w:r>
          </w:p>
        </w:tc>
        <w:tc>
          <w:tcPr>
            <w:tcW w:w="1803" w:type="dxa"/>
            <w:tcBorders>
              <w:bottom w:val="nil"/>
            </w:tcBorders>
          </w:tcPr>
          <w:p w14:paraId="161438AC"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98,0%</w:t>
            </w:r>
          </w:p>
          <w:p w14:paraId="20CED017"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(89,6 100)</w:t>
            </w:r>
          </w:p>
        </w:tc>
      </w:tr>
      <w:tr w:rsidR="00222B11" w:rsidRPr="00AF1E0B" w14:paraId="3ECCB663" w14:textId="77777777" w:rsidTr="004C66FD">
        <w:trPr>
          <w:trHeight w:val="20"/>
        </w:trPr>
        <w:tc>
          <w:tcPr>
            <w:tcW w:w="2520" w:type="dxa"/>
            <w:tcBorders>
              <w:bottom w:val="nil"/>
            </w:tcBorders>
          </w:tcPr>
          <w:p w14:paraId="78E3ADC1" w14:textId="77777777" w:rsidR="00655D60" w:rsidRDefault="00300CB5"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Предходна</w:t>
            </w:r>
            <w:r w:rsidR="009C3307" w:rsidRPr="00000283">
              <w:rPr>
                <w:rFonts w:asciiTheme="majorBidi" w:hAnsiTheme="majorBidi" w:cstheme="majorBidi"/>
                <w:color w:val="000000" w:themeColor="text1"/>
              </w:rPr>
              <w:t xml:space="preserve"> </w:t>
            </w:r>
            <w:r w:rsidR="009C3307" w:rsidRPr="00AF1E0B">
              <w:rPr>
                <w:rFonts w:asciiTheme="majorBidi" w:hAnsiTheme="majorBidi" w:cstheme="majorBidi"/>
                <w:color w:val="000000" w:themeColor="text1"/>
              </w:rPr>
              <w:t>терапия с иматиниб</w:t>
            </w:r>
          </w:p>
          <w:p w14:paraId="518DB056" w14:textId="77777777" w:rsidR="00222B11" w:rsidRDefault="009C3307"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(N = 46)b</w:t>
            </w:r>
          </w:p>
          <w:p w14:paraId="43B2AA62" w14:textId="77777777" w:rsidR="00655D60" w:rsidRPr="00AF1E0B" w:rsidRDefault="00655D60" w:rsidP="00655D60">
            <w:pPr>
              <w:pStyle w:val="TableParagraph"/>
              <w:autoSpaceDE/>
              <w:autoSpaceDN/>
              <w:ind w:left="29" w:right="29"/>
              <w:rPr>
                <w:rFonts w:asciiTheme="majorBidi" w:hAnsiTheme="majorBidi" w:cstheme="majorBidi"/>
                <w:color w:val="000000" w:themeColor="text1"/>
              </w:rPr>
            </w:pPr>
          </w:p>
        </w:tc>
        <w:tc>
          <w:tcPr>
            <w:tcW w:w="1084" w:type="dxa"/>
            <w:tcBorders>
              <w:bottom w:val="nil"/>
            </w:tcBorders>
          </w:tcPr>
          <w:p w14:paraId="383F54F5"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60,9%</w:t>
            </w:r>
          </w:p>
          <w:p w14:paraId="70AB0F4C"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(45,4 74,9)</w:t>
            </w:r>
          </w:p>
        </w:tc>
        <w:tc>
          <w:tcPr>
            <w:tcW w:w="1803" w:type="dxa"/>
            <w:tcBorders>
              <w:bottom w:val="nil"/>
            </w:tcBorders>
          </w:tcPr>
          <w:p w14:paraId="6D76BDB5"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82,6%</w:t>
            </w:r>
          </w:p>
          <w:p w14:paraId="7F58C68E"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(68,6 92,2)</w:t>
            </w:r>
          </w:p>
        </w:tc>
        <w:tc>
          <w:tcPr>
            <w:tcW w:w="1803" w:type="dxa"/>
            <w:tcBorders>
              <w:bottom w:val="nil"/>
            </w:tcBorders>
          </w:tcPr>
          <w:p w14:paraId="0BC634E5"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89,1%</w:t>
            </w:r>
          </w:p>
          <w:p w14:paraId="4DE7D9AE"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(76,4 96,4)</w:t>
            </w:r>
          </w:p>
        </w:tc>
        <w:tc>
          <w:tcPr>
            <w:tcW w:w="1803" w:type="dxa"/>
            <w:tcBorders>
              <w:bottom w:val="nil"/>
            </w:tcBorders>
          </w:tcPr>
          <w:p w14:paraId="5296D3A8"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89,1%</w:t>
            </w:r>
          </w:p>
          <w:p w14:paraId="7F42C000"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(76,4 96,4)</w:t>
            </w:r>
          </w:p>
        </w:tc>
      </w:tr>
      <w:tr w:rsidR="009C3307" w:rsidRPr="00AF1E0B" w14:paraId="350680BF" w14:textId="77777777" w:rsidTr="004C66FD">
        <w:trPr>
          <w:trHeight w:val="20"/>
        </w:trPr>
        <w:tc>
          <w:tcPr>
            <w:tcW w:w="2520" w:type="dxa"/>
          </w:tcPr>
          <w:p w14:paraId="4E7DCD81" w14:textId="77777777" w:rsidR="009C3307" w:rsidRDefault="009C3307" w:rsidP="00655D60">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MMR</w:t>
            </w:r>
          </w:p>
          <w:p w14:paraId="4B41AA06" w14:textId="77777777" w:rsidR="009C3307" w:rsidRPr="00AF1E0B" w:rsidRDefault="009C3307" w:rsidP="00655D60">
            <w:pPr>
              <w:pStyle w:val="TableParagraph"/>
              <w:autoSpaceDE/>
              <w:autoSpaceDN/>
              <w:ind w:left="29" w:right="29"/>
              <w:rPr>
                <w:rFonts w:asciiTheme="majorBidi" w:hAnsiTheme="majorBidi" w:cstheme="majorBidi"/>
                <w:b/>
                <w:color w:val="000000" w:themeColor="text1"/>
              </w:rPr>
            </w:pPr>
            <w:r w:rsidRPr="00AF1E0B">
              <w:rPr>
                <w:rFonts w:asciiTheme="majorBidi" w:hAnsiTheme="majorBidi" w:cstheme="majorBidi"/>
                <w:b/>
                <w:color w:val="000000" w:themeColor="text1"/>
              </w:rPr>
              <w:t>(95% CI)</w:t>
            </w:r>
          </w:p>
        </w:tc>
        <w:tc>
          <w:tcPr>
            <w:tcW w:w="1084" w:type="dxa"/>
          </w:tcPr>
          <w:p w14:paraId="3124920E" w14:textId="77777777" w:rsidR="009C3307" w:rsidRPr="00AF1E0B" w:rsidRDefault="009C3307" w:rsidP="00655D60">
            <w:pPr>
              <w:pStyle w:val="TableParagraph"/>
              <w:autoSpaceDE/>
              <w:autoSpaceDN/>
              <w:ind w:left="29" w:right="29"/>
              <w:jc w:val="center"/>
              <w:rPr>
                <w:rFonts w:asciiTheme="majorBidi" w:hAnsiTheme="majorBidi" w:cstheme="majorBidi"/>
                <w:b/>
                <w:color w:val="000000" w:themeColor="text1"/>
              </w:rPr>
            </w:pPr>
          </w:p>
        </w:tc>
        <w:tc>
          <w:tcPr>
            <w:tcW w:w="1803" w:type="dxa"/>
          </w:tcPr>
          <w:p w14:paraId="6303EFD0" w14:textId="77777777" w:rsidR="009C3307" w:rsidRPr="00AF1E0B" w:rsidRDefault="009C3307" w:rsidP="00655D60">
            <w:pPr>
              <w:pStyle w:val="TableParagraph"/>
              <w:autoSpaceDE/>
              <w:autoSpaceDN/>
              <w:ind w:left="29" w:right="29"/>
              <w:jc w:val="center"/>
              <w:rPr>
                <w:rFonts w:asciiTheme="majorBidi" w:hAnsiTheme="majorBidi" w:cstheme="majorBidi"/>
                <w:b/>
                <w:color w:val="000000" w:themeColor="text1"/>
              </w:rPr>
            </w:pPr>
          </w:p>
        </w:tc>
        <w:tc>
          <w:tcPr>
            <w:tcW w:w="1803" w:type="dxa"/>
          </w:tcPr>
          <w:p w14:paraId="2913D867" w14:textId="77777777" w:rsidR="009C3307" w:rsidRPr="00AF1E0B" w:rsidRDefault="009C3307" w:rsidP="00655D60">
            <w:pPr>
              <w:pStyle w:val="TableParagraph"/>
              <w:autoSpaceDE/>
              <w:autoSpaceDN/>
              <w:ind w:left="29" w:right="29"/>
              <w:jc w:val="center"/>
              <w:rPr>
                <w:rFonts w:asciiTheme="majorBidi" w:hAnsiTheme="majorBidi" w:cstheme="majorBidi"/>
                <w:b/>
                <w:color w:val="000000" w:themeColor="text1"/>
              </w:rPr>
            </w:pPr>
          </w:p>
        </w:tc>
        <w:tc>
          <w:tcPr>
            <w:tcW w:w="1803" w:type="dxa"/>
          </w:tcPr>
          <w:p w14:paraId="7961B916" w14:textId="77777777" w:rsidR="009C3307" w:rsidRPr="00AF1E0B" w:rsidRDefault="009C3307" w:rsidP="00655D60">
            <w:pPr>
              <w:pStyle w:val="TableParagraph"/>
              <w:autoSpaceDE/>
              <w:autoSpaceDN/>
              <w:ind w:left="29" w:right="29"/>
              <w:jc w:val="center"/>
              <w:rPr>
                <w:rFonts w:asciiTheme="majorBidi" w:hAnsiTheme="majorBidi" w:cstheme="majorBidi"/>
                <w:b/>
                <w:color w:val="000000" w:themeColor="text1"/>
              </w:rPr>
            </w:pPr>
          </w:p>
        </w:tc>
      </w:tr>
      <w:tr w:rsidR="00222B11" w:rsidRPr="00AF1E0B" w14:paraId="59FBC706" w14:textId="77777777" w:rsidTr="004C66FD">
        <w:trPr>
          <w:trHeight w:val="20"/>
        </w:trPr>
        <w:tc>
          <w:tcPr>
            <w:tcW w:w="2520" w:type="dxa"/>
          </w:tcPr>
          <w:p w14:paraId="5585EDB0" w14:textId="3BD4EF7D" w:rsidR="009C3307" w:rsidRPr="00AF1E0B" w:rsidRDefault="00300CB5"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Новодиагностици</w:t>
            </w:r>
            <w:r w:rsidR="009C3307" w:rsidRPr="00AF1E0B">
              <w:rPr>
                <w:rFonts w:asciiTheme="majorBidi" w:hAnsiTheme="majorBidi" w:cstheme="majorBidi"/>
                <w:color w:val="000000" w:themeColor="text1"/>
              </w:rPr>
              <w:t>рани</w:t>
            </w:r>
          </w:p>
          <w:p w14:paraId="0DFC4BA9" w14:textId="77777777" w:rsidR="00222B11" w:rsidRDefault="009C3307"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(N = 51)</w:t>
            </w:r>
            <w:r w:rsidRPr="004C66FD">
              <w:rPr>
                <w:rFonts w:asciiTheme="majorBidi" w:hAnsiTheme="majorBidi" w:cstheme="majorBidi"/>
                <w:color w:val="000000" w:themeColor="text1"/>
                <w:vertAlign w:val="superscript"/>
              </w:rPr>
              <w:t>a</w:t>
            </w:r>
          </w:p>
          <w:p w14:paraId="22EF5A41" w14:textId="77777777" w:rsidR="00655D60" w:rsidRPr="00655D60" w:rsidRDefault="00655D60" w:rsidP="00655D60">
            <w:pPr>
              <w:pStyle w:val="TableParagraph"/>
              <w:autoSpaceDE/>
              <w:autoSpaceDN/>
              <w:ind w:left="29" w:right="29"/>
              <w:rPr>
                <w:rFonts w:asciiTheme="majorBidi" w:hAnsiTheme="majorBidi" w:cstheme="majorBidi"/>
                <w:color w:val="000000" w:themeColor="text1"/>
                <w:lang w:val="en-IN"/>
              </w:rPr>
            </w:pPr>
          </w:p>
        </w:tc>
        <w:tc>
          <w:tcPr>
            <w:tcW w:w="1084" w:type="dxa"/>
          </w:tcPr>
          <w:p w14:paraId="53662A82" w14:textId="77777777" w:rsidR="009C3307" w:rsidRPr="00AF1E0B" w:rsidRDefault="00300CB5" w:rsidP="00655D60">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color w:val="000000" w:themeColor="text1"/>
              </w:rPr>
              <w:t>7,8%</w:t>
            </w:r>
          </w:p>
          <w:p w14:paraId="11798E3A"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(2,2 18,9)</w:t>
            </w:r>
          </w:p>
        </w:tc>
        <w:tc>
          <w:tcPr>
            <w:tcW w:w="1803" w:type="dxa"/>
          </w:tcPr>
          <w:p w14:paraId="7F52081B" w14:textId="77777777" w:rsidR="009C3307" w:rsidRPr="00AF1E0B" w:rsidRDefault="00300CB5" w:rsidP="00655D60">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color w:val="000000" w:themeColor="text1"/>
              </w:rPr>
              <w:t>31,4%</w:t>
            </w:r>
          </w:p>
          <w:p w14:paraId="090DE720"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(19,1 45,9)</w:t>
            </w:r>
          </w:p>
        </w:tc>
        <w:tc>
          <w:tcPr>
            <w:tcW w:w="1803" w:type="dxa"/>
          </w:tcPr>
          <w:p w14:paraId="75687F14" w14:textId="77777777" w:rsidR="009C3307" w:rsidRPr="00AF1E0B" w:rsidRDefault="00300CB5" w:rsidP="00655D60">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color w:val="000000" w:themeColor="text1"/>
              </w:rPr>
              <w:t>56,9%</w:t>
            </w:r>
          </w:p>
          <w:p w14:paraId="44E014E8"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(42,2 70,7)</w:t>
            </w:r>
          </w:p>
        </w:tc>
        <w:tc>
          <w:tcPr>
            <w:tcW w:w="1803" w:type="dxa"/>
          </w:tcPr>
          <w:p w14:paraId="638EDED2" w14:textId="77777777" w:rsidR="009C3307" w:rsidRPr="00AF1E0B" w:rsidRDefault="00300CB5" w:rsidP="00655D60">
            <w:pPr>
              <w:pStyle w:val="TableParagraph"/>
              <w:autoSpaceDE/>
              <w:autoSpaceDN/>
              <w:ind w:left="29" w:right="29"/>
              <w:jc w:val="center"/>
              <w:rPr>
                <w:rFonts w:asciiTheme="majorBidi" w:hAnsiTheme="majorBidi" w:cstheme="majorBidi"/>
                <w:b/>
                <w:color w:val="000000" w:themeColor="text1"/>
              </w:rPr>
            </w:pPr>
            <w:r w:rsidRPr="00AF1E0B">
              <w:rPr>
                <w:rFonts w:asciiTheme="majorBidi" w:hAnsiTheme="majorBidi" w:cstheme="majorBidi"/>
                <w:color w:val="000000" w:themeColor="text1"/>
              </w:rPr>
              <w:t>74,5%</w:t>
            </w:r>
          </w:p>
          <w:p w14:paraId="7B07169F"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(60,4 85,7)</w:t>
            </w:r>
          </w:p>
        </w:tc>
      </w:tr>
      <w:tr w:rsidR="00222B11" w:rsidRPr="00AF1E0B" w14:paraId="350FB5A8" w14:textId="77777777" w:rsidTr="004C66FD">
        <w:trPr>
          <w:trHeight w:val="20"/>
        </w:trPr>
        <w:tc>
          <w:tcPr>
            <w:tcW w:w="2520" w:type="dxa"/>
            <w:tcBorders>
              <w:bottom w:val="single" w:sz="4" w:space="0" w:color="auto"/>
            </w:tcBorders>
          </w:tcPr>
          <w:p w14:paraId="2B0F155C" w14:textId="77777777" w:rsidR="009C3307" w:rsidRPr="00AF1E0B" w:rsidRDefault="00300CB5"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Предходна</w:t>
            </w:r>
            <w:r w:rsidR="009C3307" w:rsidRPr="00000283">
              <w:rPr>
                <w:rFonts w:asciiTheme="majorBidi" w:hAnsiTheme="majorBidi" w:cstheme="majorBidi"/>
                <w:color w:val="000000" w:themeColor="text1"/>
              </w:rPr>
              <w:t xml:space="preserve"> </w:t>
            </w:r>
            <w:r w:rsidR="009C3307" w:rsidRPr="00AF1E0B">
              <w:rPr>
                <w:rFonts w:asciiTheme="majorBidi" w:hAnsiTheme="majorBidi" w:cstheme="majorBidi"/>
                <w:color w:val="000000" w:themeColor="text1"/>
              </w:rPr>
              <w:t>терапия с иматиниб</w:t>
            </w:r>
          </w:p>
          <w:p w14:paraId="7CB33EA3" w14:textId="77777777" w:rsidR="00222B11" w:rsidRDefault="009C3307" w:rsidP="00655D60">
            <w:pPr>
              <w:pStyle w:val="TableParagraph"/>
              <w:autoSpaceDE/>
              <w:autoSpaceDN/>
              <w:ind w:left="29" w:right="29"/>
              <w:rPr>
                <w:rFonts w:asciiTheme="majorBidi" w:hAnsiTheme="majorBidi" w:cstheme="majorBidi"/>
                <w:color w:val="000000" w:themeColor="text1"/>
              </w:rPr>
            </w:pPr>
            <w:r w:rsidRPr="00AF1E0B">
              <w:rPr>
                <w:rFonts w:asciiTheme="majorBidi" w:hAnsiTheme="majorBidi" w:cstheme="majorBidi"/>
                <w:color w:val="000000" w:themeColor="text1"/>
              </w:rPr>
              <w:t>(N = 46)</w:t>
            </w:r>
            <w:r w:rsidRPr="004C66FD">
              <w:rPr>
                <w:rFonts w:asciiTheme="majorBidi" w:hAnsiTheme="majorBidi" w:cstheme="majorBidi"/>
                <w:color w:val="000000" w:themeColor="text1"/>
                <w:vertAlign w:val="superscript"/>
              </w:rPr>
              <w:t>b</w:t>
            </w:r>
          </w:p>
          <w:p w14:paraId="0376F9B7" w14:textId="77777777" w:rsidR="00655D60" w:rsidRPr="00AF1E0B" w:rsidRDefault="00655D60" w:rsidP="00655D60">
            <w:pPr>
              <w:pStyle w:val="TableParagraph"/>
              <w:autoSpaceDE/>
              <w:autoSpaceDN/>
              <w:ind w:left="29" w:right="29"/>
              <w:rPr>
                <w:rFonts w:asciiTheme="majorBidi" w:hAnsiTheme="majorBidi" w:cstheme="majorBidi"/>
                <w:color w:val="000000" w:themeColor="text1"/>
              </w:rPr>
            </w:pPr>
          </w:p>
        </w:tc>
        <w:tc>
          <w:tcPr>
            <w:tcW w:w="1084" w:type="dxa"/>
            <w:tcBorders>
              <w:bottom w:val="single" w:sz="4" w:space="0" w:color="auto"/>
            </w:tcBorders>
          </w:tcPr>
          <w:p w14:paraId="065696C2"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15,2%</w:t>
            </w:r>
          </w:p>
          <w:p w14:paraId="42E24992"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(6,3 28,9)</w:t>
            </w:r>
          </w:p>
        </w:tc>
        <w:tc>
          <w:tcPr>
            <w:tcW w:w="1803" w:type="dxa"/>
            <w:tcBorders>
              <w:bottom w:val="single" w:sz="4" w:space="0" w:color="auto"/>
            </w:tcBorders>
          </w:tcPr>
          <w:p w14:paraId="7E2D4F9C"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26,1%</w:t>
            </w:r>
          </w:p>
          <w:p w14:paraId="2B541141"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(14,3 41,1)</w:t>
            </w:r>
          </w:p>
        </w:tc>
        <w:tc>
          <w:tcPr>
            <w:tcW w:w="1803" w:type="dxa"/>
            <w:tcBorders>
              <w:bottom w:val="single" w:sz="4" w:space="0" w:color="auto"/>
            </w:tcBorders>
          </w:tcPr>
          <w:p w14:paraId="5326AE93"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39,1%</w:t>
            </w:r>
          </w:p>
          <w:p w14:paraId="0E040D94"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(25,1 54,6)</w:t>
            </w:r>
          </w:p>
        </w:tc>
        <w:tc>
          <w:tcPr>
            <w:tcW w:w="1803" w:type="dxa"/>
            <w:tcBorders>
              <w:bottom w:val="single" w:sz="4" w:space="0" w:color="auto"/>
            </w:tcBorders>
          </w:tcPr>
          <w:p w14:paraId="4C89A7E1" w14:textId="77777777" w:rsidR="009C3307" w:rsidRPr="00AF1E0B" w:rsidRDefault="00300CB5"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52,2%</w:t>
            </w:r>
          </w:p>
          <w:p w14:paraId="57FA36A8" w14:textId="77777777" w:rsidR="00222B11" w:rsidRPr="00AF1E0B" w:rsidRDefault="009C3307" w:rsidP="00655D60">
            <w:pPr>
              <w:pStyle w:val="TableParagraph"/>
              <w:autoSpaceDE/>
              <w:autoSpaceDN/>
              <w:ind w:left="29" w:right="29"/>
              <w:jc w:val="center"/>
              <w:rPr>
                <w:rFonts w:asciiTheme="majorBidi" w:hAnsiTheme="majorBidi" w:cstheme="majorBidi"/>
                <w:color w:val="000000" w:themeColor="text1"/>
              </w:rPr>
            </w:pPr>
            <w:r w:rsidRPr="00AF1E0B">
              <w:rPr>
                <w:rFonts w:asciiTheme="majorBidi" w:hAnsiTheme="majorBidi" w:cstheme="majorBidi"/>
                <w:color w:val="000000" w:themeColor="text1"/>
              </w:rPr>
              <w:t>(36,9 67,1)</w:t>
            </w:r>
          </w:p>
        </w:tc>
      </w:tr>
    </w:tbl>
    <w:p w14:paraId="36B8B3B7" w14:textId="77777777" w:rsidR="00222B11" w:rsidRPr="00845310" w:rsidRDefault="00300CB5" w:rsidP="00655D60">
      <w:pPr>
        <w:pStyle w:val="Footnote"/>
        <w:rPr>
          <w:sz w:val="20"/>
          <w:szCs w:val="20"/>
        </w:rPr>
      </w:pPr>
      <w:r w:rsidRPr="00845310">
        <w:rPr>
          <w:sz w:val="20"/>
          <w:szCs w:val="20"/>
          <w:vertAlign w:val="superscript"/>
        </w:rPr>
        <w:t>а</w:t>
      </w:r>
      <w:r w:rsidR="00655D60" w:rsidRPr="00845310">
        <w:rPr>
          <w:sz w:val="20"/>
          <w:szCs w:val="20"/>
        </w:rPr>
        <w:tab/>
      </w:r>
      <w:r w:rsidRPr="00845310">
        <w:rPr>
          <w:sz w:val="20"/>
          <w:szCs w:val="20"/>
        </w:rPr>
        <w:t>Пациенти от педиатрично проучване фаза II с новодиагностицирана CML-CP, приемащи перорално таблетна форма</w:t>
      </w:r>
    </w:p>
    <w:p w14:paraId="66D34A78" w14:textId="77777777" w:rsidR="00222B11" w:rsidRPr="00845310" w:rsidRDefault="00300CB5" w:rsidP="00655D60">
      <w:pPr>
        <w:pStyle w:val="Footnote"/>
        <w:spacing w:before="0"/>
        <w:rPr>
          <w:sz w:val="20"/>
          <w:szCs w:val="20"/>
        </w:rPr>
      </w:pPr>
      <w:r w:rsidRPr="00845310">
        <w:rPr>
          <w:sz w:val="20"/>
          <w:szCs w:val="20"/>
          <w:vertAlign w:val="superscript"/>
        </w:rPr>
        <w:t>б</w:t>
      </w:r>
      <w:r w:rsidR="00655D60" w:rsidRPr="00845310">
        <w:rPr>
          <w:sz w:val="20"/>
          <w:szCs w:val="20"/>
        </w:rPr>
        <w:tab/>
      </w:r>
      <w:r w:rsidRPr="00845310">
        <w:rPr>
          <w:sz w:val="20"/>
          <w:szCs w:val="20"/>
        </w:rPr>
        <w:t>Пациенти от педиатрични проучвания фаза I и II с CML-CP с непоносимост или резистентност към иматиниб приемащи перорално таблетна форма</w:t>
      </w:r>
    </w:p>
    <w:p w14:paraId="52DCD960" w14:textId="50125C40" w:rsidR="00222B11" w:rsidRPr="00AF1E0B" w:rsidRDefault="00300CB5" w:rsidP="00873F72">
      <w:pPr>
        <w:pStyle w:val="BodyText"/>
        <w:spacing w:before="240"/>
        <w:ind w:firstLine="0"/>
      </w:pPr>
      <w:r w:rsidRPr="00AF1E0B">
        <w:t xml:space="preserve">В педиатричното проучване фаза 1, след минимално проследяване от 7 години, от 17-те пациенти с CML-CP с резистентност или непоносимост към иматиниб, медианата на продължителността на PFS е 53,6 месеца, а </w:t>
      </w:r>
      <w:r w:rsidR="0016456C">
        <w:t>честотата</w:t>
      </w:r>
      <w:r w:rsidRPr="00AF1E0B">
        <w:t xml:space="preserve"> на OS е 82,4%.</w:t>
      </w:r>
    </w:p>
    <w:p w14:paraId="7D8C1468" w14:textId="77777777" w:rsidR="00F80899" w:rsidRDefault="00F80899" w:rsidP="00873F72">
      <w:pPr>
        <w:pStyle w:val="BodyText"/>
        <w:ind w:firstLine="0"/>
      </w:pPr>
    </w:p>
    <w:p w14:paraId="01F7E680" w14:textId="77777777" w:rsidR="00222B11" w:rsidRPr="00AF1E0B" w:rsidRDefault="00300CB5" w:rsidP="00873F72">
      <w:pPr>
        <w:pStyle w:val="BodyText"/>
        <w:ind w:firstLine="0"/>
      </w:pPr>
      <w:r w:rsidRPr="00AF1E0B">
        <w:t>В педиатричното проучване фаза 2, при пациенти, приемащи таблетната форма, очакваният PFS от 24 месеца сред 51 пациенти с новодиагностицирана CML-CP е 94,0% (82,6, 98,0) и 81,7% (61,4, 92,0) сред 29-те CML-CP пациенти с резистентност/непоносимост към иматиниб. След проследяване от 24 месеца, OS при новодиагностицирани пациенти е 100% и 96,6% при пациентите с резистентност/непоносимост към иматиниб.</w:t>
      </w:r>
    </w:p>
    <w:p w14:paraId="1E5274C6" w14:textId="77777777" w:rsidR="00222B11" w:rsidRPr="00AF1E0B" w:rsidRDefault="00300CB5" w:rsidP="00873F72">
      <w:pPr>
        <w:pStyle w:val="BodyText"/>
        <w:ind w:firstLine="0"/>
      </w:pPr>
      <w:r w:rsidRPr="00AF1E0B">
        <w:t>В педиатрично проучване фаза 2, 1 новодиагностициран пациент и 2 пациенти с резистентност или непоносимост към иматиниб са прогресирали до ХМЛ в бластна фаза.</w:t>
      </w:r>
    </w:p>
    <w:p w14:paraId="5C569337" w14:textId="77777777" w:rsidR="00F80899" w:rsidRDefault="00F80899" w:rsidP="00873F72">
      <w:pPr>
        <w:pStyle w:val="BodyText"/>
        <w:ind w:firstLine="0"/>
      </w:pPr>
    </w:p>
    <w:p w14:paraId="005A9A2C" w14:textId="04EC7F69" w:rsidR="00222B11" w:rsidRPr="00AF1E0B" w:rsidRDefault="00300CB5" w:rsidP="00873F72">
      <w:pPr>
        <w:pStyle w:val="BodyText"/>
        <w:ind w:firstLine="0"/>
      </w:pPr>
      <w:r w:rsidRPr="00AF1E0B">
        <w:t xml:space="preserve">На 33 новодиагностицирани педиатрични пациенти с CML-CP е прилаган </w:t>
      </w:r>
      <w:r w:rsidR="00FF3C0A">
        <w:t>дазатиниб</w:t>
      </w:r>
      <w:r w:rsidRPr="00AF1E0B">
        <w:t xml:space="preserve"> прах за перорална суспензия в доза 72 mg/m</w:t>
      </w:r>
      <w:r w:rsidRPr="00AF1E0B">
        <w:rPr>
          <w:vertAlign w:val="superscript"/>
        </w:rPr>
        <w:t>2</w:t>
      </w:r>
      <w:r w:rsidRPr="00AF1E0B">
        <w:t>. Тази доза предоставя 30% по-ниска експозиция в сравнение с препоръчителната доза. При тези пациенти, CCyR и MMR са CCyR: 87,9% [95% CI: (71,8-96,6)] и MMR: 45,5% [95% CI: (28,1-63,6)] на месец 12.</w:t>
      </w:r>
    </w:p>
    <w:p w14:paraId="359181D4" w14:textId="77777777" w:rsidR="00845310" w:rsidRDefault="00845310" w:rsidP="00873F72">
      <w:pPr>
        <w:pStyle w:val="BodyText"/>
        <w:ind w:firstLine="0"/>
      </w:pPr>
    </w:p>
    <w:p w14:paraId="2ED940C2" w14:textId="77777777" w:rsidR="00222B11" w:rsidRPr="00AF1E0B" w:rsidRDefault="00300CB5" w:rsidP="00873F72">
      <w:pPr>
        <w:pStyle w:val="BodyText"/>
        <w:ind w:firstLine="0"/>
      </w:pPr>
      <w:r w:rsidRPr="00AF1E0B">
        <w:t xml:space="preserve">От лекуваните с дазатиниб педиатрични пациенти с CML-CP с предишна експозиция на иматиниб, на края на терапията са установени следните мутации: T315A, E255K и F317L. </w:t>
      </w:r>
      <w:r w:rsidRPr="00AF1E0B">
        <w:lastRenderedPageBreak/>
        <w:t>Обаче, преди започване на терапията също са установени E255K и F317L. Не са установени мутации на края на терапията при новодиагностицирани пациенти с CML-CP.</w:t>
      </w:r>
    </w:p>
    <w:p w14:paraId="5F9623D9" w14:textId="77777777" w:rsidR="00222B11" w:rsidRPr="00AF1E0B" w:rsidRDefault="00300CB5" w:rsidP="00873F72">
      <w:pPr>
        <w:pStyle w:val="BodyText"/>
        <w:keepNext/>
        <w:spacing w:before="240"/>
        <w:ind w:firstLine="0"/>
        <w:rPr>
          <w:i/>
        </w:rPr>
      </w:pPr>
      <w:r w:rsidRPr="00AF1E0B">
        <w:rPr>
          <w:i/>
          <w:u w:val="single"/>
        </w:rPr>
        <w:t>Педиатрични пациенти с ОЛЛ</w:t>
      </w:r>
    </w:p>
    <w:p w14:paraId="1DEA2E1A" w14:textId="5A14C3A9" w:rsidR="00222B11" w:rsidRPr="00AF1E0B" w:rsidRDefault="00300CB5" w:rsidP="00873F72">
      <w:pPr>
        <w:pStyle w:val="BodyText"/>
        <w:ind w:firstLine="0"/>
      </w:pPr>
      <w:r w:rsidRPr="00AF1E0B">
        <w:t xml:space="preserve">Ефикасността на </w:t>
      </w:r>
      <w:r w:rsidR="0071422D" w:rsidRPr="0071422D">
        <w:t>дазатиниб</w:t>
      </w:r>
      <w:r w:rsidRPr="00AF1E0B">
        <w:t xml:space="preserve"> в комбинация с химиотерапия е оценена в основно проучване с педиатрични пациенти на възраст над една година с новодиагностицирана Ph+</w:t>
      </w:r>
      <w:r w:rsidR="00FF3C0A">
        <w:t> </w:t>
      </w:r>
      <w:r w:rsidRPr="00AF1E0B">
        <w:t>ОЛЛ.</w:t>
      </w:r>
    </w:p>
    <w:p w14:paraId="3BF74EFF" w14:textId="77777777" w:rsidR="00F80899" w:rsidRDefault="00F80899" w:rsidP="00873F72">
      <w:pPr>
        <w:pStyle w:val="BodyText"/>
        <w:ind w:firstLine="0"/>
      </w:pPr>
    </w:p>
    <w:p w14:paraId="199E6548" w14:textId="36C9BB1F" w:rsidR="00222B11" w:rsidRPr="00AF1E0B" w:rsidRDefault="00300CB5" w:rsidP="00873F72">
      <w:pPr>
        <w:pStyle w:val="BodyText"/>
        <w:ind w:firstLine="0"/>
      </w:pPr>
      <w:r w:rsidRPr="00AF1E0B">
        <w:t>В това многоцентрово проучване с историческа контрола фаза 2 с дазатиниб, добавен към стандартна химиотерапия, 106 педиатрични пациенти с новодиагностицирана Ph+</w:t>
      </w:r>
      <w:r w:rsidR="00FF3C0A">
        <w:t> </w:t>
      </w:r>
      <w:r w:rsidRPr="00AF1E0B">
        <w:t>ОЛЛ, от които 104 с потвърдена Ph+</w:t>
      </w:r>
      <w:r w:rsidR="00FF3C0A">
        <w:t> </w:t>
      </w:r>
      <w:r w:rsidRPr="00AF1E0B">
        <w:t>ОЛЛ, са получавали дазатиниб при дневна доза 60 mg/m</w:t>
      </w:r>
      <w:r w:rsidRPr="00AF1E0B">
        <w:rPr>
          <w:vertAlign w:val="superscript"/>
        </w:rPr>
        <w:t>2</w:t>
      </w:r>
      <w:r w:rsidRPr="00AF1E0B">
        <w:t xml:space="preserve"> по схема на прилагане без прекъсване до 24 месеца в комбинация с химиотерапия. Осемдесет и двама пациенти са получавали само дазатиниб таблетки, 24 пациенти са получавали поне веднъж прах за перорална суспензия, 8 от които са получавали само прах за перорална суспензия. Основната схема на прилагане на химиотерапия е била същата, която е използвана в проучването AIEOP- BFM ALL 2000 (химиотерапевтичен стандартен протокол за полихимиотерапия). Основнaтa крайнa точкa за ефикасност е била 3-годишна преживяемост без събития (EFS), която е била 65,5%</w:t>
      </w:r>
      <w:r w:rsidR="00FF3C0A">
        <w:t> </w:t>
      </w:r>
      <w:r w:rsidRPr="00AF1E0B">
        <w:t>(55,5, 73,7).</w:t>
      </w:r>
    </w:p>
    <w:p w14:paraId="6CA02A0F" w14:textId="77777777" w:rsidR="00F80899" w:rsidRDefault="00F80899" w:rsidP="00873F72">
      <w:pPr>
        <w:pStyle w:val="BodyText"/>
        <w:ind w:firstLine="0"/>
      </w:pPr>
    </w:p>
    <w:p w14:paraId="577A7669" w14:textId="741C773D" w:rsidR="00222B11" w:rsidRPr="00AF1E0B" w:rsidRDefault="00300CB5" w:rsidP="00873F72">
      <w:pPr>
        <w:pStyle w:val="BodyText"/>
        <w:ind w:firstLine="0"/>
      </w:pPr>
      <w:r w:rsidRPr="00AF1E0B">
        <w:t>Честотата на пациентите, негативни за минимално остатъчно заболяване (MRD), оценена чрез пренареждане на Ig/TCR, е 71,7% в края на консолидацията при всички лекувани пациенти.</w:t>
      </w:r>
      <w:r w:rsidR="00C02B62" w:rsidRPr="00000283">
        <w:t xml:space="preserve"> </w:t>
      </w:r>
      <w:r w:rsidRPr="00AF1E0B">
        <w:t>Когато тази честота се основава на 85</w:t>
      </w:r>
      <w:r w:rsidR="00FF3C0A">
        <w:t> </w:t>
      </w:r>
      <w:r w:rsidRPr="00AF1E0B">
        <w:t>пациенти с оценими Ig/TCR показатели,се изчислява на 89,4%. Честотата на пациентите, негативни за MRD в края на индукцията и консолидацията, измерено чрез поточна цитометрия, е съответно 66,0% и 84,0%.</w:t>
      </w:r>
    </w:p>
    <w:p w14:paraId="101D88D1" w14:textId="77777777" w:rsidR="00222B11" w:rsidRPr="00AF1E0B" w:rsidRDefault="00300CB5" w:rsidP="00C02B62">
      <w:pPr>
        <w:pStyle w:val="Heading2"/>
      </w:pPr>
      <w:r w:rsidRPr="00AF1E0B">
        <w:t>Фармакокинетични свойства</w:t>
      </w:r>
    </w:p>
    <w:p w14:paraId="58167844" w14:textId="77777777" w:rsidR="00222B11" w:rsidRPr="00AF1E0B" w:rsidRDefault="00300CB5" w:rsidP="00875655">
      <w:pPr>
        <w:pStyle w:val="BodyText"/>
        <w:ind w:firstLine="0"/>
      </w:pPr>
      <w:r w:rsidRPr="00AF1E0B">
        <w:t>Фармакокинетиката на дазатиниб е оценена при 229 възрастни здрави индивиди и при 84</w:t>
      </w:r>
      <w:r w:rsidR="00664CAF">
        <w:rPr>
          <w:lang w:val="en-IN"/>
        </w:rPr>
        <w:t> </w:t>
      </w:r>
      <w:r w:rsidRPr="00AF1E0B">
        <w:t>пациенти.</w:t>
      </w:r>
    </w:p>
    <w:p w14:paraId="7110A756" w14:textId="77777777" w:rsidR="00222B11" w:rsidRPr="00C02B62" w:rsidRDefault="00300CB5" w:rsidP="00875655">
      <w:pPr>
        <w:pStyle w:val="BodyText"/>
        <w:keepNext/>
        <w:spacing w:before="240"/>
        <w:ind w:firstLine="0"/>
        <w:rPr>
          <w:u w:val="single"/>
        </w:rPr>
      </w:pPr>
      <w:r w:rsidRPr="00C02B62">
        <w:rPr>
          <w:u w:val="single"/>
        </w:rPr>
        <w:t>Абсорбция</w:t>
      </w:r>
    </w:p>
    <w:p w14:paraId="26F077E5" w14:textId="77777777" w:rsidR="00222B11" w:rsidRPr="00AF1E0B" w:rsidRDefault="00300CB5" w:rsidP="00875655">
      <w:pPr>
        <w:pStyle w:val="BodyText"/>
        <w:ind w:firstLine="0"/>
      </w:pPr>
      <w:r w:rsidRPr="00AF1E0B">
        <w:t>Дазатиниб се абсорбира бързо при пациентите след перорално приложение, с пикови плазмени концентрации между 0,5-3 часа. След перорално приложение, повишението на средната експозиция (AUCτ) е приблизително пропорционално на повишението на дозата при дози, вариращи от 25 mg до 120 mg два пъти дневно. Средният терминален полуживот на дазатиниб при пациентите е приблизително 5-6 часа.</w:t>
      </w:r>
    </w:p>
    <w:p w14:paraId="72344429" w14:textId="77777777" w:rsidR="00875655" w:rsidRPr="00000283" w:rsidRDefault="00875655" w:rsidP="00875655">
      <w:pPr>
        <w:pStyle w:val="BodyText"/>
        <w:ind w:firstLine="0"/>
      </w:pPr>
    </w:p>
    <w:p w14:paraId="5A27CD08" w14:textId="5A8BEAD9" w:rsidR="00222B11" w:rsidRPr="00AF1E0B" w:rsidRDefault="00300CB5" w:rsidP="00875655">
      <w:pPr>
        <w:pStyle w:val="BodyText"/>
        <w:ind w:firstLine="0"/>
      </w:pPr>
      <w:r w:rsidRPr="00AF1E0B">
        <w:t>Данните, получени от здравите индивиди, приемали единична доза 100 mg дазатиниб 30</w:t>
      </w:r>
      <w:r w:rsidR="00664CAF">
        <w:rPr>
          <w:lang w:val="en-IN"/>
        </w:rPr>
        <w:t> </w:t>
      </w:r>
      <w:r w:rsidRPr="00AF1E0B">
        <w:t>минути след богата на мазнини храна, показват 14% повишение на средната AUC на дазатиниб. Приемът на нискомаслена храна 30 минути преди дазатиниб води до 21% повишение на средната AUC на дазатиниб. Наблюдаваните ефекти на храната не водят до клинично значими промени в експозицията. Вариабилността на експозицията на дазатиниб е по-висока след прием на гладно (47%</w:t>
      </w:r>
      <w:r w:rsidR="00BF7309">
        <w:t> </w:t>
      </w:r>
      <w:r w:rsidRPr="00AF1E0B">
        <w:t>CV) в сравнение с прием след храна с ниско съдържание на мазнини (39%</w:t>
      </w:r>
      <w:r w:rsidR="00BF7309">
        <w:t> </w:t>
      </w:r>
      <w:r w:rsidRPr="00AF1E0B">
        <w:t>CV) и храна с високо съдържание на мазнини (32%</w:t>
      </w:r>
      <w:r w:rsidR="00BF7309">
        <w:t> </w:t>
      </w:r>
      <w:r w:rsidRPr="00AF1E0B">
        <w:t>CV).</w:t>
      </w:r>
    </w:p>
    <w:p w14:paraId="43F19ABA" w14:textId="77777777" w:rsidR="00875655" w:rsidRDefault="00875655" w:rsidP="00875655">
      <w:pPr>
        <w:pStyle w:val="BodyText"/>
        <w:ind w:firstLine="0"/>
      </w:pPr>
    </w:p>
    <w:p w14:paraId="26C99DD9" w14:textId="306355F5" w:rsidR="00222B11" w:rsidRPr="00AF1E0B" w:rsidRDefault="00300CB5" w:rsidP="00875655">
      <w:pPr>
        <w:pStyle w:val="BodyText"/>
        <w:ind w:firstLine="0"/>
      </w:pPr>
      <w:r w:rsidRPr="00AF1E0B">
        <w:t>Въз основа на популационния фармакокинетичен анализ на пациентите, се установява че вариабилността на експозицията на дазатиниб се дължи главно на вариабилност в бионаличността при различни условия (44%</w:t>
      </w:r>
      <w:r w:rsidR="009E609C">
        <w:t> </w:t>
      </w:r>
      <w:r w:rsidRPr="00AF1E0B">
        <w:t>CV) и в по-малка степен на вариабилност в бионаличността и клирънса между различните пациенти (съответно 30% и 32%</w:t>
      </w:r>
      <w:r w:rsidR="009E609C">
        <w:t> </w:t>
      </w:r>
      <w:r w:rsidRPr="00AF1E0B">
        <w:t>CV). Не се очаква случайната вариабилност на експозицията при различни условия да повлияе на кумулативната експозиция и ефикасността или безопасността.</w:t>
      </w:r>
    </w:p>
    <w:p w14:paraId="1FB9643A" w14:textId="77777777" w:rsidR="00222B11" w:rsidRPr="00C02B62" w:rsidRDefault="00300CB5" w:rsidP="00875655">
      <w:pPr>
        <w:pStyle w:val="BodyText"/>
        <w:keepNext/>
        <w:spacing w:before="240"/>
        <w:ind w:firstLine="0"/>
        <w:rPr>
          <w:u w:val="single"/>
        </w:rPr>
      </w:pPr>
      <w:r w:rsidRPr="00C02B62">
        <w:rPr>
          <w:u w:val="single"/>
        </w:rPr>
        <w:t>Разпределение</w:t>
      </w:r>
    </w:p>
    <w:p w14:paraId="2646C91B" w14:textId="77777777" w:rsidR="00222B11" w:rsidRPr="00AF1E0B" w:rsidRDefault="00300CB5" w:rsidP="00875655">
      <w:pPr>
        <w:pStyle w:val="BodyText"/>
        <w:ind w:firstLine="0"/>
        <w:rPr>
          <w:i/>
        </w:rPr>
      </w:pPr>
      <w:r w:rsidRPr="00AF1E0B">
        <w:t xml:space="preserve">При пациентите, дазатиниб има голям привиден обем на разпределение (2 505 l),коефициент на вариация (CV% 93%) което предполага, че лекарственият продукт се разпределя в значителна степен в извънсъдовото пространство. При клинично значими концентрации на дазатиниб, свързването с плазмените протеини е приблизително 96%, определено въз основа на </w:t>
      </w:r>
      <w:r w:rsidRPr="00AF1E0B">
        <w:rPr>
          <w:i/>
        </w:rPr>
        <w:t>in vitro</w:t>
      </w:r>
    </w:p>
    <w:p w14:paraId="049DE7F4" w14:textId="77777777" w:rsidR="00222B11" w:rsidRPr="00AF1E0B" w:rsidRDefault="00300CB5" w:rsidP="00875655">
      <w:pPr>
        <w:pStyle w:val="BodyText"/>
        <w:ind w:firstLine="0"/>
      </w:pPr>
      <w:r w:rsidRPr="00AF1E0B">
        <w:t>експерименталните проучвания.</w:t>
      </w:r>
    </w:p>
    <w:p w14:paraId="38D838A2" w14:textId="77777777" w:rsidR="00222B11" w:rsidRPr="00C02B62" w:rsidRDefault="00300CB5" w:rsidP="00875655">
      <w:pPr>
        <w:pStyle w:val="BodyText"/>
        <w:keepNext/>
        <w:spacing w:before="240"/>
        <w:ind w:firstLine="0"/>
        <w:rPr>
          <w:u w:val="single"/>
        </w:rPr>
      </w:pPr>
      <w:r w:rsidRPr="00C02B62">
        <w:rPr>
          <w:u w:val="single"/>
        </w:rPr>
        <w:lastRenderedPageBreak/>
        <w:t>Метаболизъм</w:t>
      </w:r>
    </w:p>
    <w:p w14:paraId="5A017325" w14:textId="77777777" w:rsidR="00222B11" w:rsidRPr="00AF1E0B" w:rsidRDefault="00300CB5" w:rsidP="00875655">
      <w:pPr>
        <w:pStyle w:val="BodyText"/>
        <w:ind w:firstLine="0"/>
      </w:pPr>
      <w:r w:rsidRPr="00AF1E0B">
        <w:t>При хората дазатиниб се метаболизира екстензивно, като при образуването на метаболитите вземат участие множество ензими. При здрави индивиди, приемали 100 mg [</w:t>
      </w:r>
      <w:r w:rsidRPr="00AF1E0B">
        <w:rPr>
          <w:vertAlign w:val="superscript"/>
        </w:rPr>
        <w:t>14</w:t>
      </w:r>
      <w:r w:rsidRPr="00AF1E0B">
        <w:t>C]-белязан дазатиниб, непромененият дазатиниб представлява 29% oт радиоактивността в плазмата.</w:t>
      </w:r>
      <w:r w:rsidR="00C02B62" w:rsidRPr="00000283">
        <w:t xml:space="preserve"> </w:t>
      </w:r>
      <w:r w:rsidRPr="00AF1E0B">
        <w:t xml:space="preserve">Плазмената концентрация и измерената </w:t>
      </w:r>
      <w:r w:rsidRPr="00AF1E0B">
        <w:rPr>
          <w:i/>
        </w:rPr>
        <w:t xml:space="preserve">in vitro </w:t>
      </w:r>
      <w:r w:rsidRPr="00AF1E0B">
        <w:t>активност показват, че метаболитите на дазатиниб обикновено не играят голяма роля в наблюдаваната фармакология на продукта. CYP3A4 е основният ензим, отговорен за метаболизма на дазатиниб.</w:t>
      </w:r>
    </w:p>
    <w:p w14:paraId="04AB398C" w14:textId="77777777" w:rsidR="00222B11" w:rsidRPr="00C02B62" w:rsidRDefault="00300CB5" w:rsidP="00875655">
      <w:pPr>
        <w:pStyle w:val="BodyText"/>
        <w:keepNext/>
        <w:spacing w:before="240"/>
        <w:ind w:firstLine="0"/>
        <w:rPr>
          <w:u w:val="single"/>
        </w:rPr>
      </w:pPr>
      <w:r w:rsidRPr="00C02B62">
        <w:rPr>
          <w:u w:val="single"/>
        </w:rPr>
        <w:t>Елиминиране</w:t>
      </w:r>
    </w:p>
    <w:p w14:paraId="37CB60F0" w14:textId="6DE5780F" w:rsidR="00222B11" w:rsidRPr="00AF1E0B" w:rsidRDefault="00300CB5" w:rsidP="00875655">
      <w:pPr>
        <w:pStyle w:val="BodyText"/>
        <w:ind w:firstLine="0"/>
      </w:pPr>
      <w:r w:rsidRPr="00AF1E0B">
        <w:t>Средният терминален полуживот на дазатиниб е от 3 до 5 часа. Средният привиден перорален клирънс е 363,8</w:t>
      </w:r>
      <w:r w:rsidR="00A21BEC">
        <w:t> </w:t>
      </w:r>
      <w:r w:rsidRPr="00AF1E0B">
        <w:t>l/hr (CV% 81,3%).</w:t>
      </w:r>
    </w:p>
    <w:p w14:paraId="1052B00E" w14:textId="77777777" w:rsidR="00875655" w:rsidRDefault="00875655" w:rsidP="00875655">
      <w:pPr>
        <w:pStyle w:val="BodyText"/>
        <w:ind w:firstLine="0"/>
      </w:pPr>
    </w:p>
    <w:p w14:paraId="4F38CCE5" w14:textId="77777777" w:rsidR="00222B11" w:rsidRPr="00AF1E0B" w:rsidRDefault="00300CB5" w:rsidP="00875655">
      <w:pPr>
        <w:pStyle w:val="BodyText"/>
        <w:ind w:firstLine="0"/>
      </w:pPr>
      <w:r w:rsidRPr="00AF1E0B">
        <w:t>Елиминирането се осъществява предимно чрез фецеса, главно под формата на метаболити. След приложението на единична перорална доза [</w:t>
      </w:r>
      <w:r w:rsidRPr="00AF1E0B">
        <w:rPr>
          <w:vertAlign w:val="superscript"/>
        </w:rPr>
        <w:t>14</w:t>
      </w:r>
      <w:r w:rsidRPr="00AF1E0B">
        <w:t>C]-белязан дазатиниб, приблизително 89% от дозата се елиминира в рамките на 10 дни, като 4% и 85% от радиоактивността се открива съответно в урината и фецеса. Непромененият дазатиниб възлиза на 0,1% и 19% от дозата съответно в урината и фецеса, като останалата част от дозата е под формата на метаболити.</w:t>
      </w:r>
    </w:p>
    <w:p w14:paraId="511955CA" w14:textId="77777777" w:rsidR="00222B11" w:rsidRPr="00C02B62" w:rsidRDefault="00300CB5" w:rsidP="00875655">
      <w:pPr>
        <w:pStyle w:val="BodyText"/>
        <w:keepNext/>
        <w:spacing w:before="240"/>
        <w:ind w:firstLine="0"/>
        <w:rPr>
          <w:u w:val="single"/>
        </w:rPr>
      </w:pPr>
      <w:r w:rsidRPr="00C02B62">
        <w:rPr>
          <w:u w:val="single"/>
        </w:rPr>
        <w:t>Чернодробно и бъбречно увреждане</w:t>
      </w:r>
    </w:p>
    <w:p w14:paraId="53FD161A" w14:textId="6D03BC77" w:rsidR="00222B11" w:rsidRPr="00AF1E0B" w:rsidRDefault="00300CB5" w:rsidP="00875655">
      <w:pPr>
        <w:pStyle w:val="BodyText"/>
        <w:ind w:firstLine="0"/>
      </w:pPr>
      <w:r w:rsidRPr="00AF1E0B">
        <w:t>Ефектът от чернодробното увреждане върху фармакокинетиката на единична доза дазатиниб е оценен при 8 пациенти с умерено чернодробно увреждане, които получават доза 50 mg, и при 5-ма пациенти с тежко чернодробно увреждане, които получават доза 20 mg, сравнени със здрави доброволци, които получават доза 70 mg дазатиниб. Средните C</w:t>
      </w:r>
      <w:r w:rsidRPr="00664CAF">
        <w:rPr>
          <w:vertAlign w:val="subscript"/>
        </w:rPr>
        <w:t>max</w:t>
      </w:r>
      <w:r w:rsidRPr="00AF1E0B">
        <w:t xml:space="preserve"> и AUC на дазатиниб за доза 70</w:t>
      </w:r>
      <w:r w:rsidR="00664CAF">
        <w:rPr>
          <w:lang w:val="en-IN"/>
        </w:rPr>
        <w:t> </w:t>
      </w:r>
      <w:r w:rsidRPr="00AF1E0B">
        <w:t>mg са намалени съответно с 47% и 8% при пациенти с умерено чернодробно увреждане в сравнение с пациенти с нормална чернодробна функция. При пациенти с тежко чернодробно нарушение средните C</w:t>
      </w:r>
      <w:r w:rsidRPr="00664CAF">
        <w:rPr>
          <w:vertAlign w:val="subscript"/>
        </w:rPr>
        <w:t>max</w:t>
      </w:r>
      <w:r w:rsidRPr="00AF1E0B">
        <w:t xml:space="preserve"> и AUC за доза 70 mg са намалени съответно с 43% и 28% в сравнение с пациенти с нормална чернодробна функция (вж. точки</w:t>
      </w:r>
      <w:r w:rsidR="00A21BEC">
        <w:t> </w:t>
      </w:r>
      <w:r w:rsidRPr="00AF1E0B">
        <w:t>4.2 и</w:t>
      </w:r>
      <w:r w:rsidR="00A21BEC">
        <w:t> </w:t>
      </w:r>
      <w:r w:rsidRPr="00AF1E0B">
        <w:t>4.4).</w:t>
      </w:r>
    </w:p>
    <w:p w14:paraId="2F45B69E" w14:textId="77777777" w:rsidR="00875655" w:rsidRDefault="00875655" w:rsidP="00875655">
      <w:pPr>
        <w:pStyle w:val="BodyText"/>
        <w:ind w:firstLine="0"/>
      </w:pPr>
    </w:p>
    <w:p w14:paraId="207B96B4" w14:textId="77777777" w:rsidR="00C02B62" w:rsidRDefault="00300CB5" w:rsidP="00875655">
      <w:pPr>
        <w:pStyle w:val="BodyText"/>
        <w:ind w:firstLine="0"/>
      </w:pPr>
      <w:r w:rsidRPr="00AF1E0B">
        <w:t>Дазатиниб и неговите метаболити се екскретират минимално чрез бъбреците.</w:t>
      </w:r>
    </w:p>
    <w:p w14:paraId="40513FEC" w14:textId="77777777" w:rsidR="00222B11" w:rsidRPr="00AF1E0B" w:rsidRDefault="00300CB5" w:rsidP="00875655">
      <w:pPr>
        <w:pStyle w:val="BodyText"/>
        <w:keepNext/>
        <w:spacing w:before="240"/>
        <w:ind w:firstLine="0"/>
      </w:pPr>
      <w:r w:rsidRPr="00AF1E0B">
        <w:rPr>
          <w:u w:val="single"/>
        </w:rPr>
        <w:t>Педиатрична популация</w:t>
      </w:r>
    </w:p>
    <w:p w14:paraId="080E13FC" w14:textId="631B49D0" w:rsidR="00222B11" w:rsidRPr="004C66FD" w:rsidRDefault="00300CB5" w:rsidP="00875655">
      <w:pPr>
        <w:pStyle w:val="BodyText"/>
        <w:ind w:firstLine="0"/>
        <w:rPr>
          <w:lang w:val="en-GB"/>
        </w:rPr>
      </w:pPr>
      <w:r w:rsidRPr="00AF1E0B">
        <w:t>Фармакокинетиката на дазатиниб е оценена при 104 педиатрични пациенти с левкемия или</w:t>
      </w:r>
      <w:r w:rsidR="00C02B62" w:rsidRPr="00000283">
        <w:t xml:space="preserve"> </w:t>
      </w:r>
      <w:r w:rsidRPr="00AF1E0B">
        <w:t>солидни тумори (72 са приемали таблетната форма, а 32 прах за перорална суспензия).</w:t>
      </w:r>
    </w:p>
    <w:p w14:paraId="1F215675" w14:textId="77777777" w:rsidR="00875655" w:rsidRDefault="00875655" w:rsidP="00875655">
      <w:pPr>
        <w:pStyle w:val="BodyText"/>
        <w:ind w:firstLine="0"/>
      </w:pPr>
    </w:p>
    <w:p w14:paraId="5CFE8AE9" w14:textId="77777777" w:rsidR="00222B11" w:rsidRPr="00AF1E0B" w:rsidRDefault="00300CB5" w:rsidP="00875655">
      <w:pPr>
        <w:pStyle w:val="BodyText"/>
        <w:ind w:firstLine="0"/>
      </w:pPr>
      <w:r w:rsidRPr="00AF1E0B">
        <w:t>При педиатрично фармакокинетично проучване коригираната спрямо дозата експозиция на дазатиниб (C</w:t>
      </w:r>
      <w:r w:rsidRPr="00C02B62">
        <w:rPr>
          <w:vertAlign w:val="subscript"/>
        </w:rPr>
        <w:t>avg</w:t>
      </w:r>
      <w:r w:rsidRPr="00AF1E0B">
        <w:t>, C</w:t>
      </w:r>
      <w:r w:rsidRPr="00C02B62">
        <w:rPr>
          <w:vertAlign w:val="subscript"/>
        </w:rPr>
        <w:t>min</w:t>
      </w:r>
      <w:r w:rsidRPr="00AF1E0B">
        <w:t xml:space="preserve"> и C</w:t>
      </w:r>
      <w:r w:rsidRPr="00C02B62">
        <w:rPr>
          <w:vertAlign w:val="subscript"/>
        </w:rPr>
        <w:t>max</w:t>
      </w:r>
      <w:r w:rsidRPr="00AF1E0B">
        <w:t>) изглежда подобна при 21 пациенти с CP-CML и 16 пациенти с Ph+ ОЛЛ.</w:t>
      </w:r>
    </w:p>
    <w:p w14:paraId="2C2406A1" w14:textId="77777777" w:rsidR="00875655" w:rsidRDefault="00875655" w:rsidP="00875655">
      <w:pPr>
        <w:pStyle w:val="BodyText"/>
        <w:ind w:firstLine="0"/>
      </w:pPr>
    </w:p>
    <w:p w14:paraId="7D1F1D3C" w14:textId="5E4F3CD6" w:rsidR="00222B11" w:rsidRPr="00AF1E0B" w:rsidRDefault="00300CB5" w:rsidP="00875655">
      <w:pPr>
        <w:pStyle w:val="BodyText"/>
        <w:ind w:firstLine="0"/>
      </w:pPr>
      <w:r w:rsidRPr="00AF1E0B">
        <w:t>Фармакокинетиката на таблетната форма дазатиниб е оценена при 72 педиатрични пациенти с рецидивирала или рефрактерна левкемия или солидни тумори при перорални дози в диапазон от 60 до120 mg/m</w:t>
      </w:r>
      <w:r w:rsidRPr="00AF1E0B">
        <w:rPr>
          <w:vertAlign w:val="superscript"/>
        </w:rPr>
        <w:t>2</w:t>
      </w:r>
      <w:r w:rsidRPr="00AF1E0B">
        <w:t xml:space="preserve"> веднъж дневно и 50 до 110 mg/m</w:t>
      </w:r>
      <w:r w:rsidRPr="00AF1E0B">
        <w:rPr>
          <w:vertAlign w:val="superscript"/>
        </w:rPr>
        <w:t>2</w:t>
      </w:r>
      <w:r w:rsidRPr="00AF1E0B">
        <w:t xml:space="preserve"> два пъти дневно. </w:t>
      </w:r>
      <w:r w:rsidR="004634E2">
        <w:t>Сборните</w:t>
      </w:r>
      <w:r w:rsidRPr="00AF1E0B">
        <w:t xml:space="preserve"> данни от две проучвания показват бърза абсорбция на дазатиниб. Средното T</w:t>
      </w:r>
      <w:r w:rsidRPr="00C02B62">
        <w:rPr>
          <w:vertAlign w:val="subscript"/>
        </w:rPr>
        <w:t>max</w:t>
      </w:r>
      <w:r w:rsidRPr="00AF1E0B">
        <w:t xml:space="preserve"> е между 0,5 и 6</w:t>
      </w:r>
      <w:r w:rsidR="00A21BEC">
        <w:t> </w:t>
      </w:r>
      <w:r w:rsidRPr="00AF1E0B">
        <w:t>часа, а средният полуживот е в диапазон от 2 до 5 часа при всички дозировки и възрастови групи.</w:t>
      </w:r>
      <w:r w:rsidR="00C02B62" w:rsidRPr="00000283">
        <w:t xml:space="preserve"> </w:t>
      </w:r>
      <w:r w:rsidRPr="00AF1E0B">
        <w:t>Фармакокинетиката на дазатиниб показва пропорционалност на дозата, с повишение на експозицията в зависимост от дозата, наблюдавано при педиатрични пациенти. Няма значима разлика във фармакокинетиката на дазатиниб между деца и юноши. Средн</w:t>
      </w:r>
      <w:r w:rsidR="003A0F16">
        <w:t xml:space="preserve">ите </w:t>
      </w:r>
      <w:r w:rsidRPr="00AF1E0B">
        <w:t>геометрични</w:t>
      </w:r>
      <w:r w:rsidR="003A0F16">
        <w:t xml:space="preserve"> стойности</w:t>
      </w:r>
      <w:r w:rsidRPr="00AF1E0B">
        <w:t xml:space="preserve"> при нормализирана</w:t>
      </w:r>
      <w:r w:rsidR="003A0F16">
        <w:t xml:space="preserve"> спрямо</w:t>
      </w:r>
      <w:r w:rsidRPr="00AF1E0B">
        <w:t xml:space="preserve"> доза</w:t>
      </w:r>
      <w:r w:rsidR="003A0F16">
        <w:t>та на</w:t>
      </w:r>
      <w:r w:rsidRPr="00AF1E0B">
        <w:t xml:space="preserve"> дазатиниб C</w:t>
      </w:r>
      <w:r w:rsidRPr="00C02B62">
        <w:rPr>
          <w:vertAlign w:val="subscript"/>
        </w:rPr>
        <w:t>max</w:t>
      </w:r>
      <w:r w:rsidRPr="00AF1E0B">
        <w:t>, AUC (0-T) и AUC (INF) изглеждат подобни при деца и юноши при различните дозировки. Симулация, базирана на популационен фармакокинетичен модел (PPK), предвижда че препоръчителните дози, диференцирани по телесно тегло, описани за таблетката в точка 4.2, се очаква да предоставят подобна експозиция на таблетна доза от</w:t>
      </w:r>
      <w:r w:rsidR="00C02B62" w:rsidRPr="00000283">
        <w:t xml:space="preserve"> </w:t>
      </w:r>
      <w:r w:rsidRPr="00AF1E0B">
        <w:t>60 mg/m</w:t>
      </w:r>
      <w:r w:rsidRPr="00AF1E0B">
        <w:rPr>
          <w:vertAlign w:val="superscript"/>
        </w:rPr>
        <w:t>2</w:t>
      </w:r>
      <w:r w:rsidRPr="00AF1E0B">
        <w:t>. Тези данни трябва да се имат предвид в случай на преминаване от таблетна форма към прах за перорална суспензия или обратното.</w:t>
      </w:r>
    </w:p>
    <w:p w14:paraId="2DB18354" w14:textId="77777777" w:rsidR="00222B11" w:rsidRPr="00AF1E0B" w:rsidRDefault="00300CB5" w:rsidP="00C02B62">
      <w:pPr>
        <w:pStyle w:val="Heading2"/>
      </w:pPr>
      <w:r w:rsidRPr="00AF1E0B">
        <w:t>Предклинични данни за безопасност</w:t>
      </w:r>
    </w:p>
    <w:p w14:paraId="0E080329" w14:textId="77777777" w:rsidR="00222B11" w:rsidRPr="00AF1E0B" w:rsidRDefault="00300CB5" w:rsidP="00FC0676">
      <w:pPr>
        <w:pStyle w:val="BodyText"/>
        <w:ind w:firstLine="0"/>
      </w:pPr>
      <w:r w:rsidRPr="00AF1E0B">
        <w:t xml:space="preserve">Неклиничният профил на безопасност на дазатиниб е оценен в батерия от </w:t>
      </w:r>
      <w:r w:rsidRPr="00AF1E0B">
        <w:rPr>
          <w:i/>
        </w:rPr>
        <w:t xml:space="preserve">in vitro </w:t>
      </w:r>
      <w:r w:rsidRPr="00AF1E0B">
        <w:t xml:space="preserve">и </w:t>
      </w:r>
      <w:r w:rsidRPr="00AF1E0B">
        <w:rPr>
          <w:i/>
        </w:rPr>
        <w:t>in vivo</w:t>
      </w:r>
      <w:r w:rsidR="00C02B62" w:rsidRPr="00000283">
        <w:rPr>
          <w:i/>
        </w:rPr>
        <w:t xml:space="preserve"> </w:t>
      </w:r>
      <w:r w:rsidRPr="00AF1E0B">
        <w:t>тестове при мишки, плъхове, маймуни и зайци.</w:t>
      </w:r>
    </w:p>
    <w:p w14:paraId="646E06F9" w14:textId="77777777" w:rsidR="00FC0676" w:rsidRDefault="00FC0676" w:rsidP="00FC0676">
      <w:pPr>
        <w:pStyle w:val="BodyText"/>
        <w:ind w:firstLine="0"/>
      </w:pPr>
    </w:p>
    <w:p w14:paraId="6C0E5872" w14:textId="77777777" w:rsidR="00222B11" w:rsidRPr="00AF1E0B" w:rsidRDefault="00300CB5" w:rsidP="00FC0676">
      <w:pPr>
        <w:pStyle w:val="BodyText"/>
        <w:ind w:firstLine="0"/>
      </w:pPr>
      <w:r w:rsidRPr="00AF1E0B">
        <w:t>Първичните токсични ефекти се наблюдават от страна на стомашно-чревната, хематопоетичната и лимфната системи. Стомашно-чревната токсичност е дозолимитираща при плъхове и маймуни, като тънките черва представляват постоянен прицелен орган. При плъхове, минимално до леко понижение на еритроцитните параметри е било придружено с костномозъчни промени; подобни промени са наблюдавани при маймуни, при по-ниска честота. Лимфоидната токсичност при плъхове се състои от лимфоидно изчерпване на лимфните възли, слезката и тимуса, както и намаляване на теглото на лимфоидните органи.</w:t>
      </w:r>
      <w:r w:rsidR="00C02B62" w:rsidRPr="00000283">
        <w:t xml:space="preserve"> </w:t>
      </w:r>
      <w:r w:rsidRPr="00AF1E0B">
        <w:t>Промените от страна на стомашно-чревната, хемопоетичната и лимфната система са обратими след преустановяване на лечението.</w:t>
      </w:r>
    </w:p>
    <w:p w14:paraId="7D63ED05" w14:textId="77777777" w:rsidR="00FC0676" w:rsidRDefault="00FC0676" w:rsidP="00FC0676">
      <w:pPr>
        <w:pStyle w:val="BodyText"/>
        <w:ind w:firstLine="0"/>
      </w:pPr>
    </w:p>
    <w:p w14:paraId="7D88D053" w14:textId="77777777" w:rsidR="00222B11" w:rsidRPr="00AF1E0B" w:rsidRDefault="00300CB5" w:rsidP="00FC0676">
      <w:pPr>
        <w:pStyle w:val="BodyText"/>
        <w:ind w:firstLine="0"/>
      </w:pPr>
      <w:r w:rsidRPr="00AF1E0B">
        <w:t xml:space="preserve">Бъбречните промени при маймуни, третирани до 9 месеца, се ограничават до повишаване на основната бъбречна минерализация. Кожни кръвоизливи са наблюдавани по време на проучване за остра токсичност при маймуни, с единична перорална доза, и не са наблюдавани при проучвания с многократно приложение, както при маймуните, така и при плъховете. При плъхове, дазатиниб инхибира агрегацията на тромбоцитите </w:t>
      </w:r>
      <w:r w:rsidRPr="00AF1E0B">
        <w:rPr>
          <w:i/>
        </w:rPr>
        <w:t xml:space="preserve">in vitro </w:t>
      </w:r>
      <w:r w:rsidRPr="00AF1E0B">
        <w:t xml:space="preserve">и удължава времето на епидермално кървене </w:t>
      </w:r>
      <w:r w:rsidRPr="00AF1E0B">
        <w:rPr>
          <w:i/>
        </w:rPr>
        <w:t>in vivo</w:t>
      </w:r>
      <w:r w:rsidRPr="00AF1E0B">
        <w:t>, но не води до появата на спонтанна хеморагия.</w:t>
      </w:r>
    </w:p>
    <w:p w14:paraId="04ACF592" w14:textId="77777777" w:rsidR="00FC0676" w:rsidRDefault="00FC0676" w:rsidP="00FC0676">
      <w:pPr>
        <w:pStyle w:val="BodyText"/>
        <w:ind w:firstLine="0"/>
        <w:rPr>
          <w:i/>
        </w:rPr>
      </w:pPr>
    </w:p>
    <w:p w14:paraId="7A55876D" w14:textId="77777777" w:rsidR="00222B11" w:rsidRPr="00AF1E0B" w:rsidRDefault="00300CB5" w:rsidP="00FC0676">
      <w:pPr>
        <w:pStyle w:val="BodyText"/>
        <w:ind w:firstLine="0"/>
      </w:pPr>
      <w:r w:rsidRPr="00AF1E0B">
        <w:rPr>
          <w:i/>
        </w:rPr>
        <w:t xml:space="preserve">In vitro </w:t>
      </w:r>
      <w:r w:rsidRPr="00AF1E0B">
        <w:t xml:space="preserve">активността на дазатиниб при изпитване върху hERG и влакната на Purkinje, предполага потенциална възможност за удължаване на камерната реполяризация на сърцето (QT интервал). Въпреки това, при едно </w:t>
      </w:r>
      <w:r w:rsidRPr="00AF1E0B">
        <w:rPr>
          <w:i/>
        </w:rPr>
        <w:t xml:space="preserve">in vivo </w:t>
      </w:r>
      <w:r w:rsidRPr="00AF1E0B">
        <w:t>проучване с единична доза при маймуни, не са наблюдавани промени в QT интервала или формата на ЕКГ вълните.</w:t>
      </w:r>
    </w:p>
    <w:p w14:paraId="3E3952F0" w14:textId="77777777" w:rsidR="00FC0676" w:rsidRDefault="00FC0676" w:rsidP="00FC0676">
      <w:pPr>
        <w:pStyle w:val="BodyText"/>
        <w:ind w:firstLine="0"/>
      </w:pPr>
    </w:p>
    <w:p w14:paraId="382FA238" w14:textId="77777777" w:rsidR="00222B11" w:rsidRPr="00AF1E0B" w:rsidRDefault="00300CB5" w:rsidP="00FC0676">
      <w:pPr>
        <w:pStyle w:val="BodyText"/>
        <w:ind w:firstLine="0"/>
      </w:pPr>
      <w:r w:rsidRPr="00AF1E0B">
        <w:t xml:space="preserve">Дазатиниб не е мутагенен при </w:t>
      </w:r>
      <w:r w:rsidRPr="00AF1E0B">
        <w:rPr>
          <w:i/>
        </w:rPr>
        <w:t xml:space="preserve">in vitro </w:t>
      </w:r>
      <w:r w:rsidRPr="00AF1E0B">
        <w:t xml:space="preserve">тестове с бактериални клетки (тест на Ames) и не е показал генотоксичност при </w:t>
      </w:r>
      <w:r w:rsidRPr="00AF1E0B">
        <w:rPr>
          <w:i/>
        </w:rPr>
        <w:t xml:space="preserve">in vivo </w:t>
      </w:r>
      <w:r w:rsidRPr="00AF1E0B">
        <w:t xml:space="preserve">микронуклеарен тест при плъхове. Дазатиниб е кластогенен </w:t>
      </w:r>
      <w:r w:rsidRPr="00AF1E0B">
        <w:rPr>
          <w:i/>
        </w:rPr>
        <w:t xml:space="preserve">in vitro </w:t>
      </w:r>
      <w:r w:rsidRPr="00AF1E0B">
        <w:t>при делящи се овариални клетки от китайски хамстер (CHO).</w:t>
      </w:r>
    </w:p>
    <w:p w14:paraId="166F20CD" w14:textId="77777777" w:rsidR="00FC0676" w:rsidRDefault="00FC0676" w:rsidP="00FC0676">
      <w:pPr>
        <w:pStyle w:val="BodyText"/>
        <w:ind w:firstLine="0"/>
      </w:pPr>
    </w:p>
    <w:p w14:paraId="404A25E0" w14:textId="77777777" w:rsidR="00222B11" w:rsidRPr="00AF1E0B" w:rsidRDefault="00300CB5" w:rsidP="00FC0676">
      <w:pPr>
        <w:pStyle w:val="BodyText"/>
        <w:ind w:firstLine="0"/>
      </w:pPr>
      <w:r w:rsidRPr="00AF1E0B">
        <w:t>Дазатиниб не повлиява фертилитета при мъжките или женските животни при конвенционално проучване по отношение на фертилитета и ранната ембриогенеза при плъхове, но индуцира леталитет на ембриона при дози, които се доближават до клиничната експозиция при хора. При проучвания за ембриофеталното развитие, дазатиниб също води до леталитет на ембриона, свързан с намаление на броя на малките при плъхове, както и изменения на скелета на фетуса, както при плъхове, така и при зайци. Тези ефекти настъпват при дози, които не водят до токсичност за майката, което показва, че дазатиниб притежава селективна токсичност по отношение на репродукцията от имплантирането до завършване на органогенезата.</w:t>
      </w:r>
    </w:p>
    <w:p w14:paraId="779BCE33" w14:textId="77777777" w:rsidR="00FC0676" w:rsidRDefault="00FC0676" w:rsidP="00FC0676">
      <w:pPr>
        <w:pStyle w:val="BodyText"/>
        <w:ind w:firstLine="0"/>
      </w:pPr>
    </w:p>
    <w:p w14:paraId="2F4273D6" w14:textId="77777777" w:rsidR="00222B11" w:rsidRPr="00AF1E0B" w:rsidRDefault="00300CB5" w:rsidP="00FC0676">
      <w:pPr>
        <w:pStyle w:val="BodyText"/>
        <w:ind w:firstLine="0"/>
      </w:pPr>
      <w:r w:rsidRPr="00AF1E0B">
        <w:t xml:space="preserve">При мишки, дазатиниб предизвиква имуносупресия, която е дозозависима и се овладява ефективно чрез намаляване на дозата и/или промени в схемата на прилагане. Дазатиниб е показал фототоксичен потенциал при </w:t>
      </w:r>
      <w:r w:rsidRPr="00AF1E0B">
        <w:rPr>
          <w:i/>
        </w:rPr>
        <w:t xml:space="preserve">in vitro </w:t>
      </w:r>
      <w:r w:rsidRPr="00AF1E0B">
        <w:t xml:space="preserve">тест за фототоксичност с поглъщане на неутрално червено, с миши фибробласти. Счита се, че дазатиниб не е фототоксичен </w:t>
      </w:r>
      <w:r w:rsidRPr="00AF1E0B">
        <w:rPr>
          <w:i/>
        </w:rPr>
        <w:t xml:space="preserve">in vivo </w:t>
      </w:r>
      <w:r w:rsidRPr="00AF1E0B">
        <w:t>след еднократно перорално приложение при женски голи мишки при експозиции до 3 пъти по- високи от експозицията при хора след прилагане на препоръчителната терапевтичната доза (въз основа на AUC).</w:t>
      </w:r>
    </w:p>
    <w:p w14:paraId="2362B595" w14:textId="77777777" w:rsidR="00FC0676" w:rsidRDefault="00FC0676" w:rsidP="00FC0676">
      <w:pPr>
        <w:pStyle w:val="BodyText"/>
        <w:ind w:firstLine="0"/>
      </w:pPr>
    </w:p>
    <w:p w14:paraId="1CDCCAA1" w14:textId="77777777" w:rsidR="00222B11" w:rsidRPr="00AF1E0B" w:rsidRDefault="00300CB5" w:rsidP="00FC0676">
      <w:pPr>
        <w:pStyle w:val="BodyText"/>
        <w:ind w:firstLine="0"/>
      </w:pPr>
      <w:r w:rsidRPr="00AF1E0B">
        <w:t>В двугодишно проучване за канцерогенност при плъхове са прилагани перорални дози дазатиниб от 0,3, 1, и 3 mg/kg/ден. Най-високата доза води до ниво на плазмена експозиция (AUC) общо взето еквивалентно на тази при човек, която би се получила в препоръчителния интервал на началните дози от 100 mg до 140 mg на ден. Забелязва се статистически значимо увеличение в общата честота на сквамозоклетъчен карцином и папиломи на матката и маточната шийка при женски екземпляри, на които са прилагани високи дози. При мъжки екземпляри , на които са прилагани ниски дози се наблюдава повишаване честотата на аденом на простатата. Не е известна приложимостта на находките от проучването за канцерогенност при плъхове за хората.</w:t>
      </w:r>
    </w:p>
    <w:p w14:paraId="5D56507D" w14:textId="77777777" w:rsidR="00222B11" w:rsidRPr="00AF1E0B" w:rsidRDefault="00300CB5" w:rsidP="00C02B62">
      <w:pPr>
        <w:pStyle w:val="Heading1"/>
      </w:pPr>
      <w:r w:rsidRPr="00AF1E0B">
        <w:lastRenderedPageBreak/>
        <w:t>ФАРМАЦЕВТИЧНИ ДАННИ</w:t>
      </w:r>
    </w:p>
    <w:p w14:paraId="535AA89F" w14:textId="77777777" w:rsidR="00222B11" w:rsidRPr="00AF1E0B" w:rsidRDefault="00300CB5" w:rsidP="00C02B62">
      <w:pPr>
        <w:pStyle w:val="Heading2"/>
      </w:pPr>
      <w:r w:rsidRPr="00AF1E0B">
        <w:t>Списък на помощните вещества</w:t>
      </w:r>
    </w:p>
    <w:p w14:paraId="5803B41A" w14:textId="77777777" w:rsidR="00C02B62" w:rsidRDefault="00300CB5" w:rsidP="00FC0676">
      <w:pPr>
        <w:pStyle w:val="BodyText"/>
        <w:ind w:firstLine="0"/>
      </w:pPr>
      <w:r w:rsidRPr="00AF1E0B">
        <w:rPr>
          <w:u w:val="single"/>
        </w:rPr>
        <w:t>Ядро на таблетката</w:t>
      </w:r>
    </w:p>
    <w:p w14:paraId="21212935" w14:textId="77777777" w:rsidR="00C02B62" w:rsidRDefault="00300CB5" w:rsidP="00FC0676">
      <w:pPr>
        <w:pStyle w:val="BodyText"/>
        <w:ind w:firstLine="0"/>
      </w:pPr>
      <w:r w:rsidRPr="00AF1E0B">
        <w:t>Лактоза монохидрат</w:t>
      </w:r>
    </w:p>
    <w:p w14:paraId="1817D38E" w14:textId="05CD565D" w:rsidR="00050FF4" w:rsidRPr="004C66FD" w:rsidRDefault="00050FF4" w:rsidP="00FC0676">
      <w:pPr>
        <w:pStyle w:val="BodyText"/>
        <w:ind w:firstLine="0"/>
        <w:rPr>
          <w:lang w:val="en-US"/>
        </w:rPr>
      </w:pPr>
      <w:r>
        <w:t>Целулоза, микрокристална</w:t>
      </w:r>
      <w:r w:rsidR="00BD0038">
        <w:t xml:space="preserve"> </w:t>
      </w:r>
      <w:r w:rsidR="00BD0038">
        <w:rPr>
          <w:lang w:val="en-US"/>
        </w:rPr>
        <w:t>PH 101 (E460)</w:t>
      </w:r>
    </w:p>
    <w:p w14:paraId="3B1FE132" w14:textId="0E027E7A" w:rsidR="00C02B62" w:rsidRDefault="00300CB5" w:rsidP="00FC0676">
      <w:pPr>
        <w:pStyle w:val="BodyText"/>
        <w:ind w:firstLine="0"/>
        <w:rPr>
          <w:lang w:val="en-US"/>
        </w:rPr>
      </w:pPr>
      <w:r w:rsidRPr="00AF1E0B">
        <w:t>Кроскармелоза натрий</w:t>
      </w:r>
      <w:r w:rsidR="00BD0038">
        <w:rPr>
          <w:lang w:val="en-US"/>
        </w:rPr>
        <w:t xml:space="preserve"> (E468)</w:t>
      </w:r>
    </w:p>
    <w:p w14:paraId="10BAC180" w14:textId="77F63451" w:rsidR="00BD0038" w:rsidRDefault="00BD0038" w:rsidP="00FC0676">
      <w:pPr>
        <w:pStyle w:val="BodyText"/>
        <w:ind w:firstLine="0"/>
      </w:pPr>
      <w:r>
        <w:t>Хидроксипропилцелулоза (Е463)</w:t>
      </w:r>
    </w:p>
    <w:p w14:paraId="3B41F8DE" w14:textId="709099CE" w:rsidR="00BD0038" w:rsidRPr="00BD0038" w:rsidRDefault="00BD0038" w:rsidP="00FC0676">
      <w:pPr>
        <w:pStyle w:val="BodyText"/>
        <w:ind w:firstLine="0"/>
      </w:pPr>
      <w:r>
        <w:t>Целулоза, микрокристална РН 112 (Е460)</w:t>
      </w:r>
    </w:p>
    <w:p w14:paraId="4AE4D631" w14:textId="2F3E2E61" w:rsidR="00222B11" w:rsidRPr="00AF1E0B" w:rsidRDefault="00300CB5" w:rsidP="00FC0676">
      <w:pPr>
        <w:pStyle w:val="BodyText"/>
        <w:ind w:firstLine="0"/>
      </w:pPr>
      <w:r w:rsidRPr="00AF1E0B">
        <w:t>Магнезиев стеарат</w:t>
      </w:r>
      <w:r w:rsidR="00BD0038">
        <w:t xml:space="preserve"> (Е470)</w:t>
      </w:r>
    </w:p>
    <w:p w14:paraId="47F9E141" w14:textId="77777777" w:rsidR="00C02B62" w:rsidRDefault="00300CB5" w:rsidP="00FC0676">
      <w:pPr>
        <w:pStyle w:val="BodyText"/>
        <w:spacing w:before="240"/>
        <w:ind w:firstLine="0"/>
      </w:pPr>
      <w:r w:rsidRPr="00C02B62">
        <w:rPr>
          <w:u w:val="single"/>
        </w:rPr>
        <w:t>Филмово покритие</w:t>
      </w:r>
    </w:p>
    <w:p w14:paraId="58435114" w14:textId="77777777" w:rsidR="00222B11" w:rsidRPr="00AF1E0B" w:rsidRDefault="00300CB5" w:rsidP="00FC0676">
      <w:pPr>
        <w:pStyle w:val="BodyText"/>
        <w:ind w:firstLine="0"/>
      </w:pPr>
      <w:r w:rsidRPr="00AF1E0B">
        <w:t>Хипромелоза</w:t>
      </w:r>
      <w:r w:rsidR="0042116D">
        <w:t xml:space="preserve"> (Е464)</w:t>
      </w:r>
    </w:p>
    <w:p w14:paraId="298A5DA2" w14:textId="77777777" w:rsidR="00C02B62" w:rsidRDefault="00300CB5" w:rsidP="00FC0676">
      <w:pPr>
        <w:pStyle w:val="BodyText"/>
        <w:ind w:firstLine="0"/>
      </w:pPr>
      <w:r w:rsidRPr="00AF1E0B">
        <w:t>Титанов диоксид (E171)</w:t>
      </w:r>
    </w:p>
    <w:p w14:paraId="20AA68BE" w14:textId="532A350C" w:rsidR="00222B11" w:rsidRPr="00AF1E0B" w:rsidRDefault="00FF246D" w:rsidP="00FC0676">
      <w:pPr>
        <w:pStyle w:val="BodyText"/>
        <w:ind w:firstLine="0"/>
      </w:pPr>
      <w:r>
        <w:t>Триацетин (Е1518)</w:t>
      </w:r>
    </w:p>
    <w:p w14:paraId="448111CC" w14:textId="77777777" w:rsidR="00222B11" w:rsidRPr="00AF1E0B" w:rsidRDefault="00300CB5" w:rsidP="00C02B62">
      <w:pPr>
        <w:pStyle w:val="Heading2"/>
      </w:pPr>
      <w:r w:rsidRPr="00AF1E0B">
        <w:t>Несъвместимости</w:t>
      </w:r>
    </w:p>
    <w:p w14:paraId="2694919B" w14:textId="77777777" w:rsidR="00222B11" w:rsidRPr="00AF1E0B" w:rsidRDefault="00300CB5" w:rsidP="00FC0676">
      <w:pPr>
        <w:pStyle w:val="BodyText"/>
        <w:ind w:firstLine="0"/>
      </w:pPr>
      <w:r w:rsidRPr="00AF1E0B">
        <w:t>Неприложимо</w:t>
      </w:r>
    </w:p>
    <w:p w14:paraId="2CA2C0A0" w14:textId="77777777" w:rsidR="00222B11" w:rsidRPr="00AF1E0B" w:rsidRDefault="00300CB5" w:rsidP="00C02B62">
      <w:pPr>
        <w:pStyle w:val="Heading2"/>
      </w:pPr>
      <w:r w:rsidRPr="00AF1E0B">
        <w:t>Срок на годност</w:t>
      </w:r>
    </w:p>
    <w:p w14:paraId="7AC48161" w14:textId="1D6074EA" w:rsidR="00222B11" w:rsidRPr="00AF1E0B" w:rsidRDefault="00FF246D" w:rsidP="00FC0676">
      <w:pPr>
        <w:pStyle w:val="BodyText"/>
        <w:ind w:firstLine="0"/>
      </w:pPr>
      <w:r>
        <w:t>2 години</w:t>
      </w:r>
    </w:p>
    <w:p w14:paraId="5FA45C79" w14:textId="77777777" w:rsidR="00222B11" w:rsidRPr="00AF1E0B" w:rsidRDefault="00300CB5" w:rsidP="00C02B62">
      <w:pPr>
        <w:pStyle w:val="Heading2"/>
      </w:pPr>
      <w:r w:rsidRPr="00AF1E0B">
        <w:t>Специални условия на съхранение</w:t>
      </w:r>
    </w:p>
    <w:p w14:paraId="3F7C8013" w14:textId="77777777" w:rsidR="00222B11" w:rsidRPr="00AF1E0B" w:rsidRDefault="00300CB5" w:rsidP="00FC0676">
      <w:pPr>
        <w:pStyle w:val="BodyText"/>
        <w:ind w:firstLine="0"/>
      </w:pPr>
      <w:r w:rsidRPr="00AF1E0B">
        <w:t>Този лекарствен продукт не изисква специални условия на съхранение.</w:t>
      </w:r>
    </w:p>
    <w:p w14:paraId="264A24E2" w14:textId="77777777" w:rsidR="00222B11" w:rsidRPr="00AF1E0B" w:rsidRDefault="00300CB5" w:rsidP="00C02B62">
      <w:pPr>
        <w:pStyle w:val="Heading2"/>
      </w:pPr>
      <w:r w:rsidRPr="00AF1E0B">
        <w:t>Вид и съдържание на опаковката</w:t>
      </w:r>
    </w:p>
    <w:p w14:paraId="4D7A5F4D" w14:textId="66C54754" w:rsidR="0066523F" w:rsidRPr="00690262" w:rsidRDefault="00046AA2" w:rsidP="0066523F">
      <w:pPr>
        <w:widowControl/>
        <w:adjustRightInd w:val="0"/>
        <w:rPr>
          <w:rFonts w:eastAsia="SimSun"/>
          <w:lang w:eastAsia="en-US" w:bidi="ar-SA"/>
        </w:rPr>
      </w:pPr>
      <w:r>
        <w:rPr>
          <w:rFonts w:eastAsia="SimSun"/>
          <w:u w:val="single"/>
          <w:lang w:eastAsia="en-US" w:bidi="ar-SA"/>
        </w:rPr>
        <w:t>Дазатиниб</w:t>
      </w:r>
      <w:r w:rsidR="0066523F" w:rsidRPr="00000283">
        <w:rPr>
          <w:rFonts w:eastAsia="SimSun"/>
          <w:u w:val="single"/>
          <w:lang w:eastAsia="en-US" w:bidi="ar-SA"/>
        </w:rPr>
        <w:t xml:space="preserve"> </w:t>
      </w:r>
      <w:r w:rsidR="003C47EC">
        <w:rPr>
          <w:rFonts w:eastAsia="SimSun"/>
          <w:u w:val="single"/>
          <w:lang w:eastAsia="en-US" w:bidi="ar-SA"/>
        </w:rPr>
        <w:t>Accord Healthcare</w:t>
      </w:r>
      <w:r w:rsidR="0066523F" w:rsidRPr="00000283">
        <w:rPr>
          <w:rFonts w:eastAsia="SimSun"/>
          <w:u w:val="single"/>
          <w:lang w:eastAsia="en-US" w:bidi="ar-SA"/>
        </w:rPr>
        <w:t xml:space="preserve"> 20 mg, 50 mg </w:t>
      </w:r>
      <w:r w:rsidR="0066523F">
        <w:rPr>
          <w:rFonts w:eastAsia="SimSun"/>
          <w:u w:val="single"/>
          <w:lang w:eastAsia="en-US" w:bidi="ar-SA"/>
        </w:rPr>
        <w:t>филмирани таблетки</w:t>
      </w:r>
    </w:p>
    <w:p w14:paraId="6AA6F1AD" w14:textId="77777777" w:rsidR="0066523F" w:rsidRPr="00000283" w:rsidRDefault="0066523F" w:rsidP="0066523F">
      <w:pPr>
        <w:widowControl/>
        <w:adjustRightInd w:val="0"/>
        <w:rPr>
          <w:rFonts w:eastAsia="SimSun"/>
          <w:lang w:eastAsia="en-US" w:bidi="ar-SA"/>
        </w:rPr>
      </w:pPr>
    </w:p>
    <w:p w14:paraId="2192587C" w14:textId="07230EC0" w:rsidR="0066523F" w:rsidRPr="00000283" w:rsidRDefault="004A364B" w:rsidP="0066523F">
      <w:pPr>
        <w:widowControl/>
        <w:adjustRightInd w:val="0"/>
        <w:rPr>
          <w:rFonts w:eastAsia="SimSun"/>
          <w:lang w:eastAsia="en-US" w:bidi="ar-SA"/>
        </w:rPr>
      </w:pPr>
      <w:r w:rsidRPr="004A364B">
        <w:rPr>
          <w:rFonts w:eastAsia="SimSun"/>
          <w:lang w:val="hu-HU" w:eastAsia="en-US" w:bidi="ar-SA"/>
        </w:rPr>
        <w:t xml:space="preserve">Блистери от </w:t>
      </w:r>
      <w:r w:rsidR="00FF246D">
        <w:rPr>
          <w:rFonts w:eastAsia="SimSun"/>
          <w:lang w:eastAsia="en-US" w:bidi="ar-SA"/>
        </w:rPr>
        <w:t>ОРА/</w:t>
      </w:r>
      <w:r w:rsidR="00FF795C" w:rsidRPr="00000283">
        <w:rPr>
          <w:rFonts w:eastAsia="SimSun"/>
          <w:lang w:eastAsia="en-US" w:bidi="ar-SA"/>
        </w:rPr>
        <w:t>Al</w:t>
      </w:r>
      <w:r w:rsidR="00FF246D">
        <w:rPr>
          <w:rFonts w:eastAsia="SimSun"/>
          <w:lang w:eastAsia="en-US" w:bidi="ar-SA"/>
        </w:rPr>
        <w:t>/</w:t>
      </w:r>
      <w:r w:rsidR="00FF246D">
        <w:rPr>
          <w:rFonts w:eastAsia="SimSun"/>
          <w:lang w:val="en-US" w:eastAsia="en-US" w:bidi="ar-SA"/>
        </w:rPr>
        <w:t>PVC/</w:t>
      </w:r>
      <w:r w:rsidR="0066523F" w:rsidRPr="00000283">
        <w:rPr>
          <w:rFonts w:eastAsia="SimSun"/>
          <w:lang w:eastAsia="en-US" w:bidi="ar-SA"/>
        </w:rPr>
        <w:t>/</w:t>
      </w:r>
      <w:r w:rsidR="00FF795C" w:rsidRPr="00000283">
        <w:rPr>
          <w:rFonts w:eastAsia="SimSun"/>
          <w:lang w:eastAsia="en-US" w:bidi="ar-SA"/>
        </w:rPr>
        <w:t>Al</w:t>
      </w:r>
      <w:r w:rsidRPr="00000283" w:rsidDel="004A364B">
        <w:rPr>
          <w:rFonts w:eastAsia="SimSun"/>
          <w:lang w:eastAsia="en-US" w:bidi="ar-SA"/>
        </w:rPr>
        <w:t xml:space="preserve"> </w:t>
      </w:r>
      <w:r w:rsidR="0066523F" w:rsidRPr="00000283">
        <w:rPr>
          <w:rFonts w:eastAsia="SimSun"/>
          <w:lang w:eastAsia="en-US" w:bidi="ar-SA"/>
        </w:rPr>
        <w:t xml:space="preserve">(блистери или перфорирани </w:t>
      </w:r>
      <w:r w:rsidR="004146A3" w:rsidRPr="00000283">
        <w:rPr>
          <w:rFonts w:eastAsia="SimSun"/>
          <w:lang w:eastAsia="en-US" w:bidi="ar-SA"/>
        </w:rPr>
        <w:t>блистери</w:t>
      </w:r>
      <w:r w:rsidR="004146A3">
        <w:rPr>
          <w:rFonts w:eastAsia="SimSun"/>
          <w:lang w:eastAsia="en-US" w:bidi="ar-SA"/>
        </w:rPr>
        <w:t xml:space="preserve"> с </w:t>
      </w:r>
      <w:r w:rsidR="00FF246D">
        <w:rPr>
          <w:rFonts w:eastAsia="SimSun"/>
          <w:lang w:eastAsia="en-US" w:bidi="ar-SA"/>
        </w:rPr>
        <w:t>ед</w:t>
      </w:r>
      <w:r w:rsidR="004146A3">
        <w:rPr>
          <w:rFonts w:eastAsia="SimSun"/>
          <w:lang w:eastAsia="en-US" w:bidi="ar-SA"/>
        </w:rPr>
        <w:t xml:space="preserve">инични </w:t>
      </w:r>
      <w:r w:rsidR="00FF246D">
        <w:rPr>
          <w:rFonts w:eastAsia="SimSun"/>
          <w:lang w:eastAsia="en-US" w:bidi="ar-SA"/>
        </w:rPr>
        <w:t>дози</w:t>
      </w:r>
      <w:r w:rsidR="0066523F" w:rsidRPr="00000283">
        <w:rPr>
          <w:rFonts w:eastAsia="SimSun"/>
          <w:lang w:eastAsia="en-US" w:bidi="ar-SA"/>
        </w:rPr>
        <w:t>).</w:t>
      </w:r>
    </w:p>
    <w:p w14:paraId="06595056" w14:textId="77777777" w:rsidR="0066523F" w:rsidRPr="00000283" w:rsidRDefault="0066523F" w:rsidP="0066523F">
      <w:pPr>
        <w:widowControl/>
        <w:adjustRightInd w:val="0"/>
        <w:rPr>
          <w:rFonts w:eastAsia="SimSun"/>
          <w:lang w:eastAsia="en-US" w:bidi="ar-SA"/>
        </w:rPr>
      </w:pPr>
    </w:p>
    <w:p w14:paraId="2B6BAB11" w14:textId="66F984E2" w:rsidR="0066523F" w:rsidRPr="00690262" w:rsidRDefault="0066523F" w:rsidP="0066523F">
      <w:pPr>
        <w:widowControl/>
        <w:adjustRightInd w:val="0"/>
        <w:rPr>
          <w:rFonts w:eastAsia="SimSun"/>
          <w:lang w:eastAsia="en-US" w:bidi="ar-SA"/>
        </w:rPr>
      </w:pPr>
      <w:r w:rsidRPr="00845310">
        <w:rPr>
          <w:rFonts w:eastAsia="SimSun"/>
          <w:lang w:eastAsia="en-US" w:bidi="ar-SA"/>
        </w:rPr>
        <w:t xml:space="preserve">Картонена </w:t>
      </w:r>
      <w:r w:rsidR="00FF246D">
        <w:rPr>
          <w:rFonts w:eastAsia="SimSun"/>
          <w:lang w:eastAsia="en-US" w:bidi="ar-SA"/>
        </w:rPr>
        <w:t>кутия</w:t>
      </w:r>
      <w:r w:rsidRPr="00845310">
        <w:rPr>
          <w:rFonts w:eastAsia="SimSun"/>
          <w:lang w:eastAsia="en-US" w:bidi="ar-SA"/>
        </w:rPr>
        <w:t>, съдържаща 56 или 60</w:t>
      </w:r>
      <w:r w:rsidR="000940E3">
        <w:rPr>
          <w:rFonts w:eastAsia="SimSun"/>
          <w:lang w:eastAsia="en-US" w:bidi="ar-SA"/>
        </w:rPr>
        <w:t> </w:t>
      </w:r>
      <w:r w:rsidRPr="00845310">
        <w:rPr>
          <w:rFonts w:eastAsia="SimSun"/>
          <w:lang w:eastAsia="en-US" w:bidi="ar-SA"/>
        </w:rPr>
        <w:t>филмирани таблетки в блистери.</w:t>
      </w:r>
    </w:p>
    <w:p w14:paraId="5C8E6B03" w14:textId="7AE9A0FE" w:rsidR="0066523F" w:rsidRPr="00845310" w:rsidRDefault="00FF795C" w:rsidP="0045178C">
      <w:pPr>
        <w:widowControl/>
        <w:adjustRightInd w:val="0"/>
        <w:rPr>
          <w:rFonts w:eastAsia="SimSun"/>
          <w:lang w:eastAsia="en-US" w:bidi="ar-SA"/>
        </w:rPr>
      </w:pPr>
      <w:r w:rsidRPr="00845310">
        <w:rPr>
          <w:rFonts w:eastAsia="SimSun"/>
          <w:lang w:eastAsia="en-US" w:bidi="ar-SA"/>
        </w:rPr>
        <w:t xml:space="preserve">Картонена </w:t>
      </w:r>
      <w:r w:rsidR="00FF246D">
        <w:rPr>
          <w:rFonts w:eastAsia="SimSun"/>
          <w:lang w:eastAsia="en-US" w:bidi="ar-SA"/>
        </w:rPr>
        <w:t>кутия</w:t>
      </w:r>
      <w:r w:rsidRPr="00845310">
        <w:rPr>
          <w:rFonts w:eastAsia="SimSun"/>
          <w:lang w:eastAsia="en-US" w:bidi="ar-SA"/>
        </w:rPr>
        <w:t xml:space="preserve">, съдържаща </w:t>
      </w:r>
      <w:r w:rsidR="005F5E56">
        <w:rPr>
          <w:rFonts w:eastAsia="SimSun"/>
          <w:lang w:val="en-US"/>
        </w:rPr>
        <w:t>10</w:t>
      </w:r>
      <w:r w:rsidR="005F5E56">
        <w:rPr>
          <w:rFonts w:eastAsia="SimSun"/>
          <w:lang w:eastAsia="en-US" w:bidi="ar-SA"/>
        </w:rPr>
        <w:t> × </w:t>
      </w:r>
      <w:r w:rsidR="005F5E56">
        <w:rPr>
          <w:rFonts w:eastAsia="SimSun"/>
          <w:lang w:val="en-US"/>
        </w:rPr>
        <w:t>1,</w:t>
      </w:r>
      <w:r w:rsidR="005F5E56" w:rsidRPr="00845310">
        <w:rPr>
          <w:rFonts w:eastAsia="SimSun"/>
          <w:lang w:eastAsia="en-US" w:bidi="ar-SA"/>
        </w:rPr>
        <w:t xml:space="preserve"> </w:t>
      </w:r>
      <w:r w:rsidRPr="00845310">
        <w:rPr>
          <w:rFonts w:eastAsia="SimSun"/>
          <w:lang w:eastAsia="en-US" w:bidi="ar-SA"/>
        </w:rPr>
        <w:t>56</w:t>
      </w:r>
      <w:r w:rsidR="000940E3">
        <w:rPr>
          <w:rFonts w:eastAsia="SimSun"/>
          <w:lang w:eastAsia="en-US" w:bidi="ar-SA"/>
        </w:rPr>
        <w:t> × </w:t>
      </w:r>
      <w:r w:rsidRPr="00845310">
        <w:rPr>
          <w:rFonts w:eastAsia="SimSun"/>
          <w:lang w:eastAsia="en-US" w:bidi="ar-SA"/>
        </w:rPr>
        <w:t xml:space="preserve">1 </w:t>
      </w:r>
      <w:r w:rsidR="00FF246D">
        <w:rPr>
          <w:rFonts w:eastAsia="SimSun"/>
          <w:lang w:eastAsia="en-US" w:bidi="ar-SA"/>
        </w:rPr>
        <w:t>или 56</w:t>
      </w:r>
      <w:r w:rsidR="000940E3">
        <w:rPr>
          <w:rFonts w:eastAsia="SimSun"/>
          <w:lang w:eastAsia="en-US" w:bidi="ar-SA"/>
        </w:rPr>
        <w:t> × </w:t>
      </w:r>
      <w:r w:rsidR="00FF246D">
        <w:rPr>
          <w:rFonts w:eastAsia="SimSun"/>
          <w:lang w:eastAsia="en-US" w:bidi="ar-SA"/>
        </w:rPr>
        <w:t xml:space="preserve">1 </w:t>
      </w:r>
      <w:r w:rsidRPr="00845310">
        <w:rPr>
          <w:rFonts w:eastAsia="SimSun"/>
          <w:lang w:eastAsia="en-US" w:bidi="ar-SA"/>
        </w:rPr>
        <w:t xml:space="preserve">или </w:t>
      </w:r>
      <w:r w:rsidR="0066523F" w:rsidRPr="00845310">
        <w:rPr>
          <w:rFonts w:eastAsia="SimSun"/>
          <w:lang w:eastAsia="en-US" w:bidi="ar-SA"/>
        </w:rPr>
        <w:t>60</w:t>
      </w:r>
      <w:r w:rsidR="000940E3">
        <w:rPr>
          <w:rFonts w:eastAsia="SimSun"/>
          <w:lang w:eastAsia="en-US" w:bidi="ar-SA"/>
        </w:rPr>
        <w:t> × </w:t>
      </w:r>
      <w:r w:rsidR="0066523F" w:rsidRPr="00845310">
        <w:rPr>
          <w:rFonts w:eastAsia="SimSun"/>
          <w:lang w:eastAsia="en-US" w:bidi="ar-SA"/>
        </w:rPr>
        <w:t xml:space="preserve">1 </w:t>
      </w:r>
      <w:r w:rsidRPr="00845310">
        <w:rPr>
          <w:rFonts w:eastAsia="SimSun"/>
          <w:lang w:eastAsia="en-US" w:bidi="ar-SA"/>
        </w:rPr>
        <w:t>филмирана таблетка в перфорирани</w:t>
      </w:r>
      <w:r w:rsidR="00FF246D">
        <w:rPr>
          <w:rFonts w:eastAsia="SimSun"/>
          <w:lang w:eastAsia="en-US" w:bidi="ar-SA"/>
        </w:rPr>
        <w:t xml:space="preserve"> </w:t>
      </w:r>
      <w:r w:rsidRPr="00845310">
        <w:rPr>
          <w:rFonts w:eastAsia="SimSun"/>
          <w:lang w:eastAsia="en-US" w:bidi="ar-SA"/>
        </w:rPr>
        <w:t>блистери</w:t>
      </w:r>
      <w:r w:rsidR="000940E3">
        <w:rPr>
          <w:rFonts w:eastAsia="SimSun"/>
          <w:lang w:eastAsia="en-US" w:bidi="ar-SA"/>
        </w:rPr>
        <w:t xml:space="preserve"> </w:t>
      </w:r>
      <w:bookmarkStart w:id="2" w:name="_Hlk169620735"/>
      <w:r w:rsidR="000940E3">
        <w:rPr>
          <w:rFonts w:eastAsia="SimSun"/>
          <w:lang w:eastAsia="en-US" w:bidi="ar-SA"/>
        </w:rPr>
        <w:t>с единични дози</w:t>
      </w:r>
      <w:bookmarkEnd w:id="2"/>
      <w:r w:rsidR="0066523F" w:rsidRPr="00845310">
        <w:rPr>
          <w:rFonts w:eastAsia="SimSun"/>
          <w:lang w:eastAsia="en-US" w:bidi="ar-SA"/>
        </w:rPr>
        <w:t>.</w:t>
      </w:r>
    </w:p>
    <w:p w14:paraId="5EAC4900" w14:textId="77777777" w:rsidR="0066523F" w:rsidRPr="00000283" w:rsidRDefault="0066523F" w:rsidP="0066523F">
      <w:pPr>
        <w:widowControl/>
        <w:adjustRightInd w:val="0"/>
        <w:rPr>
          <w:rFonts w:eastAsia="SimSun"/>
          <w:u w:val="single"/>
          <w:lang w:eastAsia="en-US" w:bidi="ar-SA"/>
        </w:rPr>
      </w:pPr>
    </w:p>
    <w:p w14:paraId="127968F5" w14:textId="2B10F06B" w:rsidR="0066523F" w:rsidRPr="00690262" w:rsidRDefault="00046AA2" w:rsidP="0066523F">
      <w:pPr>
        <w:widowControl/>
        <w:adjustRightInd w:val="0"/>
        <w:rPr>
          <w:rFonts w:eastAsia="SimSun"/>
          <w:u w:val="single"/>
          <w:lang w:eastAsia="en-US" w:bidi="ar-SA"/>
        </w:rPr>
      </w:pPr>
      <w:r>
        <w:rPr>
          <w:rFonts w:eastAsia="SimSun"/>
          <w:u w:val="single"/>
          <w:lang w:val="en-US" w:eastAsia="en-US" w:bidi="ar-SA"/>
        </w:rPr>
        <w:t>Дазатиниб</w:t>
      </w:r>
      <w:r w:rsidR="0066523F" w:rsidRPr="00000283">
        <w:rPr>
          <w:rFonts w:eastAsia="SimSun"/>
          <w:u w:val="single"/>
          <w:lang w:eastAsia="en-US" w:bidi="ar-SA"/>
        </w:rPr>
        <w:t xml:space="preserve"> </w:t>
      </w:r>
      <w:r w:rsidR="003C47EC">
        <w:rPr>
          <w:rFonts w:eastAsia="SimSun"/>
          <w:u w:val="single"/>
          <w:lang w:val="en-US" w:eastAsia="en-US" w:bidi="ar-SA"/>
        </w:rPr>
        <w:t>Accord Healthcare</w:t>
      </w:r>
      <w:r w:rsidR="0066523F" w:rsidRPr="00000283">
        <w:rPr>
          <w:rFonts w:eastAsia="SimSun"/>
          <w:u w:val="single"/>
          <w:lang w:eastAsia="en-US" w:bidi="ar-SA"/>
        </w:rPr>
        <w:t xml:space="preserve"> </w:t>
      </w:r>
      <w:r w:rsidR="00FF246D">
        <w:rPr>
          <w:rFonts w:eastAsia="SimSun"/>
          <w:u w:val="single"/>
          <w:lang w:eastAsia="en-US" w:bidi="ar-SA"/>
        </w:rPr>
        <w:t>70</w:t>
      </w:r>
      <w:r w:rsidR="000940E3">
        <w:rPr>
          <w:rFonts w:eastAsia="SimSun"/>
          <w:u w:val="single"/>
          <w:lang w:eastAsia="en-US" w:bidi="ar-SA"/>
        </w:rPr>
        <w:t> </w:t>
      </w:r>
      <w:r w:rsidR="0066523F" w:rsidRPr="0066523F">
        <w:rPr>
          <w:rFonts w:eastAsia="SimSun"/>
          <w:u w:val="single"/>
          <w:lang w:val="en-US" w:eastAsia="en-US" w:bidi="ar-SA"/>
        </w:rPr>
        <w:t>mg</w:t>
      </w:r>
      <w:r w:rsidR="0066523F" w:rsidRPr="00000283">
        <w:rPr>
          <w:rFonts w:eastAsia="SimSun"/>
          <w:u w:val="single"/>
          <w:lang w:eastAsia="en-US" w:bidi="ar-SA"/>
        </w:rPr>
        <w:t xml:space="preserve"> </w:t>
      </w:r>
      <w:r w:rsidR="00FF795C">
        <w:rPr>
          <w:rFonts w:eastAsia="SimSun"/>
          <w:u w:val="single"/>
          <w:lang w:eastAsia="en-US" w:bidi="ar-SA"/>
        </w:rPr>
        <w:t>филмирани таблетки</w:t>
      </w:r>
    </w:p>
    <w:p w14:paraId="56BC3E51" w14:textId="77777777" w:rsidR="0066523F" w:rsidRPr="00000283" w:rsidRDefault="0066523F" w:rsidP="0066523F">
      <w:pPr>
        <w:widowControl/>
        <w:adjustRightInd w:val="0"/>
        <w:rPr>
          <w:rFonts w:eastAsia="SimSun"/>
          <w:lang w:eastAsia="en-US" w:bidi="ar-SA"/>
        </w:rPr>
      </w:pPr>
    </w:p>
    <w:p w14:paraId="0EAF95ED" w14:textId="43E40453" w:rsidR="0066523F" w:rsidRPr="00845310" w:rsidRDefault="004A364B" w:rsidP="0066523F">
      <w:pPr>
        <w:widowControl/>
        <w:adjustRightInd w:val="0"/>
        <w:rPr>
          <w:rFonts w:eastAsia="SimSun"/>
          <w:lang w:eastAsia="en-US" w:bidi="ar-SA"/>
        </w:rPr>
      </w:pPr>
      <w:r w:rsidRPr="004A364B">
        <w:rPr>
          <w:rFonts w:eastAsia="SimSun"/>
          <w:lang w:val="hu-HU" w:eastAsia="en-US" w:bidi="ar-SA"/>
        </w:rPr>
        <w:t>Блистери от</w:t>
      </w:r>
      <w:r w:rsidRPr="004A364B">
        <w:rPr>
          <w:rFonts w:eastAsia="SimSun"/>
          <w:lang w:val="en-US" w:eastAsia="en-US" w:bidi="ar-SA"/>
        </w:rPr>
        <w:t xml:space="preserve"> </w:t>
      </w:r>
      <w:r w:rsidR="00FF246D">
        <w:rPr>
          <w:rFonts w:eastAsia="SimSun"/>
          <w:lang w:eastAsia="en-US" w:bidi="ar-SA"/>
        </w:rPr>
        <w:t>ОРА/</w:t>
      </w:r>
      <w:r w:rsidR="00FF246D" w:rsidRPr="00000283">
        <w:rPr>
          <w:rFonts w:eastAsia="SimSun"/>
          <w:lang w:eastAsia="en-US" w:bidi="ar-SA"/>
        </w:rPr>
        <w:t>Al</w:t>
      </w:r>
      <w:r w:rsidR="00FF246D">
        <w:rPr>
          <w:rFonts w:eastAsia="SimSun"/>
          <w:lang w:eastAsia="en-US" w:bidi="ar-SA"/>
        </w:rPr>
        <w:t>/</w:t>
      </w:r>
      <w:r w:rsidR="00FF246D">
        <w:rPr>
          <w:rFonts w:eastAsia="SimSun"/>
          <w:lang w:val="en-US" w:eastAsia="en-US" w:bidi="ar-SA"/>
        </w:rPr>
        <w:t>PVC/</w:t>
      </w:r>
      <w:r w:rsidR="00FF246D" w:rsidRPr="00000283">
        <w:rPr>
          <w:rFonts w:eastAsia="SimSun"/>
          <w:lang w:eastAsia="en-US" w:bidi="ar-SA"/>
        </w:rPr>
        <w:t>/Al</w:t>
      </w:r>
      <w:r w:rsidR="00FF246D" w:rsidRPr="00000283" w:rsidDel="004A364B">
        <w:rPr>
          <w:rFonts w:eastAsia="SimSun"/>
          <w:lang w:eastAsia="en-US" w:bidi="ar-SA"/>
        </w:rPr>
        <w:t xml:space="preserve"> </w:t>
      </w:r>
      <w:r w:rsidR="00FF795C" w:rsidRPr="00845310">
        <w:rPr>
          <w:rFonts w:eastAsia="SimSun"/>
          <w:lang w:eastAsia="en-US" w:bidi="ar-SA"/>
        </w:rPr>
        <w:t>(</w:t>
      </w:r>
      <w:r w:rsidR="00FF246D">
        <w:rPr>
          <w:rFonts w:eastAsia="SimSun"/>
          <w:lang w:eastAsia="en-US" w:bidi="ar-SA"/>
        </w:rPr>
        <w:t xml:space="preserve">блистери или </w:t>
      </w:r>
      <w:r w:rsidR="00FF795C" w:rsidRPr="00845310">
        <w:rPr>
          <w:rFonts w:eastAsia="SimSun"/>
          <w:lang w:eastAsia="en-US" w:bidi="ar-SA"/>
        </w:rPr>
        <w:t>перфорирани блистери).</w:t>
      </w:r>
    </w:p>
    <w:p w14:paraId="0117592D" w14:textId="77777777" w:rsidR="0066523F" w:rsidRPr="00845310" w:rsidRDefault="0066523F" w:rsidP="0066523F">
      <w:pPr>
        <w:widowControl/>
        <w:adjustRightInd w:val="0"/>
        <w:rPr>
          <w:rFonts w:eastAsia="SimSun"/>
          <w:lang w:eastAsia="en-US" w:bidi="ar-SA"/>
        </w:rPr>
      </w:pPr>
    </w:p>
    <w:p w14:paraId="77C4D009" w14:textId="1D86BA9F" w:rsidR="0066523F" w:rsidRPr="00690262" w:rsidRDefault="00FF795C" w:rsidP="0066523F">
      <w:pPr>
        <w:widowControl/>
        <w:adjustRightInd w:val="0"/>
        <w:rPr>
          <w:rFonts w:eastAsia="SimSun"/>
          <w:lang w:eastAsia="en-US" w:bidi="ar-SA"/>
        </w:rPr>
      </w:pPr>
      <w:r w:rsidRPr="00845310">
        <w:rPr>
          <w:rFonts w:eastAsia="SimSun"/>
          <w:lang w:eastAsia="en-US" w:bidi="ar-SA"/>
        </w:rPr>
        <w:t xml:space="preserve">Картонена </w:t>
      </w:r>
      <w:r w:rsidR="00423C61">
        <w:rPr>
          <w:rFonts w:eastAsia="SimSun"/>
          <w:lang w:eastAsia="en-US" w:bidi="ar-SA"/>
        </w:rPr>
        <w:t>кутия</w:t>
      </w:r>
      <w:r w:rsidRPr="00845310">
        <w:rPr>
          <w:rFonts w:eastAsia="SimSun"/>
          <w:lang w:eastAsia="en-US" w:bidi="ar-SA"/>
        </w:rPr>
        <w:t xml:space="preserve">, съдържаща </w:t>
      </w:r>
      <w:r w:rsidR="00423C61">
        <w:rPr>
          <w:rFonts w:eastAsia="SimSun"/>
          <w:lang w:eastAsia="en-US" w:bidi="ar-SA"/>
        </w:rPr>
        <w:t>56</w:t>
      </w:r>
      <w:r w:rsidR="00423C61" w:rsidRPr="00845310">
        <w:rPr>
          <w:rFonts w:eastAsia="SimSun"/>
          <w:lang w:eastAsia="en-US" w:bidi="ar-SA"/>
        </w:rPr>
        <w:t xml:space="preserve"> </w:t>
      </w:r>
      <w:r w:rsidRPr="00845310">
        <w:rPr>
          <w:rFonts w:eastAsia="SimSun"/>
          <w:lang w:eastAsia="en-US" w:bidi="ar-SA"/>
        </w:rPr>
        <w:t>или</w:t>
      </w:r>
      <w:r w:rsidR="0066523F" w:rsidRPr="00845310">
        <w:rPr>
          <w:rFonts w:eastAsia="SimSun"/>
          <w:lang w:eastAsia="en-US" w:bidi="ar-SA"/>
        </w:rPr>
        <w:t xml:space="preserve"> </w:t>
      </w:r>
      <w:r w:rsidR="00423C61">
        <w:rPr>
          <w:rFonts w:eastAsia="SimSun"/>
          <w:lang w:eastAsia="en-US" w:bidi="ar-SA"/>
        </w:rPr>
        <w:t>60</w:t>
      </w:r>
      <w:r w:rsidR="000940E3">
        <w:rPr>
          <w:rFonts w:eastAsia="SimSun"/>
          <w:lang w:eastAsia="en-US" w:bidi="ar-SA"/>
        </w:rPr>
        <w:t> </w:t>
      </w:r>
      <w:r w:rsidRPr="00845310">
        <w:rPr>
          <w:rFonts w:eastAsia="SimSun"/>
          <w:lang w:eastAsia="en-US" w:bidi="ar-SA"/>
        </w:rPr>
        <w:t>филмирани таблетки в блистери</w:t>
      </w:r>
      <w:r w:rsidR="000940E3" w:rsidRPr="000940E3">
        <w:t xml:space="preserve"> </w:t>
      </w:r>
      <w:r w:rsidR="000940E3" w:rsidRPr="000940E3">
        <w:rPr>
          <w:rFonts w:eastAsia="SimSun"/>
          <w:lang w:eastAsia="en-US" w:bidi="ar-SA"/>
        </w:rPr>
        <w:t>с единични дози</w:t>
      </w:r>
      <w:r w:rsidRPr="00845310">
        <w:rPr>
          <w:rFonts w:eastAsia="SimSun"/>
          <w:lang w:eastAsia="en-US" w:bidi="ar-SA"/>
        </w:rPr>
        <w:t>.</w:t>
      </w:r>
    </w:p>
    <w:p w14:paraId="18605BB6" w14:textId="63409F14" w:rsidR="0066523F" w:rsidRPr="00690262" w:rsidRDefault="00FF795C" w:rsidP="00690262">
      <w:pPr>
        <w:widowControl/>
        <w:adjustRightInd w:val="0"/>
        <w:rPr>
          <w:rFonts w:eastAsia="SimSun"/>
          <w:noProof w:val="0"/>
          <w:lang w:val="hu-HU" w:eastAsia="en-US" w:bidi="ar-SA"/>
        </w:rPr>
      </w:pPr>
      <w:r w:rsidRPr="00845310">
        <w:rPr>
          <w:rFonts w:eastAsia="SimSun"/>
          <w:lang w:eastAsia="en-US" w:bidi="ar-SA"/>
        </w:rPr>
        <w:t xml:space="preserve">Картонена </w:t>
      </w:r>
      <w:r w:rsidR="00423C61">
        <w:rPr>
          <w:rFonts w:eastAsia="SimSun"/>
          <w:lang w:eastAsia="en-US" w:bidi="ar-SA"/>
        </w:rPr>
        <w:t>кутия</w:t>
      </w:r>
      <w:r w:rsidRPr="00845310">
        <w:rPr>
          <w:rFonts w:eastAsia="SimSun"/>
          <w:lang w:eastAsia="en-US" w:bidi="ar-SA"/>
        </w:rPr>
        <w:t xml:space="preserve">, съдържаща </w:t>
      </w:r>
      <w:r w:rsidR="005F5E56">
        <w:rPr>
          <w:rFonts w:eastAsia="SimSun"/>
          <w:lang w:val="en-US"/>
        </w:rPr>
        <w:t>10</w:t>
      </w:r>
      <w:r w:rsidR="005F5E56">
        <w:rPr>
          <w:rFonts w:eastAsia="SimSun"/>
          <w:lang w:eastAsia="en-US" w:bidi="ar-SA"/>
        </w:rPr>
        <w:t> × </w:t>
      </w:r>
      <w:r w:rsidR="005F5E56">
        <w:rPr>
          <w:rFonts w:eastAsia="SimSun"/>
          <w:lang w:val="en-US"/>
        </w:rPr>
        <w:t xml:space="preserve">1, </w:t>
      </w:r>
      <w:r w:rsidR="00423C61">
        <w:rPr>
          <w:rFonts w:eastAsia="SimSun"/>
          <w:lang w:eastAsia="en-US" w:bidi="ar-SA"/>
        </w:rPr>
        <w:t>56</w:t>
      </w:r>
      <w:r w:rsidR="000940E3">
        <w:rPr>
          <w:rFonts w:eastAsia="SimSun"/>
          <w:lang w:eastAsia="en-US" w:bidi="ar-SA"/>
        </w:rPr>
        <w:t> × </w:t>
      </w:r>
      <w:r w:rsidRPr="00845310">
        <w:rPr>
          <w:rFonts w:eastAsia="SimSun"/>
          <w:lang w:eastAsia="en-US" w:bidi="ar-SA"/>
        </w:rPr>
        <w:t xml:space="preserve">1 или </w:t>
      </w:r>
      <w:r w:rsidR="00423C61">
        <w:rPr>
          <w:rFonts w:eastAsia="SimSun"/>
          <w:lang w:eastAsia="en-US" w:bidi="ar-SA"/>
        </w:rPr>
        <w:t>60</w:t>
      </w:r>
      <w:r w:rsidR="000940E3">
        <w:rPr>
          <w:rFonts w:eastAsia="SimSun"/>
          <w:lang w:eastAsia="en-US" w:bidi="ar-SA"/>
        </w:rPr>
        <w:t> × </w:t>
      </w:r>
      <w:r w:rsidRPr="00845310">
        <w:rPr>
          <w:rFonts w:eastAsia="SimSun"/>
          <w:lang w:eastAsia="en-US" w:bidi="ar-SA"/>
        </w:rPr>
        <w:t>1 филмирана таблетка в перфорирани блистери</w:t>
      </w:r>
      <w:r w:rsidR="000940E3" w:rsidRPr="000940E3">
        <w:t xml:space="preserve"> </w:t>
      </w:r>
      <w:r w:rsidR="000940E3" w:rsidRPr="000940E3">
        <w:rPr>
          <w:rFonts w:eastAsia="SimSun"/>
          <w:lang w:eastAsia="en-US" w:bidi="ar-SA"/>
        </w:rPr>
        <w:t>с единични дози</w:t>
      </w:r>
      <w:r w:rsidRPr="00845310">
        <w:rPr>
          <w:rFonts w:eastAsia="SimSun"/>
          <w:lang w:eastAsia="en-US" w:bidi="ar-SA"/>
        </w:rPr>
        <w:t>.</w:t>
      </w:r>
    </w:p>
    <w:p w14:paraId="43AB0A9E" w14:textId="77777777" w:rsidR="00FC0676" w:rsidRDefault="00FC0676" w:rsidP="00FC0676">
      <w:pPr>
        <w:pStyle w:val="BodyText"/>
        <w:ind w:firstLine="0"/>
      </w:pPr>
    </w:p>
    <w:p w14:paraId="43F6E8E4" w14:textId="027F0F50" w:rsidR="00A805FB" w:rsidRPr="00690262" w:rsidRDefault="00A805FB" w:rsidP="00A805FB">
      <w:pPr>
        <w:widowControl/>
        <w:adjustRightInd w:val="0"/>
        <w:rPr>
          <w:rFonts w:eastAsia="SimSun"/>
          <w:u w:val="single"/>
          <w:lang w:eastAsia="en-US" w:bidi="ar-SA"/>
        </w:rPr>
      </w:pPr>
      <w:r>
        <w:rPr>
          <w:rFonts w:eastAsia="SimSun"/>
          <w:u w:val="single"/>
          <w:lang w:val="en-US" w:eastAsia="en-US" w:bidi="ar-SA"/>
        </w:rPr>
        <w:t>Дазатиниб</w:t>
      </w:r>
      <w:r w:rsidRPr="00000283">
        <w:rPr>
          <w:rFonts w:eastAsia="SimSun"/>
          <w:u w:val="single"/>
          <w:lang w:eastAsia="en-US" w:bidi="ar-SA"/>
        </w:rPr>
        <w:t xml:space="preserve"> </w:t>
      </w:r>
      <w:r>
        <w:rPr>
          <w:rFonts w:eastAsia="SimSun"/>
          <w:u w:val="single"/>
          <w:lang w:val="en-US" w:eastAsia="en-US" w:bidi="ar-SA"/>
        </w:rPr>
        <w:t>Accord Healthcare</w:t>
      </w:r>
      <w:r w:rsidRPr="00000283">
        <w:rPr>
          <w:rFonts w:eastAsia="SimSun"/>
          <w:u w:val="single"/>
          <w:lang w:eastAsia="en-US" w:bidi="ar-SA"/>
        </w:rPr>
        <w:t xml:space="preserve"> </w:t>
      </w:r>
      <w:r>
        <w:rPr>
          <w:rFonts w:eastAsia="SimSun"/>
          <w:u w:val="single"/>
          <w:lang w:eastAsia="en-US" w:bidi="ar-SA"/>
        </w:rPr>
        <w:t>80</w:t>
      </w:r>
      <w:r w:rsidR="000940E3">
        <w:rPr>
          <w:rFonts w:eastAsia="SimSun"/>
          <w:u w:val="single"/>
          <w:lang w:eastAsia="en-US" w:bidi="ar-SA"/>
        </w:rPr>
        <w:t> </w:t>
      </w:r>
      <w:r w:rsidRPr="0066523F">
        <w:rPr>
          <w:rFonts w:eastAsia="SimSun"/>
          <w:u w:val="single"/>
          <w:lang w:val="en-US" w:eastAsia="en-US" w:bidi="ar-SA"/>
        </w:rPr>
        <w:t>mg</w:t>
      </w:r>
      <w:r w:rsidRPr="00000283">
        <w:rPr>
          <w:rFonts w:eastAsia="SimSun"/>
          <w:u w:val="single"/>
          <w:lang w:eastAsia="en-US" w:bidi="ar-SA"/>
        </w:rPr>
        <w:t xml:space="preserve"> </w:t>
      </w:r>
      <w:r>
        <w:rPr>
          <w:rFonts w:eastAsia="SimSun"/>
          <w:u w:val="single"/>
          <w:lang w:eastAsia="en-US" w:bidi="ar-SA"/>
        </w:rPr>
        <w:t>и 140</w:t>
      </w:r>
      <w:r w:rsidR="000940E3">
        <w:rPr>
          <w:rFonts w:eastAsia="SimSun"/>
          <w:u w:val="single"/>
          <w:lang w:eastAsia="en-US" w:bidi="ar-SA"/>
        </w:rPr>
        <w:t> </w:t>
      </w:r>
      <w:r w:rsidRPr="0066523F">
        <w:rPr>
          <w:rFonts w:eastAsia="SimSun"/>
          <w:u w:val="single"/>
          <w:lang w:val="en-US" w:eastAsia="en-US" w:bidi="ar-SA"/>
        </w:rPr>
        <w:t>mg</w:t>
      </w:r>
      <w:r>
        <w:rPr>
          <w:rFonts w:eastAsia="SimSun"/>
          <w:u w:val="single"/>
          <w:lang w:eastAsia="en-US" w:bidi="ar-SA"/>
        </w:rPr>
        <w:t xml:space="preserve"> филмирани таблетки</w:t>
      </w:r>
    </w:p>
    <w:p w14:paraId="2DEEF9EE" w14:textId="77777777" w:rsidR="00A805FB" w:rsidRDefault="00A805FB" w:rsidP="00FC0676">
      <w:pPr>
        <w:pStyle w:val="BodyText"/>
        <w:ind w:firstLine="0"/>
      </w:pPr>
    </w:p>
    <w:p w14:paraId="0FF99E25" w14:textId="5F7B2509" w:rsidR="00A805FB" w:rsidRDefault="00A805FB" w:rsidP="00FC0676">
      <w:pPr>
        <w:pStyle w:val="BodyText"/>
        <w:ind w:firstLine="0"/>
      </w:pPr>
      <w:r w:rsidRPr="004A364B">
        <w:rPr>
          <w:rFonts w:eastAsia="SimSun"/>
          <w:lang w:val="hu-HU" w:eastAsia="en-US" w:bidi="ar-SA"/>
        </w:rPr>
        <w:t>Блистери от</w:t>
      </w:r>
      <w:r w:rsidRPr="004A364B">
        <w:rPr>
          <w:rFonts w:eastAsia="SimSun"/>
          <w:lang w:val="en-US" w:eastAsia="en-US" w:bidi="ar-SA"/>
        </w:rPr>
        <w:t xml:space="preserve"> </w:t>
      </w:r>
      <w:r>
        <w:rPr>
          <w:rFonts w:eastAsia="SimSun"/>
          <w:lang w:eastAsia="en-US" w:bidi="ar-SA"/>
        </w:rPr>
        <w:t>ОРА/</w:t>
      </w:r>
      <w:r w:rsidRPr="00000283">
        <w:rPr>
          <w:rFonts w:eastAsia="SimSun"/>
          <w:lang w:eastAsia="en-US" w:bidi="ar-SA"/>
        </w:rPr>
        <w:t>Al</w:t>
      </w:r>
      <w:r>
        <w:rPr>
          <w:rFonts w:eastAsia="SimSun"/>
          <w:lang w:eastAsia="en-US" w:bidi="ar-SA"/>
        </w:rPr>
        <w:t>/</w:t>
      </w:r>
      <w:r>
        <w:rPr>
          <w:rFonts w:eastAsia="SimSun"/>
          <w:lang w:val="en-US" w:eastAsia="en-US" w:bidi="ar-SA"/>
        </w:rPr>
        <w:t>PVC/</w:t>
      </w:r>
      <w:r w:rsidRPr="00000283">
        <w:rPr>
          <w:rFonts w:eastAsia="SimSun"/>
          <w:lang w:eastAsia="en-US" w:bidi="ar-SA"/>
        </w:rPr>
        <w:t>/Al</w:t>
      </w:r>
      <w:r w:rsidRPr="00000283" w:rsidDel="004A364B">
        <w:rPr>
          <w:rFonts w:eastAsia="SimSun"/>
          <w:lang w:eastAsia="en-US" w:bidi="ar-SA"/>
        </w:rPr>
        <w:t xml:space="preserve"> </w:t>
      </w:r>
      <w:r w:rsidRPr="00845310">
        <w:rPr>
          <w:rFonts w:eastAsia="SimSun"/>
          <w:lang w:eastAsia="en-US" w:bidi="ar-SA"/>
        </w:rPr>
        <w:t>(блистери или</w:t>
      </w:r>
      <w:r>
        <w:rPr>
          <w:rFonts w:eastAsia="SimSun"/>
          <w:lang w:eastAsia="en-US" w:bidi="ar-SA"/>
        </w:rPr>
        <w:t xml:space="preserve"> </w:t>
      </w:r>
      <w:r w:rsidRPr="00845310">
        <w:rPr>
          <w:rFonts w:eastAsia="SimSun"/>
          <w:lang w:eastAsia="en-US" w:bidi="ar-SA"/>
        </w:rPr>
        <w:t>перфорирани блистери</w:t>
      </w:r>
      <w:r w:rsidR="000940E3">
        <w:rPr>
          <w:rFonts w:eastAsia="SimSun"/>
          <w:lang w:eastAsia="en-US" w:bidi="ar-SA"/>
        </w:rPr>
        <w:t xml:space="preserve"> с единични дози</w:t>
      </w:r>
      <w:r w:rsidRPr="00845310">
        <w:rPr>
          <w:rFonts w:eastAsia="SimSun"/>
          <w:lang w:eastAsia="en-US" w:bidi="ar-SA"/>
        </w:rPr>
        <w:t>).</w:t>
      </w:r>
    </w:p>
    <w:p w14:paraId="7634A13E" w14:textId="77777777" w:rsidR="00A805FB" w:rsidRDefault="00A805FB" w:rsidP="00FC0676">
      <w:pPr>
        <w:pStyle w:val="BodyText"/>
        <w:ind w:firstLine="0"/>
      </w:pPr>
    </w:p>
    <w:p w14:paraId="0EAB7159" w14:textId="0F7E0046" w:rsidR="00A805FB" w:rsidRPr="00690262" w:rsidRDefault="00A805FB" w:rsidP="00A805FB">
      <w:pPr>
        <w:widowControl/>
        <w:adjustRightInd w:val="0"/>
        <w:rPr>
          <w:rFonts w:eastAsia="SimSun"/>
          <w:lang w:eastAsia="en-US" w:bidi="ar-SA"/>
        </w:rPr>
      </w:pPr>
      <w:r w:rsidRPr="00845310">
        <w:rPr>
          <w:rFonts w:eastAsia="SimSun"/>
          <w:lang w:eastAsia="en-US" w:bidi="ar-SA"/>
        </w:rPr>
        <w:t xml:space="preserve">Картонена </w:t>
      </w:r>
      <w:r>
        <w:rPr>
          <w:rFonts w:eastAsia="SimSun"/>
          <w:lang w:eastAsia="en-US" w:bidi="ar-SA"/>
        </w:rPr>
        <w:t>кутия</w:t>
      </w:r>
      <w:r w:rsidRPr="00845310">
        <w:rPr>
          <w:rFonts w:eastAsia="SimSun"/>
          <w:lang w:eastAsia="en-US" w:bidi="ar-SA"/>
        </w:rPr>
        <w:t xml:space="preserve">, съдържаща </w:t>
      </w:r>
      <w:r w:rsidR="0045178C">
        <w:rPr>
          <w:rFonts w:eastAsia="SimSun"/>
          <w:lang w:eastAsia="en-US" w:bidi="ar-SA"/>
        </w:rPr>
        <w:t>30</w:t>
      </w:r>
      <w:r w:rsidRPr="00845310">
        <w:rPr>
          <w:rFonts w:eastAsia="SimSun"/>
          <w:lang w:eastAsia="en-US" w:bidi="ar-SA"/>
        </w:rPr>
        <w:t xml:space="preserve"> или </w:t>
      </w:r>
      <w:r w:rsidR="0045178C">
        <w:rPr>
          <w:rFonts w:eastAsia="SimSun"/>
          <w:lang w:eastAsia="en-US" w:bidi="ar-SA"/>
        </w:rPr>
        <w:t>56</w:t>
      </w:r>
      <w:r w:rsidRPr="00845310">
        <w:rPr>
          <w:rFonts w:eastAsia="SimSun"/>
          <w:lang w:eastAsia="en-US" w:bidi="ar-SA"/>
        </w:rPr>
        <w:t xml:space="preserve"> филмирани таблетки в блистери.</w:t>
      </w:r>
    </w:p>
    <w:p w14:paraId="6FFDAB55" w14:textId="4D28EA80" w:rsidR="00A805FB" w:rsidRDefault="00BA6E93" w:rsidP="00FC0676">
      <w:pPr>
        <w:pStyle w:val="BodyText"/>
        <w:ind w:firstLine="0"/>
      </w:pPr>
      <w:r w:rsidRPr="00845310">
        <w:rPr>
          <w:rFonts w:eastAsia="SimSun"/>
          <w:lang w:eastAsia="en-US" w:bidi="ar-SA"/>
        </w:rPr>
        <w:t xml:space="preserve">Картонена </w:t>
      </w:r>
      <w:r>
        <w:rPr>
          <w:rFonts w:eastAsia="SimSun"/>
          <w:lang w:eastAsia="en-US" w:bidi="ar-SA"/>
        </w:rPr>
        <w:t>кутия</w:t>
      </w:r>
      <w:r w:rsidRPr="00845310">
        <w:rPr>
          <w:rFonts w:eastAsia="SimSun"/>
          <w:lang w:eastAsia="en-US" w:bidi="ar-SA"/>
        </w:rPr>
        <w:t xml:space="preserve">, съдържаща </w:t>
      </w:r>
      <w:r w:rsidR="005F5E56">
        <w:rPr>
          <w:rFonts w:eastAsia="SimSun"/>
          <w:lang w:val="en-US"/>
        </w:rPr>
        <w:t>10</w:t>
      </w:r>
      <w:r w:rsidR="005F5E56">
        <w:rPr>
          <w:rFonts w:eastAsia="SimSun"/>
          <w:lang w:eastAsia="en-US" w:bidi="ar-SA"/>
        </w:rPr>
        <w:t> × </w:t>
      </w:r>
      <w:r w:rsidR="005F5E56">
        <w:rPr>
          <w:rFonts w:eastAsia="SimSun"/>
          <w:lang w:val="en-US"/>
        </w:rPr>
        <w:t xml:space="preserve">1, </w:t>
      </w:r>
      <w:r w:rsidR="0045178C">
        <w:rPr>
          <w:rFonts w:eastAsia="SimSun"/>
          <w:lang w:eastAsia="en-US" w:bidi="ar-SA"/>
        </w:rPr>
        <w:t>3</w:t>
      </w:r>
      <w:r>
        <w:rPr>
          <w:rFonts w:eastAsia="SimSun"/>
          <w:lang w:eastAsia="en-US" w:bidi="ar-SA"/>
        </w:rPr>
        <w:t>0</w:t>
      </w:r>
      <w:r w:rsidR="000940E3">
        <w:rPr>
          <w:rFonts w:eastAsia="SimSun"/>
          <w:lang w:eastAsia="en-US" w:bidi="ar-SA"/>
        </w:rPr>
        <w:t> × </w:t>
      </w:r>
      <w:r w:rsidRPr="00845310">
        <w:rPr>
          <w:rFonts w:eastAsia="SimSun"/>
          <w:lang w:eastAsia="en-US" w:bidi="ar-SA"/>
        </w:rPr>
        <w:t xml:space="preserve">1 или </w:t>
      </w:r>
      <w:r w:rsidR="0045178C">
        <w:rPr>
          <w:rFonts w:eastAsia="SimSun"/>
          <w:lang w:eastAsia="en-US" w:bidi="ar-SA"/>
        </w:rPr>
        <w:t>56</w:t>
      </w:r>
      <w:r w:rsidR="000940E3">
        <w:rPr>
          <w:rFonts w:eastAsia="SimSun"/>
          <w:lang w:eastAsia="en-US" w:bidi="ar-SA"/>
        </w:rPr>
        <w:t> × </w:t>
      </w:r>
      <w:r w:rsidRPr="00845310">
        <w:rPr>
          <w:rFonts w:eastAsia="SimSun"/>
          <w:lang w:eastAsia="en-US" w:bidi="ar-SA"/>
        </w:rPr>
        <w:t>1 филмирана таблетка в перфорирани блистери</w:t>
      </w:r>
      <w:r w:rsidR="000940E3" w:rsidRPr="000940E3">
        <w:t xml:space="preserve"> </w:t>
      </w:r>
      <w:r w:rsidR="000940E3" w:rsidRPr="000940E3">
        <w:rPr>
          <w:rFonts w:eastAsia="SimSun"/>
          <w:lang w:eastAsia="en-US" w:bidi="ar-SA"/>
        </w:rPr>
        <w:t>с единични дози</w:t>
      </w:r>
      <w:r w:rsidRPr="00845310">
        <w:rPr>
          <w:rFonts w:eastAsia="SimSun"/>
          <w:lang w:eastAsia="en-US" w:bidi="ar-SA"/>
        </w:rPr>
        <w:t>.</w:t>
      </w:r>
    </w:p>
    <w:p w14:paraId="71A2D3FC" w14:textId="77777777" w:rsidR="00A805FB" w:rsidRDefault="00A805FB" w:rsidP="00FC0676">
      <w:pPr>
        <w:pStyle w:val="BodyText"/>
        <w:ind w:firstLine="0"/>
      </w:pPr>
    </w:p>
    <w:p w14:paraId="4EA9644C" w14:textId="4C06A103" w:rsidR="00BA6E93" w:rsidRPr="00690262" w:rsidRDefault="00BA6E93" w:rsidP="00BA6E93">
      <w:pPr>
        <w:widowControl/>
        <w:adjustRightInd w:val="0"/>
        <w:rPr>
          <w:rFonts w:eastAsia="SimSun"/>
          <w:u w:val="single"/>
          <w:lang w:eastAsia="en-US" w:bidi="ar-SA"/>
        </w:rPr>
      </w:pPr>
      <w:r>
        <w:rPr>
          <w:rFonts w:eastAsia="SimSun"/>
          <w:u w:val="single"/>
          <w:lang w:val="en-US" w:eastAsia="en-US" w:bidi="ar-SA"/>
        </w:rPr>
        <w:t>Дазатиниб</w:t>
      </w:r>
      <w:r w:rsidRPr="00000283">
        <w:rPr>
          <w:rFonts w:eastAsia="SimSun"/>
          <w:u w:val="single"/>
          <w:lang w:eastAsia="en-US" w:bidi="ar-SA"/>
        </w:rPr>
        <w:t xml:space="preserve"> </w:t>
      </w:r>
      <w:r>
        <w:rPr>
          <w:rFonts w:eastAsia="SimSun"/>
          <w:u w:val="single"/>
          <w:lang w:val="en-US" w:eastAsia="en-US" w:bidi="ar-SA"/>
        </w:rPr>
        <w:t>Accord Healthcare</w:t>
      </w:r>
      <w:r w:rsidRPr="00000283">
        <w:rPr>
          <w:rFonts w:eastAsia="SimSun"/>
          <w:u w:val="single"/>
          <w:lang w:eastAsia="en-US" w:bidi="ar-SA"/>
        </w:rPr>
        <w:t xml:space="preserve"> </w:t>
      </w:r>
      <w:r>
        <w:rPr>
          <w:rFonts w:eastAsia="SimSun"/>
          <w:u w:val="single"/>
          <w:lang w:eastAsia="en-US" w:bidi="ar-SA"/>
        </w:rPr>
        <w:t>100</w:t>
      </w:r>
      <w:r w:rsidRPr="00000283">
        <w:rPr>
          <w:rFonts w:eastAsia="SimSun"/>
          <w:u w:val="single"/>
          <w:lang w:eastAsia="en-US" w:bidi="ar-SA"/>
        </w:rPr>
        <w:t xml:space="preserve"> </w:t>
      </w:r>
      <w:r w:rsidRPr="0066523F">
        <w:rPr>
          <w:rFonts w:eastAsia="SimSun"/>
          <w:u w:val="single"/>
          <w:lang w:val="en-US" w:eastAsia="en-US" w:bidi="ar-SA"/>
        </w:rPr>
        <w:t>mg</w:t>
      </w:r>
      <w:r>
        <w:rPr>
          <w:rFonts w:eastAsia="SimSun"/>
          <w:u w:val="single"/>
          <w:lang w:eastAsia="en-US" w:bidi="ar-SA"/>
        </w:rPr>
        <w:t xml:space="preserve"> филмирани таблетки</w:t>
      </w:r>
    </w:p>
    <w:p w14:paraId="5379A90D" w14:textId="77777777" w:rsidR="00BA6E93" w:rsidRDefault="00BA6E93" w:rsidP="00BA6E93">
      <w:pPr>
        <w:pStyle w:val="BodyText"/>
        <w:ind w:firstLine="0"/>
      </w:pPr>
    </w:p>
    <w:p w14:paraId="7D5731B5" w14:textId="793551BB" w:rsidR="00BA6E93" w:rsidRDefault="00BA6E93" w:rsidP="00BA6E93">
      <w:pPr>
        <w:pStyle w:val="BodyText"/>
        <w:ind w:firstLine="0"/>
      </w:pPr>
      <w:r w:rsidRPr="004A364B">
        <w:rPr>
          <w:rFonts w:eastAsia="SimSun"/>
          <w:lang w:val="hu-HU" w:eastAsia="en-US" w:bidi="ar-SA"/>
        </w:rPr>
        <w:t>Блистери от</w:t>
      </w:r>
      <w:r w:rsidRPr="004A364B">
        <w:rPr>
          <w:rFonts w:eastAsia="SimSun"/>
          <w:lang w:val="en-US" w:eastAsia="en-US" w:bidi="ar-SA"/>
        </w:rPr>
        <w:t xml:space="preserve"> </w:t>
      </w:r>
      <w:r>
        <w:rPr>
          <w:rFonts w:eastAsia="SimSun"/>
          <w:lang w:eastAsia="en-US" w:bidi="ar-SA"/>
        </w:rPr>
        <w:t>ОРА/</w:t>
      </w:r>
      <w:r w:rsidRPr="00000283">
        <w:rPr>
          <w:rFonts w:eastAsia="SimSun"/>
          <w:lang w:eastAsia="en-US" w:bidi="ar-SA"/>
        </w:rPr>
        <w:t>Al</w:t>
      </w:r>
      <w:r>
        <w:rPr>
          <w:rFonts w:eastAsia="SimSun"/>
          <w:lang w:eastAsia="en-US" w:bidi="ar-SA"/>
        </w:rPr>
        <w:t>/</w:t>
      </w:r>
      <w:r>
        <w:rPr>
          <w:rFonts w:eastAsia="SimSun"/>
          <w:lang w:val="en-US" w:eastAsia="en-US" w:bidi="ar-SA"/>
        </w:rPr>
        <w:t>PVC/</w:t>
      </w:r>
      <w:r w:rsidRPr="00000283">
        <w:rPr>
          <w:rFonts w:eastAsia="SimSun"/>
          <w:lang w:eastAsia="en-US" w:bidi="ar-SA"/>
        </w:rPr>
        <w:t>/Al</w:t>
      </w:r>
      <w:r w:rsidRPr="00000283" w:rsidDel="004A364B">
        <w:rPr>
          <w:rFonts w:eastAsia="SimSun"/>
          <w:lang w:eastAsia="en-US" w:bidi="ar-SA"/>
        </w:rPr>
        <w:t xml:space="preserve"> </w:t>
      </w:r>
      <w:r w:rsidRPr="00845310">
        <w:rPr>
          <w:rFonts w:eastAsia="SimSun"/>
          <w:lang w:eastAsia="en-US" w:bidi="ar-SA"/>
        </w:rPr>
        <w:t>(блистери или</w:t>
      </w:r>
      <w:r>
        <w:rPr>
          <w:rFonts w:eastAsia="SimSun"/>
          <w:lang w:eastAsia="en-US" w:bidi="ar-SA"/>
        </w:rPr>
        <w:t xml:space="preserve"> </w:t>
      </w:r>
      <w:r w:rsidRPr="00845310">
        <w:rPr>
          <w:rFonts w:eastAsia="SimSun"/>
          <w:lang w:eastAsia="en-US" w:bidi="ar-SA"/>
        </w:rPr>
        <w:t>перфорирани блистери</w:t>
      </w:r>
      <w:r w:rsidR="000940E3">
        <w:rPr>
          <w:rFonts w:eastAsia="SimSun"/>
          <w:lang w:eastAsia="en-US" w:bidi="ar-SA"/>
        </w:rPr>
        <w:t xml:space="preserve"> с единични дози</w:t>
      </w:r>
      <w:r w:rsidRPr="00845310">
        <w:rPr>
          <w:rFonts w:eastAsia="SimSun"/>
          <w:lang w:eastAsia="en-US" w:bidi="ar-SA"/>
        </w:rPr>
        <w:t>).</w:t>
      </w:r>
    </w:p>
    <w:p w14:paraId="151AF2BB" w14:textId="77777777" w:rsidR="00BA6E93" w:rsidRDefault="00BA6E93" w:rsidP="00BA6E93">
      <w:pPr>
        <w:pStyle w:val="BodyText"/>
        <w:ind w:firstLine="0"/>
      </w:pPr>
    </w:p>
    <w:p w14:paraId="45DE9AB8" w14:textId="014CEA95" w:rsidR="00BA6E93" w:rsidRPr="00690262" w:rsidRDefault="00BA6E93" w:rsidP="00BA6E93">
      <w:pPr>
        <w:widowControl/>
        <w:adjustRightInd w:val="0"/>
        <w:rPr>
          <w:rFonts w:eastAsia="SimSun"/>
          <w:lang w:eastAsia="en-US" w:bidi="ar-SA"/>
        </w:rPr>
      </w:pPr>
      <w:r w:rsidRPr="00845310">
        <w:rPr>
          <w:rFonts w:eastAsia="SimSun"/>
          <w:lang w:eastAsia="en-US" w:bidi="ar-SA"/>
        </w:rPr>
        <w:t xml:space="preserve">Картонена </w:t>
      </w:r>
      <w:r>
        <w:rPr>
          <w:rFonts w:eastAsia="SimSun"/>
          <w:lang w:eastAsia="en-US" w:bidi="ar-SA"/>
        </w:rPr>
        <w:t>кутия</w:t>
      </w:r>
      <w:r w:rsidRPr="00845310">
        <w:rPr>
          <w:rFonts w:eastAsia="SimSun"/>
          <w:lang w:eastAsia="en-US" w:bidi="ar-SA"/>
        </w:rPr>
        <w:t xml:space="preserve">, съдържаща </w:t>
      </w:r>
      <w:r>
        <w:rPr>
          <w:rFonts w:eastAsia="SimSun"/>
          <w:lang w:eastAsia="en-US" w:bidi="ar-SA"/>
        </w:rPr>
        <w:t>30</w:t>
      </w:r>
      <w:r w:rsidRPr="00845310">
        <w:rPr>
          <w:rFonts w:eastAsia="SimSun"/>
          <w:lang w:eastAsia="en-US" w:bidi="ar-SA"/>
        </w:rPr>
        <w:t xml:space="preserve"> </w:t>
      </w:r>
      <w:r>
        <w:rPr>
          <w:rFonts w:eastAsia="SimSun"/>
          <w:lang w:eastAsia="en-US" w:bidi="ar-SA"/>
        </w:rPr>
        <w:t xml:space="preserve">или </w:t>
      </w:r>
      <w:r w:rsidR="0045178C">
        <w:rPr>
          <w:rFonts w:eastAsia="SimSun"/>
          <w:lang w:eastAsia="en-US" w:bidi="ar-SA"/>
        </w:rPr>
        <w:t>56</w:t>
      </w:r>
      <w:r>
        <w:rPr>
          <w:rFonts w:eastAsia="SimSun"/>
          <w:lang w:eastAsia="en-US" w:bidi="ar-SA"/>
        </w:rPr>
        <w:t xml:space="preserve"> </w:t>
      </w:r>
      <w:r w:rsidRPr="00845310">
        <w:rPr>
          <w:rFonts w:eastAsia="SimSun"/>
          <w:lang w:eastAsia="en-US" w:bidi="ar-SA"/>
        </w:rPr>
        <w:t>филмирани таблетки в блистери.</w:t>
      </w:r>
    </w:p>
    <w:p w14:paraId="6EEF191E" w14:textId="4C46EBB8" w:rsidR="00BA6E93" w:rsidRDefault="00BA6E93" w:rsidP="00BA6E93">
      <w:pPr>
        <w:pStyle w:val="BodyText"/>
        <w:ind w:firstLine="0"/>
      </w:pPr>
      <w:r w:rsidRPr="00845310">
        <w:rPr>
          <w:rFonts w:eastAsia="SimSun"/>
          <w:lang w:eastAsia="en-US" w:bidi="ar-SA"/>
        </w:rPr>
        <w:t xml:space="preserve">Картонена </w:t>
      </w:r>
      <w:r>
        <w:rPr>
          <w:rFonts w:eastAsia="SimSun"/>
          <w:lang w:eastAsia="en-US" w:bidi="ar-SA"/>
        </w:rPr>
        <w:t>кутия</w:t>
      </w:r>
      <w:r w:rsidRPr="00845310">
        <w:rPr>
          <w:rFonts w:eastAsia="SimSun"/>
          <w:lang w:eastAsia="en-US" w:bidi="ar-SA"/>
        </w:rPr>
        <w:t xml:space="preserve">, съдържаща </w:t>
      </w:r>
      <w:r w:rsidR="005F5E56">
        <w:rPr>
          <w:rFonts w:eastAsia="SimSun"/>
          <w:lang w:val="en-US"/>
        </w:rPr>
        <w:t>10</w:t>
      </w:r>
      <w:r w:rsidR="005F5E56">
        <w:rPr>
          <w:rFonts w:eastAsia="SimSun"/>
          <w:lang w:eastAsia="en-US" w:bidi="ar-SA"/>
        </w:rPr>
        <w:t> × </w:t>
      </w:r>
      <w:r w:rsidR="005F5E56">
        <w:rPr>
          <w:rFonts w:eastAsia="SimSun"/>
          <w:lang w:val="en-US"/>
        </w:rPr>
        <w:t xml:space="preserve">1, </w:t>
      </w:r>
      <w:r>
        <w:rPr>
          <w:rFonts w:eastAsia="SimSun"/>
          <w:lang w:eastAsia="en-US" w:bidi="ar-SA"/>
        </w:rPr>
        <w:t>30</w:t>
      </w:r>
      <w:r w:rsidR="000940E3">
        <w:rPr>
          <w:rFonts w:eastAsia="SimSun"/>
          <w:lang w:eastAsia="en-US" w:bidi="ar-SA"/>
        </w:rPr>
        <w:t> × </w:t>
      </w:r>
      <w:r w:rsidRPr="00845310">
        <w:rPr>
          <w:rFonts w:eastAsia="SimSun"/>
          <w:lang w:eastAsia="en-US" w:bidi="ar-SA"/>
        </w:rPr>
        <w:t xml:space="preserve">1 </w:t>
      </w:r>
      <w:r>
        <w:rPr>
          <w:rFonts w:eastAsia="SimSun"/>
          <w:lang w:eastAsia="en-US" w:bidi="ar-SA"/>
        </w:rPr>
        <w:t xml:space="preserve">или </w:t>
      </w:r>
      <w:r w:rsidR="0045178C">
        <w:rPr>
          <w:rFonts w:eastAsia="SimSun"/>
          <w:lang w:eastAsia="en-US" w:bidi="ar-SA"/>
        </w:rPr>
        <w:t>56</w:t>
      </w:r>
      <w:bookmarkStart w:id="3" w:name="_Hlk169620531"/>
      <w:r w:rsidR="000940E3">
        <w:rPr>
          <w:rFonts w:eastAsia="SimSun"/>
          <w:lang w:eastAsia="en-US" w:bidi="ar-SA"/>
        </w:rPr>
        <w:t> </w:t>
      </w:r>
      <w:r w:rsidR="00D87D47">
        <w:rPr>
          <w:rFonts w:eastAsia="SimSun"/>
          <w:lang w:eastAsia="en-US" w:bidi="ar-SA"/>
        </w:rPr>
        <w:t>×</w:t>
      </w:r>
      <w:r w:rsidR="000940E3">
        <w:rPr>
          <w:rFonts w:eastAsia="SimSun"/>
          <w:lang w:eastAsia="en-US" w:bidi="ar-SA"/>
        </w:rPr>
        <w:t> </w:t>
      </w:r>
      <w:bookmarkEnd w:id="3"/>
      <w:r>
        <w:rPr>
          <w:rFonts w:eastAsia="SimSun"/>
          <w:lang w:eastAsia="en-US" w:bidi="ar-SA"/>
        </w:rPr>
        <w:t xml:space="preserve">1 </w:t>
      </w:r>
      <w:r w:rsidRPr="00845310">
        <w:rPr>
          <w:rFonts w:eastAsia="SimSun"/>
          <w:lang w:eastAsia="en-US" w:bidi="ar-SA"/>
        </w:rPr>
        <w:t>филмирана таблетка в перфорирани</w:t>
      </w:r>
      <w:r>
        <w:rPr>
          <w:rFonts w:eastAsia="SimSun"/>
          <w:lang w:eastAsia="en-US" w:bidi="ar-SA"/>
        </w:rPr>
        <w:t xml:space="preserve"> </w:t>
      </w:r>
      <w:r w:rsidRPr="00845310">
        <w:rPr>
          <w:rFonts w:eastAsia="SimSun"/>
          <w:lang w:eastAsia="en-US" w:bidi="ar-SA"/>
        </w:rPr>
        <w:t>блистери</w:t>
      </w:r>
      <w:r w:rsidR="000940E3">
        <w:rPr>
          <w:rFonts w:eastAsia="SimSun"/>
          <w:lang w:eastAsia="en-US" w:bidi="ar-SA"/>
        </w:rPr>
        <w:t xml:space="preserve"> с единични дози</w:t>
      </w:r>
      <w:r w:rsidRPr="00845310">
        <w:rPr>
          <w:rFonts w:eastAsia="SimSun"/>
          <w:lang w:eastAsia="en-US" w:bidi="ar-SA"/>
        </w:rPr>
        <w:t>.</w:t>
      </w:r>
    </w:p>
    <w:p w14:paraId="65A38EC7" w14:textId="77777777" w:rsidR="00BA6E93" w:rsidRDefault="00BA6E93" w:rsidP="00FC0676">
      <w:pPr>
        <w:pStyle w:val="BodyText"/>
        <w:ind w:firstLine="0"/>
      </w:pPr>
    </w:p>
    <w:p w14:paraId="3F4BAF44" w14:textId="454F71A6" w:rsidR="00C97125" w:rsidRPr="004C66FD" w:rsidRDefault="00300CB5" w:rsidP="0024491A">
      <w:pPr>
        <w:pStyle w:val="BodyText"/>
        <w:ind w:firstLine="0"/>
        <w:rPr>
          <w:lang w:val="en-GB"/>
        </w:rPr>
      </w:pPr>
      <w:r w:rsidRPr="00AF1E0B">
        <w:t xml:space="preserve">Не всички видови опаковки могат да бъдат пуснати </w:t>
      </w:r>
      <w:r w:rsidR="00E901A0">
        <w:t>на пазара</w:t>
      </w:r>
      <w:r w:rsidRPr="00AF1E0B">
        <w:t>.</w:t>
      </w:r>
    </w:p>
    <w:p w14:paraId="558F9C0B" w14:textId="77777777" w:rsidR="00222B11" w:rsidRPr="00AF1E0B" w:rsidRDefault="00300CB5" w:rsidP="00C02B62">
      <w:pPr>
        <w:pStyle w:val="Heading2"/>
      </w:pPr>
      <w:r w:rsidRPr="00AF1E0B">
        <w:t>Специални предпазни мерки при изхвърляне и работа</w:t>
      </w:r>
    </w:p>
    <w:p w14:paraId="016231C2" w14:textId="073BBE53" w:rsidR="00222B11" w:rsidRPr="00AF1E0B" w:rsidRDefault="00E31B3A" w:rsidP="00FC0676">
      <w:pPr>
        <w:pStyle w:val="BodyText"/>
        <w:ind w:firstLine="0"/>
      </w:pPr>
      <w:r w:rsidRPr="00E31B3A">
        <w:t>Филмираните таблетки се състоят от таблетка</w:t>
      </w:r>
      <w:r>
        <w:t xml:space="preserve"> с ядро</w:t>
      </w:r>
      <w:r w:rsidRPr="00E31B3A">
        <w:t>, заобиколен</w:t>
      </w:r>
      <w:r>
        <w:t>о</w:t>
      </w:r>
      <w:r w:rsidRPr="00E31B3A">
        <w:t xml:space="preserve"> от филмово покритие, за да се предотврати излагането на медицинските специалисти на въздействието на активното вещество. </w:t>
      </w:r>
      <w:r w:rsidR="00300CB5" w:rsidRPr="00AF1E0B">
        <w:t>Препоръчва се медицинските специалисти да използват латексови или нитрилни ръкавици за единична употреба при работа с таблетки, за да сведат до минимум риска от експозиция на кожата, в случай че филмираните таблетки бъдат непреднамерено разтрошени или счупени.</w:t>
      </w:r>
    </w:p>
    <w:p w14:paraId="2513936D" w14:textId="77777777" w:rsidR="00F22EB7" w:rsidRDefault="00F22EB7" w:rsidP="00FC0676">
      <w:pPr>
        <w:pStyle w:val="BodyText"/>
        <w:ind w:firstLine="0"/>
      </w:pPr>
    </w:p>
    <w:p w14:paraId="2F1B9833" w14:textId="75C1C0EF" w:rsidR="00222B11" w:rsidRPr="00AF1E0B" w:rsidRDefault="00300CB5" w:rsidP="00FC0676">
      <w:pPr>
        <w:pStyle w:val="BodyText"/>
        <w:ind w:firstLine="0"/>
      </w:pPr>
      <w:r w:rsidRPr="00AF1E0B">
        <w:t>Неизползваният лекарствен продукт или отпадъчните материали от него трябва да се изхвърлят в съответствие с местните изисквания.</w:t>
      </w:r>
    </w:p>
    <w:p w14:paraId="50AAA343" w14:textId="77777777" w:rsidR="00222B11" w:rsidRPr="00AF1E0B" w:rsidRDefault="00300CB5" w:rsidP="00C02B62">
      <w:pPr>
        <w:pStyle w:val="Heading1"/>
      </w:pPr>
      <w:r w:rsidRPr="00AF1E0B">
        <w:t>ПРИТЕЖАТЕЛ НА РАЗРЕШЕНИЕТО ЗА УПОТРЕБА</w:t>
      </w:r>
    </w:p>
    <w:p w14:paraId="58727820" w14:textId="2107BCA6" w:rsidR="00222B11" w:rsidRDefault="00222B11" w:rsidP="00B968A8">
      <w:pPr>
        <w:pStyle w:val="BodyText"/>
        <w:ind w:firstLine="0"/>
      </w:pPr>
    </w:p>
    <w:p w14:paraId="3A7759DD" w14:textId="77777777" w:rsidR="00C97125" w:rsidRPr="00C97125" w:rsidRDefault="00C97125" w:rsidP="00C97125">
      <w:pPr>
        <w:widowControl/>
        <w:tabs>
          <w:tab w:val="left" w:pos="567"/>
        </w:tabs>
        <w:autoSpaceDE/>
        <w:autoSpaceDN/>
        <w:rPr>
          <w:lang w:val="en-GB" w:eastAsia="en-US" w:bidi="ar-SA"/>
        </w:rPr>
      </w:pPr>
      <w:r w:rsidRPr="00C97125">
        <w:rPr>
          <w:lang w:val="en-GB" w:eastAsia="en-US" w:bidi="ar-SA"/>
        </w:rPr>
        <w:t>Accord Healthcare S.L.U.</w:t>
      </w:r>
    </w:p>
    <w:p w14:paraId="0FBF3EE4" w14:textId="13C7BA7C" w:rsidR="00C97125" w:rsidRPr="00000283" w:rsidRDefault="00C97125" w:rsidP="00C97125">
      <w:pPr>
        <w:widowControl/>
        <w:tabs>
          <w:tab w:val="left" w:pos="567"/>
        </w:tabs>
        <w:autoSpaceDE/>
        <w:autoSpaceDN/>
        <w:rPr>
          <w:lang w:val="pt-PT" w:eastAsia="en-US" w:bidi="ar-SA"/>
        </w:rPr>
      </w:pPr>
      <w:r w:rsidRPr="00000283">
        <w:rPr>
          <w:lang w:val="pt-PT" w:eastAsia="en-US" w:bidi="ar-SA"/>
        </w:rPr>
        <w:t>World Trade Center, Moll de Barcelona, s/n</w:t>
      </w:r>
    </w:p>
    <w:p w14:paraId="36DC6EDF" w14:textId="7049DDF7" w:rsidR="00C97125" w:rsidRPr="00C97125" w:rsidRDefault="00C97125" w:rsidP="00C97125">
      <w:pPr>
        <w:widowControl/>
        <w:tabs>
          <w:tab w:val="left" w:pos="567"/>
        </w:tabs>
        <w:autoSpaceDE/>
        <w:autoSpaceDN/>
        <w:rPr>
          <w:lang w:val="en-GB" w:eastAsia="en-US" w:bidi="ar-SA"/>
        </w:rPr>
      </w:pPr>
      <w:r w:rsidRPr="00C97125">
        <w:rPr>
          <w:lang w:val="en-GB" w:eastAsia="en-US" w:bidi="ar-SA"/>
        </w:rPr>
        <w:t>Edifici Est, 6</w:t>
      </w:r>
      <w:r w:rsidRPr="00C97125">
        <w:rPr>
          <w:vertAlign w:val="superscript"/>
          <w:lang w:val="en-GB" w:eastAsia="en-US" w:bidi="ar-SA"/>
        </w:rPr>
        <w:t>a</w:t>
      </w:r>
      <w:r w:rsidRPr="00C97125">
        <w:rPr>
          <w:lang w:val="en-GB" w:eastAsia="en-US" w:bidi="ar-SA"/>
        </w:rPr>
        <w:t xml:space="preserve"> Planta</w:t>
      </w:r>
    </w:p>
    <w:p w14:paraId="419623C6" w14:textId="5CD55267" w:rsidR="00C97125" w:rsidRPr="00C97125" w:rsidRDefault="00C97125" w:rsidP="00C97125">
      <w:pPr>
        <w:widowControl/>
        <w:tabs>
          <w:tab w:val="left" w:pos="567"/>
        </w:tabs>
        <w:autoSpaceDE/>
        <w:autoSpaceDN/>
        <w:rPr>
          <w:lang w:val="en-GB" w:eastAsia="en-US" w:bidi="ar-SA"/>
        </w:rPr>
      </w:pPr>
      <w:r w:rsidRPr="00C97125">
        <w:rPr>
          <w:lang w:val="en-GB" w:eastAsia="en-US" w:bidi="ar-SA"/>
        </w:rPr>
        <w:t>08039 Barcelona</w:t>
      </w:r>
    </w:p>
    <w:p w14:paraId="37E736B3" w14:textId="77777777" w:rsidR="00C97125" w:rsidRPr="00690262" w:rsidRDefault="00C97125" w:rsidP="00690262">
      <w:pPr>
        <w:widowControl/>
        <w:tabs>
          <w:tab w:val="left" w:pos="567"/>
        </w:tabs>
        <w:autoSpaceDE/>
        <w:autoSpaceDN/>
        <w:rPr>
          <w:noProof w:val="0"/>
          <w:lang w:val="hu-HU" w:eastAsia="en-US" w:bidi="ar-SA"/>
        </w:rPr>
      </w:pPr>
      <w:r>
        <w:rPr>
          <w:lang w:eastAsia="en-US" w:bidi="ar-SA"/>
        </w:rPr>
        <w:t>Испания</w:t>
      </w:r>
    </w:p>
    <w:p w14:paraId="3C2A4DB7" w14:textId="77777777" w:rsidR="00222B11" w:rsidRPr="00AF1E0B" w:rsidRDefault="00300CB5" w:rsidP="00FA0B10">
      <w:pPr>
        <w:pStyle w:val="Heading1"/>
      </w:pPr>
      <w:r w:rsidRPr="00AF1E0B">
        <w:t>НОМЕР</w:t>
      </w:r>
      <w:r w:rsidR="001A1B5D">
        <w:t>(А)</w:t>
      </w:r>
      <w:r w:rsidRPr="00AF1E0B">
        <w:t xml:space="preserve"> НА РАЗРЕШЕНИЕТО ЗА УПОТРЕБА</w:t>
      </w:r>
    </w:p>
    <w:p w14:paraId="6D0A817A"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20mg:</w:t>
      </w:r>
    </w:p>
    <w:p w14:paraId="471628E5"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EU/1/24/1839/001</w:t>
      </w:r>
    </w:p>
    <w:p w14:paraId="382BB188"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EU/1/24/1839/002</w:t>
      </w:r>
    </w:p>
    <w:p w14:paraId="7F468E29"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EU/1/24/1839/003</w:t>
      </w:r>
    </w:p>
    <w:p w14:paraId="50C8C057" w14:textId="77777777" w:rsid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EU/1/24/1839/004</w:t>
      </w:r>
    </w:p>
    <w:p w14:paraId="7110B71B" w14:textId="3C82DFBE" w:rsidR="00A72028" w:rsidRPr="0045178C" w:rsidRDefault="00A72028" w:rsidP="0045178C">
      <w:pPr>
        <w:widowControl/>
        <w:tabs>
          <w:tab w:val="left" w:pos="567"/>
        </w:tabs>
        <w:autoSpaceDE/>
        <w:autoSpaceDN/>
        <w:rPr>
          <w:u w:val="single"/>
          <w:lang w:val="en-US" w:eastAsia="en-US" w:bidi="ar-SA"/>
        </w:rPr>
      </w:pPr>
      <w:r>
        <w:rPr>
          <w:lang w:val="en-US"/>
        </w:rPr>
        <w:t>EU/1/24/1839/025</w:t>
      </w:r>
    </w:p>
    <w:p w14:paraId="4087B6C7" w14:textId="77777777" w:rsidR="0045178C" w:rsidRPr="0045178C" w:rsidRDefault="0045178C" w:rsidP="0045178C">
      <w:pPr>
        <w:widowControl/>
        <w:tabs>
          <w:tab w:val="left" w:pos="567"/>
        </w:tabs>
        <w:autoSpaceDE/>
        <w:autoSpaceDN/>
        <w:rPr>
          <w:u w:val="single"/>
          <w:lang w:val="en-US" w:eastAsia="en-US" w:bidi="ar-SA"/>
        </w:rPr>
      </w:pPr>
    </w:p>
    <w:p w14:paraId="317BBCB9"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50mg:</w:t>
      </w:r>
    </w:p>
    <w:p w14:paraId="7303C32C"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EU/1/24/1839/005</w:t>
      </w:r>
    </w:p>
    <w:p w14:paraId="72635123"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EU/1/24/1839/006</w:t>
      </w:r>
    </w:p>
    <w:p w14:paraId="672CAA1E"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EU/1/24/1839/007</w:t>
      </w:r>
    </w:p>
    <w:p w14:paraId="37872B39"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EU/1/24/1839/008</w:t>
      </w:r>
    </w:p>
    <w:p w14:paraId="5791F9E1" w14:textId="7BB6365A" w:rsidR="0045178C" w:rsidRDefault="00A72028" w:rsidP="0045178C">
      <w:pPr>
        <w:widowControl/>
        <w:tabs>
          <w:tab w:val="left" w:pos="567"/>
        </w:tabs>
        <w:autoSpaceDE/>
        <w:autoSpaceDN/>
        <w:rPr>
          <w:lang w:val="en-US"/>
        </w:rPr>
      </w:pPr>
      <w:r>
        <w:rPr>
          <w:lang w:val="en-US"/>
        </w:rPr>
        <w:t>EU/1/24/1839/026</w:t>
      </w:r>
    </w:p>
    <w:p w14:paraId="4DBFB5B9" w14:textId="77777777" w:rsidR="00A72028" w:rsidRPr="0045178C" w:rsidRDefault="00A72028" w:rsidP="0045178C">
      <w:pPr>
        <w:widowControl/>
        <w:tabs>
          <w:tab w:val="left" w:pos="567"/>
        </w:tabs>
        <w:autoSpaceDE/>
        <w:autoSpaceDN/>
        <w:rPr>
          <w:u w:val="single"/>
          <w:lang w:val="en-US" w:eastAsia="en-US" w:bidi="ar-SA"/>
        </w:rPr>
      </w:pPr>
    </w:p>
    <w:p w14:paraId="162C1438"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70mg:</w:t>
      </w:r>
    </w:p>
    <w:p w14:paraId="341055E7"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EU/1/24/1839/009</w:t>
      </w:r>
    </w:p>
    <w:p w14:paraId="71BC432D"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EU/1/24/1839/010</w:t>
      </w:r>
    </w:p>
    <w:p w14:paraId="5E6A0165"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EU/1/24/1839/011</w:t>
      </w:r>
    </w:p>
    <w:p w14:paraId="23C456D6"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EU/1/24/1839/012</w:t>
      </w:r>
    </w:p>
    <w:p w14:paraId="3E440CBC" w14:textId="07B29D9D" w:rsidR="0045178C" w:rsidRDefault="00A72028" w:rsidP="0045178C">
      <w:pPr>
        <w:widowControl/>
        <w:tabs>
          <w:tab w:val="left" w:pos="567"/>
        </w:tabs>
        <w:autoSpaceDE/>
        <w:autoSpaceDN/>
        <w:rPr>
          <w:u w:val="single"/>
          <w:lang w:val="en-US" w:eastAsia="en-US" w:bidi="ar-SA"/>
        </w:rPr>
      </w:pPr>
      <w:r w:rsidRPr="00A72028">
        <w:rPr>
          <w:u w:val="single"/>
          <w:lang w:val="en-US" w:eastAsia="en-US" w:bidi="ar-SA"/>
        </w:rPr>
        <w:t>EU/1/24/1839/027</w:t>
      </w:r>
    </w:p>
    <w:p w14:paraId="120968DC" w14:textId="77777777" w:rsidR="00A72028" w:rsidRPr="0045178C" w:rsidRDefault="00A72028" w:rsidP="0045178C">
      <w:pPr>
        <w:widowControl/>
        <w:tabs>
          <w:tab w:val="left" w:pos="567"/>
        </w:tabs>
        <w:autoSpaceDE/>
        <w:autoSpaceDN/>
        <w:rPr>
          <w:u w:val="single"/>
          <w:lang w:val="en-US" w:eastAsia="en-US" w:bidi="ar-SA"/>
        </w:rPr>
      </w:pPr>
    </w:p>
    <w:p w14:paraId="53A95C97"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80mg:</w:t>
      </w:r>
    </w:p>
    <w:p w14:paraId="2351F3F5"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EU/1/24/1839/013</w:t>
      </w:r>
    </w:p>
    <w:p w14:paraId="1A08D573"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EU/1/24/1839/014</w:t>
      </w:r>
    </w:p>
    <w:p w14:paraId="5FF14F47"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EU/1/24/1839/015</w:t>
      </w:r>
    </w:p>
    <w:p w14:paraId="477B40F7" w14:textId="77777777" w:rsid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EU/1/24/1839/016</w:t>
      </w:r>
    </w:p>
    <w:p w14:paraId="1A78B476" w14:textId="243697B7" w:rsidR="00A72028" w:rsidRPr="0045178C" w:rsidRDefault="00A72028" w:rsidP="0045178C">
      <w:pPr>
        <w:widowControl/>
        <w:tabs>
          <w:tab w:val="left" w:pos="567"/>
        </w:tabs>
        <w:autoSpaceDE/>
        <w:autoSpaceDN/>
        <w:rPr>
          <w:u w:val="single"/>
          <w:lang w:val="en-US" w:eastAsia="en-US" w:bidi="ar-SA"/>
        </w:rPr>
      </w:pPr>
      <w:r w:rsidRPr="00A72028">
        <w:rPr>
          <w:u w:val="single"/>
          <w:lang w:val="en-US" w:eastAsia="en-US" w:bidi="ar-SA"/>
        </w:rPr>
        <w:lastRenderedPageBreak/>
        <w:t>EU/1/24/1839/028</w:t>
      </w:r>
    </w:p>
    <w:p w14:paraId="5E782C54" w14:textId="77777777" w:rsidR="0045178C" w:rsidRPr="0045178C" w:rsidRDefault="0045178C" w:rsidP="0045178C">
      <w:pPr>
        <w:widowControl/>
        <w:tabs>
          <w:tab w:val="left" w:pos="567"/>
        </w:tabs>
        <w:autoSpaceDE/>
        <w:autoSpaceDN/>
        <w:rPr>
          <w:u w:val="single"/>
          <w:lang w:val="en-US" w:eastAsia="en-US" w:bidi="ar-SA"/>
        </w:rPr>
      </w:pPr>
    </w:p>
    <w:p w14:paraId="4349823C"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100mg:</w:t>
      </w:r>
    </w:p>
    <w:p w14:paraId="76160AF7"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EU/1/24/1839/017</w:t>
      </w:r>
    </w:p>
    <w:p w14:paraId="46AF9766"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EU/1/24/1839/018</w:t>
      </w:r>
    </w:p>
    <w:p w14:paraId="594FECA9"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EU/1/24/1839/019</w:t>
      </w:r>
    </w:p>
    <w:p w14:paraId="6A36E99B" w14:textId="77777777" w:rsid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EU/1/24/1839/020</w:t>
      </w:r>
    </w:p>
    <w:p w14:paraId="7059D4C5" w14:textId="7D2B891B" w:rsidR="00A72028" w:rsidRPr="0045178C" w:rsidRDefault="00A72028" w:rsidP="0045178C">
      <w:pPr>
        <w:widowControl/>
        <w:tabs>
          <w:tab w:val="left" w:pos="567"/>
        </w:tabs>
        <w:autoSpaceDE/>
        <w:autoSpaceDN/>
        <w:rPr>
          <w:u w:val="single"/>
          <w:lang w:val="en-US" w:eastAsia="en-US" w:bidi="ar-SA"/>
        </w:rPr>
      </w:pPr>
      <w:r w:rsidRPr="00A72028">
        <w:rPr>
          <w:u w:val="single"/>
          <w:lang w:val="en-US" w:eastAsia="en-US" w:bidi="ar-SA"/>
        </w:rPr>
        <w:t>EU/1/24/1839/029</w:t>
      </w:r>
    </w:p>
    <w:p w14:paraId="57ACD3D2" w14:textId="77777777" w:rsidR="0045178C" w:rsidRPr="0045178C" w:rsidRDefault="0045178C" w:rsidP="0045178C">
      <w:pPr>
        <w:widowControl/>
        <w:tabs>
          <w:tab w:val="left" w:pos="567"/>
        </w:tabs>
        <w:autoSpaceDE/>
        <w:autoSpaceDN/>
        <w:rPr>
          <w:u w:val="single"/>
          <w:lang w:val="en-US" w:eastAsia="en-US" w:bidi="ar-SA"/>
        </w:rPr>
      </w:pPr>
    </w:p>
    <w:p w14:paraId="1C470A70"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140mg:</w:t>
      </w:r>
    </w:p>
    <w:p w14:paraId="6C683AC9"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EU/1/24/1839/021</w:t>
      </w:r>
    </w:p>
    <w:p w14:paraId="75A41186" w14:textId="77777777" w:rsidR="0045178C" w:rsidRP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EU/1/24/1839/022</w:t>
      </w:r>
    </w:p>
    <w:p w14:paraId="32414016" w14:textId="037166FB" w:rsidR="0045178C" w:rsidRDefault="0045178C" w:rsidP="0045178C">
      <w:pPr>
        <w:widowControl/>
        <w:tabs>
          <w:tab w:val="left" w:pos="567"/>
        </w:tabs>
        <w:autoSpaceDE/>
        <w:autoSpaceDN/>
        <w:rPr>
          <w:u w:val="single"/>
          <w:lang w:val="en-US" w:eastAsia="en-US" w:bidi="ar-SA"/>
        </w:rPr>
      </w:pPr>
      <w:r w:rsidRPr="0045178C">
        <w:rPr>
          <w:u w:val="single"/>
          <w:lang w:val="en-US" w:eastAsia="en-US" w:bidi="ar-SA"/>
        </w:rPr>
        <w:t>EU/1/24/1839/023</w:t>
      </w:r>
    </w:p>
    <w:p w14:paraId="30886781" w14:textId="567D7D0F" w:rsidR="004C66FD" w:rsidRDefault="004C66FD" w:rsidP="0045178C">
      <w:pPr>
        <w:widowControl/>
        <w:tabs>
          <w:tab w:val="left" w:pos="567"/>
        </w:tabs>
        <w:autoSpaceDE/>
        <w:autoSpaceDN/>
        <w:rPr>
          <w:u w:val="single"/>
          <w:lang w:val="en-US" w:eastAsia="en-US" w:bidi="ar-SA"/>
        </w:rPr>
      </w:pPr>
      <w:r w:rsidRPr="004C66FD">
        <w:rPr>
          <w:u w:val="single"/>
          <w:lang w:val="en-US" w:eastAsia="en-US" w:bidi="ar-SA"/>
        </w:rPr>
        <w:t>EU/1/24/1839/024</w:t>
      </w:r>
    </w:p>
    <w:p w14:paraId="1630B800" w14:textId="6227046C" w:rsidR="00A72028" w:rsidRPr="0045178C" w:rsidRDefault="00A72028" w:rsidP="0045178C">
      <w:pPr>
        <w:widowControl/>
        <w:tabs>
          <w:tab w:val="left" w:pos="567"/>
        </w:tabs>
        <w:autoSpaceDE/>
        <w:autoSpaceDN/>
        <w:rPr>
          <w:u w:val="single"/>
          <w:lang w:val="en-US" w:eastAsia="en-US" w:bidi="ar-SA"/>
        </w:rPr>
      </w:pPr>
      <w:r w:rsidRPr="00A72028">
        <w:rPr>
          <w:u w:val="single"/>
          <w:lang w:val="en-US" w:eastAsia="en-US" w:bidi="ar-SA"/>
        </w:rPr>
        <w:t>EU/1/24/1839/030</w:t>
      </w:r>
    </w:p>
    <w:p w14:paraId="2A20A63B" w14:textId="018A86BC" w:rsidR="001B35B0" w:rsidRDefault="00300CB5" w:rsidP="001B35B0">
      <w:pPr>
        <w:pStyle w:val="Heading1"/>
      </w:pPr>
      <w:r w:rsidRPr="00AF1E0B">
        <w:t>ДАТА НА ПЪРВО РАЗРЕШАВАНЕ/ПОДНОВЯВАНЕ НА РАЗРЕШЕНИЕТО ЗА УПОТРЕБА</w:t>
      </w:r>
    </w:p>
    <w:p w14:paraId="30556A49" w14:textId="2B1E5F32" w:rsidR="001B35B0" w:rsidRPr="002D6A16" w:rsidRDefault="001B35B0">
      <w:pPr>
        <w:pStyle w:val="Heading1"/>
        <w:numPr>
          <w:ilvl w:val="0"/>
          <w:numId w:val="0"/>
        </w:numPr>
        <w:rPr>
          <w:b w:val="0"/>
          <w:lang w:val="en-US"/>
        </w:rPr>
      </w:pPr>
      <w:r w:rsidRPr="001B35B0">
        <w:rPr>
          <w:b w:val="0"/>
        </w:rPr>
        <w:t xml:space="preserve">Дата на първото разрешение: </w:t>
      </w:r>
      <w:r w:rsidR="002D6A16">
        <w:rPr>
          <w:b w:val="0"/>
          <w:lang w:val="en-US"/>
        </w:rPr>
        <w:t xml:space="preserve">26 </w:t>
      </w:r>
      <w:r w:rsidR="002D6A16" w:rsidRPr="002D6A16">
        <w:rPr>
          <w:b w:val="0"/>
          <w:lang w:val="en-US"/>
        </w:rPr>
        <w:t>юли</w:t>
      </w:r>
      <w:r w:rsidR="002D6A16">
        <w:rPr>
          <w:b w:val="0"/>
          <w:lang w:val="en-US"/>
        </w:rPr>
        <w:t xml:space="preserve"> 2024.</w:t>
      </w:r>
    </w:p>
    <w:p w14:paraId="58C0B22C" w14:textId="77777777" w:rsidR="00222B11" w:rsidRPr="00AF1E0B" w:rsidRDefault="00300CB5" w:rsidP="00FA0B10">
      <w:pPr>
        <w:pStyle w:val="Heading1"/>
      </w:pPr>
      <w:r w:rsidRPr="00AF1E0B">
        <w:t>ДАТА НА АКТУАЛИЗИРАНЕ НА ТЕКСТА</w:t>
      </w:r>
    </w:p>
    <w:p w14:paraId="73803260" w14:textId="7FCE54FE" w:rsidR="00222B11" w:rsidRPr="00AF1E0B" w:rsidRDefault="00300CB5" w:rsidP="00FC0676">
      <w:pPr>
        <w:pStyle w:val="BodyText"/>
        <w:ind w:firstLine="0"/>
      </w:pPr>
      <w:r w:rsidRPr="00AF1E0B">
        <w:t xml:space="preserve">Подробна информация за този лекарствен продукт е предоставена на уебсайта на Европейската агенция по лекарствата </w:t>
      </w:r>
      <w:hyperlink r:id="rId20" w:history="1">
        <w:r w:rsidR="00166BC1" w:rsidRPr="00166BC1">
          <w:rPr>
            <w:rStyle w:val="Hyperlink"/>
            <w:lang w:val="en-GB"/>
          </w:rPr>
          <w:t>https</w:t>
        </w:r>
        <w:r w:rsidR="00166BC1" w:rsidRPr="00166BC1">
          <w:rPr>
            <w:rStyle w:val="Hyperlink"/>
          </w:rPr>
          <w:t>://</w:t>
        </w:r>
        <w:r w:rsidR="00166BC1" w:rsidRPr="00166BC1">
          <w:rPr>
            <w:rStyle w:val="Hyperlink"/>
            <w:lang w:val="en-GB"/>
          </w:rPr>
          <w:t>www</w:t>
        </w:r>
        <w:r w:rsidR="00166BC1" w:rsidRPr="00166BC1">
          <w:rPr>
            <w:rStyle w:val="Hyperlink"/>
          </w:rPr>
          <w:t>.</w:t>
        </w:r>
        <w:r w:rsidR="00166BC1" w:rsidRPr="00166BC1">
          <w:rPr>
            <w:rStyle w:val="Hyperlink"/>
            <w:lang w:val="en-GB"/>
          </w:rPr>
          <w:t>ema</w:t>
        </w:r>
        <w:r w:rsidR="00166BC1" w:rsidRPr="00166BC1">
          <w:rPr>
            <w:rStyle w:val="Hyperlink"/>
          </w:rPr>
          <w:t>.</w:t>
        </w:r>
        <w:r w:rsidR="00166BC1" w:rsidRPr="00166BC1">
          <w:rPr>
            <w:rStyle w:val="Hyperlink"/>
            <w:lang w:val="en-GB"/>
          </w:rPr>
          <w:t>europa</w:t>
        </w:r>
        <w:r w:rsidR="00166BC1" w:rsidRPr="00166BC1">
          <w:rPr>
            <w:rStyle w:val="Hyperlink"/>
          </w:rPr>
          <w:t>.</w:t>
        </w:r>
        <w:r w:rsidR="00166BC1" w:rsidRPr="00166BC1">
          <w:rPr>
            <w:rStyle w:val="Hyperlink"/>
            <w:lang w:val="en-GB"/>
          </w:rPr>
          <w:t>eu</w:t>
        </w:r>
      </w:hyperlink>
      <w:hyperlink r:id="rId21" w:history="1">
        <w:r w:rsidR="00E56904" w:rsidRPr="00801BBB">
          <w:rPr>
            <w:rStyle w:val="Hyperlink"/>
          </w:rPr>
          <w:t>.</w:t>
        </w:r>
      </w:hyperlink>
    </w:p>
    <w:p w14:paraId="5212153C" w14:textId="77777777" w:rsidR="00F57D66" w:rsidRDefault="00F57D66" w:rsidP="00F57D66">
      <w:pPr>
        <w:pStyle w:val="Title"/>
        <w:pageBreakBefore/>
        <w:spacing w:before="0"/>
        <w:rPr>
          <w:sz w:val="22"/>
          <w:szCs w:val="22"/>
        </w:rPr>
      </w:pPr>
    </w:p>
    <w:p w14:paraId="1A950276" w14:textId="77777777" w:rsidR="00F57D66" w:rsidRDefault="00F57D66" w:rsidP="00F57D66">
      <w:pPr>
        <w:pStyle w:val="Title"/>
        <w:tabs>
          <w:tab w:val="center" w:pos="4535"/>
        </w:tabs>
        <w:spacing w:before="0"/>
        <w:jc w:val="left"/>
        <w:rPr>
          <w:sz w:val="22"/>
          <w:szCs w:val="22"/>
        </w:rPr>
      </w:pPr>
    </w:p>
    <w:p w14:paraId="618C2C3A" w14:textId="77777777" w:rsidR="00F57D66" w:rsidRDefault="00F57D66" w:rsidP="00F57D66">
      <w:pPr>
        <w:pStyle w:val="Title"/>
        <w:tabs>
          <w:tab w:val="center" w:pos="4535"/>
        </w:tabs>
        <w:spacing w:before="0"/>
        <w:jc w:val="left"/>
        <w:rPr>
          <w:sz w:val="22"/>
          <w:szCs w:val="22"/>
        </w:rPr>
      </w:pPr>
    </w:p>
    <w:p w14:paraId="59899239" w14:textId="77777777" w:rsidR="00F57D66" w:rsidRPr="004C66FD" w:rsidRDefault="00F57D66" w:rsidP="00F57D66">
      <w:pPr>
        <w:pStyle w:val="Title"/>
        <w:tabs>
          <w:tab w:val="center" w:pos="4535"/>
        </w:tabs>
        <w:spacing w:before="0"/>
        <w:jc w:val="left"/>
        <w:rPr>
          <w:sz w:val="22"/>
          <w:szCs w:val="22"/>
          <w:lang w:val="en-GB"/>
        </w:rPr>
      </w:pPr>
    </w:p>
    <w:p w14:paraId="0DBB76CB" w14:textId="77777777" w:rsidR="00F57D66" w:rsidRDefault="00F57D66" w:rsidP="00F57D66">
      <w:pPr>
        <w:pStyle w:val="Title"/>
        <w:tabs>
          <w:tab w:val="center" w:pos="4535"/>
        </w:tabs>
        <w:spacing w:before="0"/>
        <w:jc w:val="left"/>
        <w:rPr>
          <w:sz w:val="22"/>
          <w:szCs w:val="22"/>
        </w:rPr>
      </w:pPr>
    </w:p>
    <w:p w14:paraId="6BC8F44E" w14:textId="77777777" w:rsidR="00F57D66" w:rsidRDefault="00F57D66" w:rsidP="00F57D66">
      <w:pPr>
        <w:pStyle w:val="Title"/>
        <w:tabs>
          <w:tab w:val="center" w:pos="4535"/>
        </w:tabs>
        <w:spacing w:before="0"/>
        <w:jc w:val="left"/>
        <w:rPr>
          <w:sz w:val="22"/>
          <w:szCs w:val="22"/>
        </w:rPr>
      </w:pPr>
    </w:p>
    <w:p w14:paraId="175134C5" w14:textId="77777777" w:rsidR="00F57D66" w:rsidRDefault="00F57D66" w:rsidP="00F57D66">
      <w:pPr>
        <w:pStyle w:val="Title"/>
        <w:tabs>
          <w:tab w:val="center" w:pos="4535"/>
        </w:tabs>
        <w:spacing w:before="0"/>
        <w:jc w:val="left"/>
        <w:rPr>
          <w:sz w:val="22"/>
          <w:szCs w:val="22"/>
        </w:rPr>
      </w:pPr>
    </w:p>
    <w:p w14:paraId="21623AB7" w14:textId="77777777" w:rsidR="00F57D66" w:rsidRDefault="00F57D66" w:rsidP="00F57D66">
      <w:pPr>
        <w:pStyle w:val="Title"/>
        <w:tabs>
          <w:tab w:val="center" w:pos="4535"/>
        </w:tabs>
        <w:spacing w:before="0"/>
        <w:jc w:val="left"/>
        <w:rPr>
          <w:sz w:val="22"/>
          <w:szCs w:val="22"/>
        </w:rPr>
      </w:pPr>
    </w:p>
    <w:p w14:paraId="50734D74" w14:textId="77777777" w:rsidR="00F57D66" w:rsidRDefault="00F57D66" w:rsidP="00F57D66">
      <w:pPr>
        <w:pStyle w:val="Title"/>
        <w:tabs>
          <w:tab w:val="center" w:pos="4535"/>
        </w:tabs>
        <w:spacing w:before="0"/>
        <w:jc w:val="left"/>
        <w:rPr>
          <w:sz w:val="22"/>
          <w:szCs w:val="22"/>
        </w:rPr>
      </w:pPr>
    </w:p>
    <w:p w14:paraId="726F4636" w14:textId="77777777" w:rsidR="00F57D66" w:rsidRDefault="00F57D66" w:rsidP="00F57D66">
      <w:pPr>
        <w:pStyle w:val="Title"/>
        <w:tabs>
          <w:tab w:val="center" w:pos="4535"/>
        </w:tabs>
        <w:spacing w:before="0"/>
        <w:jc w:val="left"/>
        <w:rPr>
          <w:sz w:val="22"/>
          <w:szCs w:val="22"/>
        </w:rPr>
      </w:pPr>
    </w:p>
    <w:p w14:paraId="31E5751D" w14:textId="77777777" w:rsidR="00F57D66" w:rsidRDefault="00F57D66" w:rsidP="00F57D66">
      <w:pPr>
        <w:pStyle w:val="Title"/>
        <w:tabs>
          <w:tab w:val="center" w:pos="4535"/>
        </w:tabs>
        <w:spacing w:before="0"/>
        <w:jc w:val="left"/>
        <w:rPr>
          <w:sz w:val="22"/>
          <w:szCs w:val="22"/>
        </w:rPr>
      </w:pPr>
    </w:p>
    <w:p w14:paraId="4ACA97CD" w14:textId="77777777" w:rsidR="00F57D66" w:rsidRDefault="00F57D66" w:rsidP="00F57D66">
      <w:pPr>
        <w:pStyle w:val="Title"/>
        <w:tabs>
          <w:tab w:val="center" w:pos="4535"/>
        </w:tabs>
        <w:spacing w:before="0"/>
        <w:jc w:val="left"/>
        <w:rPr>
          <w:sz w:val="22"/>
          <w:szCs w:val="22"/>
        </w:rPr>
      </w:pPr>
    </w:p>
    <w:p w14:paraId="592E6B23" w14:textId="77777777" w:rsidR="00F57D66" w:rsidRDefault="00F57D66" w:rsidP="00F57D66">
      <w:pPr>
        <w:pStyle w:val="Title"/>
        <w:tabs>
          <w:tab w:val="center" w:pos="4535"/>
        </w:tabs>
        <w:spacing w:before="0"/>
        <w:jc w:val="left"/>
        <w:rPr>
          <w:sz w:val="22"/>
          <w:szCs w:val="22"/>
        </w:rPr>
      </w:pPr>
    </w:p>
    <w:p w14:paraId="64D10B7C" w14:textId="77777777" w:rsidR="00F57D66" w:rsidRDefault="00F57D66" w:rsidP="00F57D66">
      <w:pPr>
        <w:pStyle w:val="Title"/>
        <w:tabs>
          <w:tab w:val="center" w:pos="4535"/>
        </w:tabs>
        <w:spacing w:before="0"/>
        <w:jc w:val="left"/>
        <w:rPr>
          <w:sz w:val="22"/>
          <w:szCs w:val="22"/>
        </w:rPr>
      </w:pPr>
    </w:p>
    <w:p w14:paraId="42B271DB" w14:textId="77777777" w:rsidR="00F57D66" w:rsidRDefault="00F57D66" w:rsidP="00F57D66">
      <w:pPr>
        <w:pStyle w:val="Title"/>
        <w:tabs>
          <w:tab w:val="center" w:pos="4535"/>
        </w:tabs>
        <w:spacing w:before="0"/>
        <w:jc w:val="left"/>
        <w:rPr>
          <w:sz w:val="22"/>
          <w:szCs w:val="22"/>
        </w:rPr>
      </w:pPr>
    </w:p>
    <w:p w14:paraId="52C6C848" w14:textId="77777777" w:rsidR="00F57D66" w:rsidRDefault="00F57D66" w:rsidP="00F57D66">
      <w:pPr>
        <w:pStyle w:val="Title"/>
        <w:tabs>
          <w:tab w:val="center" w:pos="4535"/>
        </w:tabs>
        <w:spacing w:before="0"/>
        <w:jc w:val="left"/>
        <w:rPr>
          <w:sz w:val="22"/>
          <w:szCs w:val="22"/>
        </w:rPr>
      </w:pPr>
    </w:p>
    <w:p w14:paraId="2EFE5750" w14:textId="77777777" w:rsidR="00F57D66" w:rsidRDefault="00F57D66" w:rsidP="00F57D66">
      <w:pPr>
        <w:pStyle w:val="Title"/>
        <w:tabs>
          <w:tab w:val="center" w:pos="4535"/>
        </w:tabs>
        <w:spacing w:before="0"/>
        <w:jc w:val="left"/>
        <w:rPr>
          <w:sz w:val="22"/>
          <w:szCs w:val="22"/>
        </w:rPr>
      </w:pPr>
    </w:p>
    <w:p w14:paraId="6E6853C7" w14:textId="77777777" w:rsidR="00F57D66" w:rsidRDefault="00F57D66" w:rsidP="00F57D66">
      <w:pPr>
        <w:pStyle w:val="Title"/>
        <w:tabs>
          <w:tab w:val="center" w:pos="4535"/>
        </w:tabs>
        <w:spacing w:before="0"/>
        <w:jc w:val="left"/>
        <w:rPr>
          <w:sz w:val="22"/>
          <w:szCs w:val="22"/>
        </w:rPr>
      </w:pPr>
    </w:p>
    <w:p w14:paraId="3362F094" w14:textId="77777777" w:rsidR="00F57D66" w:rsidRDefault="00F57D66" w:rsidP="00F57D66">
      <w:pPr>
        <w:pStyle w:val="Title"/>
        <w:tabs>
          <w:tab w:val="center" w:pos="4535"/>
        </w:tabs>
        <w:spacing w:before="0"/>
        <w:jc w:val="left"/>
        <w:rPr>
          <w:sz w:val="22"/>
          <w:szCs w:val="22"/>
        </w:rPr>
      </w:pPr>
    </w:p>
    <w:p w14:paraId="75B43E32" w14:textId="77777777" w:rsidR="00F57D66" w:rsidRDefault="00F57D66" w:rsidP="00F57D66">
      <w:pPr>
        <w:pStyle w:val="Title"/>
        <w:tabs>
          <w:tab w:val="center" w:pos="4535"/>
        </w:tabs>
        <w:spacing w:before="0"/>
        <w:jc w:val="left"/>
        <w:rPr>
          <w:sz w:val="22"/>
          <w:szCs w:val="22"/>
        </w:rPr>
      </w:pPr>
    </w:p>
    <w:p w14:paraId="1EC2FB9A" w14:textId="77777777" w:rsidR="00F57D66" w:rsidRDefault="00F57D66" w:rsidP="00F57D66">
      <w:pPr>
        <w:pStyle w:val="Title"/>
        <w:tabs>
          <w:tab w:val="center" w:pos="4535"/>
        </w:tabs>
        <w:spacing w:before="0"/>
        <w:jc w:val="left"/>
        <w:rPr>
          <w:sz w:val="22"/>
          <w:szCs w:val="22"/>
        </w:rPr>
      </w:pPr>
    </w:p>
    <w:p w14:paraId="393B0B1A" w14:textId="77777777" w:rsidR="00F57D66" w:rsidRDefault="00F57D66" w:rsidP="00F57D66">
      <w:pPr>
        <w:pStyle w:val="Title"/>
        <w:tabs>
          <w:tab w:val="center" w:pos="4535"/>
        </w:tabs>
        <w:spacing w:before="0"/>
        <w:jc w:val="left"/>
        <w:rPr>
          <w:sz w:val="22"/>
          <w:szCs w:val="22"/>
        </w:rPr>
      </w:pPr>
    </w:p>
    <w:p w14:paraId="2925BB37" w14:textId="77777777" w:rsidR="00F57D66" w:rsidRDefault="00F57D66" w:rsidP="00F57D66">
      <w:pPr>
        <w:pStyle w:val="Title"/>
        <w:tabs>
          <w:tab w:val="center" w:pos="4535"/>
        </w:tabs>
        <w:spacing w:before="0"/>
        <w:jc w:val="left"/>
        <w:rPr>
          <w:sz w:val="22"/>
          <w:szCs w:val="22"/>
        </w:rPr>
      </w:pPr>
    </w:p>
    <w:p w14:paraId="18197866" w14:textId="6A4EE801" w:rsidR="00222B11" w:rsidRDefault="00F57D66" w:rsidP="00F57D66">
      <w:pPr>
        <w:pStyle w:val="Title"/>
        <w:tabs>
          <w:tab w:val="center" w:pos="4535"/>
        </w:tabs>
        <w:spacing w:before="0"/>
        <w:jc w:val="left"/>
        <w:rPr>
          <w:sz w:val="22"/>
          <w:szCs w:val="22"/>
        </w:rPr>
      </w:pPr>
      <w:r>
        <w:rPr>
          <w:sz w:val="22"/>
          <w:szCs w:val="22"/>
        </w:rPr>
        <w:tab/>
      </w:r>
      <w:r w:rsidR="00300CB5" w:rsidRPr="00D16B11">
        <w:rPr>
          <w:sz w:val="22"/>
          <w:szCs w:val="22"/>
        </w:rPr>
        <w:t>ПРИЛОЖЕНИЕ II</w:t>
      </w:r>
    </w:p>
    <w:p w14:paraId="242CADB5" w14:textId="77777777" w:rsidR="00160BC0" w:rsidRPr="00690262" w:rsidRDefault="00160BC0" w:rsidP="00F57D66">
      <w:pPr>
        <w:rPr>
          <w:noProof w:val="0"/>
        </w:rPr>
      </w:pPr>
    </w:p>
    <w:p w14:paraId="6110CB9F" w14:textId="77777777" w:rsidR="00222B11" w:rsidRDefault="00300CB5" w:rsidP="00F57D66">
      <w:pPr>
        <w:tabs>
          <w:tab w:val="left" w:pos="1973"/>
        </w:tabs>
        <w:ind w:left="1282" w:hanging="562"/>
        <w:rPr>
          <w:rFonts w:asciiTheme="majorBidi" w:hAnsiTheme="majorBidi" w:cstheme="majorBidi"/>
          <w:b/>
          <w:color w:val="000000" w:themeColor="text1"/>
        </w:rPr>
      </w:pPr>
      <w:r w:rsidRPr="00AF1E0B">
        <w:rPr>
          <w:rFonts w:asciiTheme="majorBidi" w:hAnsiTheme="majorBidi" w:cstheme="majorBidi"/>
          <w:b/>
          <w:color w:val="000000" w:themeColor="text1"/>
        </w:rPr>
        <w:t>A.</w:t>
      </w:r>
      <w:r w:rsidRPr="00AF1E0B">
        <w:rPr>
          <w:rFonts w:asciiTheme="majorBidi" w:hAnsiTheme="majorBidi" w:cstheme="majorBidi"/>
          <w:b/>
          <w:color w:val="000000" w:themeColor="text1"/>
        </w:rPr>
        <w:tab/>
        <w:t>ПРОИЗВОДИТЕЛ(И), ОТГОВОРЕН(И) ЗА ОСВОБОЖДАВАНЕ НА ПАРТИДИ</w:t>
      </w:r>
    </w:p>
    <w:p w14:paraId="5C608EEB" w14:textId="77777777" w:rsidR="00160BC0" w:rsidRPr="00AF1E0B" w:rsidRDefault="00160BC0" w:rsidP="00F57D66">
      <w:pPr>
        <w:tabs>
          <w:tab w:val="left" w:pos="1973"/>
        </w:tabs>
        <w:ind w:left="1282" w:hanging="562"/>
        <w:rPr>
          <w:rFonts w:asciiTheme="majorBidi" w:hAnsiTheme="majorBidi" w:cstheme="majorBidi"/>
          <w:b/>
          <w:color w:val="000000" w:themeColor="text1"/>
        </w:rPr>
      </w:pPr>
    </w:p>
    <w:p w14:paraId="7F57A662" w14:textId="77777777" w:rsidR="00222B11" w:rsidRDefault="00300CB5" w:rsidP="00F57D66">
      <w:pPr>
        <w:tabs>
          <w:tab w:val="left" w:pos="1973"/>
        </w:tabs>
        <w:ind w:left="1282" w:hanging="562"/>
        <w:rPr>
          <w:rFonts w:asciiTheme="majorBidi" w:hAnsiTheme="majorBidi" w:cstheme="majorBidi"/>
          <w:b/>
          <w:color w:val="000000" w:themeColor="text1"/>
        </w:rPr>
      </w:pPr>
      <w:r w:rsidRPr="00AF1E0B">
        <w:rPr>
          <w:rFonts w:asciiTheme="majorBidi" w:hAnsiTheme="majorBidi" w:cstheme="majorBidi"/>
          <w:b/>
          <w:color w:val="000000" w:themeColor="text1"/>
        </w:rPr>
        <w:t>Б.</w:t>
      </w:r>
      <w:r w:rsidRPr="00AF1E0B">
        <w:rPr>
          <w:rFonts w:asciiTheme="majorBidi" w:hAnsiTheme="majorBidi" w:cstheme="majorBidi"/>
          <w:b/>
          <w:color w:val="000000" w:themeColor="text1"/>
        </w:rPr>
        <w:tab/>
        <w:t>УСЛОВИЯ ИЛИ ОГРАНИЧЕНИЯ ЗА ДОСТАВКА И УПОТРЕБА</w:t>
      </w:r>
    </w:p>
    <w:p w14:paraId="6096F5B6" w14:textId="77777777" w:rsidR="00160BC0" w:rsidRPr="00AF1E0B" w:rsidRDefault="00160BC0" w:rsidP="00F57D66">
      <w:pPr>
        <w:tabs>
          <w:tab w:val="left" w:pos="1973"/>
        </w:tabs>
        <w:ind w:left="1282" w:hanging="562"/>
        <w:rPr>
          <w:rFonts w:asciiTheme="majorBidi" w:hAnsiTheme="majorBidi" w:cstheme="majorBidi"/>
          <w:b/>
          <w:color w:val="000000" w:themeColor="text1"/>
        </w:rPr>
      </w:pPr>
    </w:p>
    <w:p w14:paraId="1A5D278D" w14:textId="77777777" w:rsidR="00222B11" w:rsidRDefault="00300CB5" w:rsidP="00F57D66">
      <w:pPr>
        <w:tabs>
          <w:tab w:val="left" w:pos="1973"/>
        </w:tabs>
        <w:ind w:left="1282" w:hanging="562"/>
        <w:rPr>
          <w:rFonts w:asciiTheme="majorBidi" w:hAnsiTheme="majorBidi" w:cstheme="majorBidi"/>
          <w:b/>
          <w:color w:val="000000" w:themeColor="text1"/>
        </w:rPr>
      </w:pPr>
      <w:r w:rsidRPr="00AF1E0B">
        <w:rPr>
          <w:rFonts w:asciiTheme="majorBidi" w:hAnsiTheme="majorBidi" w:cstheme="majorBidi"/>
          <w:b/>
          <w:color w:val="000000" w:themeColor="text1"/>
        </w:rPr>
        <w:t>В.</w:t>
      </w:r>
      <w:r w:rsidRPr="00AF1E0B">
        <w:rPr>
          <w:rFonts w:asciiTheme="majorBidi" w:hAnsiTheme="majorBidi" w:cstheme="majorBidi"/>
          <w:b/>
          <w:color w:val="000000" w:themeColor="text1"/>
        </w:rPr>
        <w:tab/>
        <w:t>ДРУГИ УСЛОВИЯ И ИЗИСКВАНИЯ НА РАЗРЕШЕНИЕТО ЗА УПОТРЕБА</w:t>
      </w:r>
    </w:p>
    <w:p w14:paraId="02C31D4D" w14:textId="77777777" w:rsidR="00160BC0" w:rsidRPr="00AF1E0B" w:rsidRDefault="00160BC0" w:rsidP="00F57D66">
      <w:pPr>
        <w:tabs>
          <w:tab w:val="left" w:pos="1973"/>
        </w:tabs>
        <w:ind w:left="1282" w:hanging="562"/>
        <w:rPr>
          <w:rFonts w:asciiTheme="majorBidi" w:hAnsiTheme="majorBidi" w:cstheme="majorBidi"/>
          <w:b/>
          <w:color w:val="000000" w:themeColor="text1"/>
        </w:rPr>
      </w:pPr>
    </w:p>
    <w:p w14:paraId="1247B49E" w14:textId="77777777" w:rsidR="00222B11" w:rsidRPr="00AF1E0B" w:rsidRDefault="00300CB5" w:rsidP="00F57D66">
      <w:pPr>
        <w:tabs>
          <w:tab w:val="left" w:pos="1974"/>
        </w:tabs>
        <w:ind w:left="1282" w:hanging="562"/>
        <w:rPr>
          <w:rFonts w:asciiTheme="majorBidi" w:hAnsiTheme="majorBidi" w:cstheme="majorBidi"/>
          <w:b/>
          <w:color w:val="000000" w:themeColor="text1"/>
        </w:rPr>
      </w:pPr>
      <w:r w:rsidRPr="00AF1E0B">
        <w:rPr>
          <w:rFonts w:asciiTheme="majorBidi" w:hAnsiTheme="majorBidi" w:cstheme="majorBidi"/>
          <w:b/>
          <w:color w:val="000000" w:themeColor="text1"/>
        </w:rPr>
        <w:t>Г.</w:t>
      </w:r>
      <w:r w:rsidRPr="00AF1E0B">
        <w:rPr>
          <w:rFonts w:asciiTheme="majorBidi" w:hAnsiTheme="majorBidi" w:cstheme="majorBidi"/>
          <w:b/>
          <w:color w:val="000000" w:themeColor="text1"/>
        </w:rPr>
        <w:tab/>
        <w:t>УСЛОВИЯ ИЛИ ОГРАНИЧЕНИЯ ЗА БЕЗОПАСНА И ЕФЕКТИВНА УПОТРЕБА НА ЛЕКАРСТВЕНИЯ ПРОДУКТ</w:t>
      </w:r>
    </w:p>
    <w:p w14:paraId="63E8DA3B" w14:textId="77777777" w:rsidR="00222B11" w:rsidRPr="00AF1E0B" w:rsidRDefault="00300CB5" w:rsidP="00C02B62">
      <w:pPr>
        <w:pStyle w:val="Heading1alpha"/>
        <w:pageBreakBefore/>
      </w:pPr>
      <w:bookmarkStart w:id="4" w:name="A._ПРОИЗВОДИТЕЛ(И),_ОТГОВОРЕН(И)_ЗА_ОСВО"/>
      <w:bookmarkStart w:id="5" w:name="Б._УСЛОВИЯ_ИЛИ_ОГРАНИЧЕНИЯ_ЗА_ДОСТАВКА_И"/>
      <w:bookmarkStart w:id="6" w:name="В._ДРУГИ_УСЛОВИЯ_И_ИЗИСКВАНИЯ_НА_РАЗРЕШЕ"/>
      <w:bookmarkStart w:id="7" w:name="Г._УСЛОВИЯ_ИЛИ_ОГРАНИЧЕНИЯ_ЗА_БЕЗОПАСНА_"/>
      <w:bookmarkEnd w:id="4"/>
      <w:bookmarkEnd w:id="5"/>
      <w:bookmarkEnd w:id="6"/>
      <w:bookmarkEnd w:id="7"/>
      <w:r w:rsidRPr="00AF1E0B">
        <w:lastRenderedPageBreak/>
        <w:t>A.</w:t>
      </w:r>
      <w:r w:rsidRPr="00AF1E0B">
        <w:tab/>
      </w:r>
      <w:r w:rsidRPr="00C02B62">
        <w:t>ПРОИЗВОДИТЕЛ</w:t>
      </w:r>
      <w:r w:rsidRPr="00AF1E0B">
        <w:t>(И), ОТГОВОРЕН(И) ЗА ОСВОБОЖДАВАНЕ НА ПАРТИДИ</w:t>
      </w:r>
    </w:p>
    <w:p w14:paraId="7708E930" w14:textId="77777777" w:rsidR="00222B11" w:rsidRPr="00C02B62" w:rsidRDefault="00300CB5" w:rsidP="009E512D">
      <w:pPr>
        <w:pStyle w:val="BodyText"/>
        <w:ind w:firstLine="0"/>
        <w:rPr>
          <w:u w:val="single"/>
        </w:rPr>
      </w:pPr>
      <w:r w:rsidRPr="00C02B62">
        <w:rPr>
          <w:u w:val="single"/>
        </w:rPr>
        <w:t>Име и адрес на производителя(ите), отговорен(и) за освобождаване на партидите</w:t>
      </w:r>
    </w:p>
    <w:p w14:paraId="5CB632FB" w14:textId="77777777" w:rsidR="00AF34CD" w:rsidRDefault="00AF34CD" w:rsidP="00801BBB">
      <w:pPr>
        <w:pStyle w:val="Default"/>
      </w:pPr>
    </w:p>
    <w:p w14:paraId="21677BF2" w14:textId="69A862B8" w:rsidR="00954CBB" w:rsidRPr="004C66FD" w:rsidRDefault="00954CBB" w:rsidP="00954CBB">
      <w:pPr>
        <w:pStyle w:val="Default"/>
        <w:rPr>
          <w:sz w:val="22"/>
          <w:szCs w:val="22"/>
          <w:lang w:val="en-GB"/>
        </w:rPr>
      </w:pPr>
      <w:r w:rsidRPr="004C66FD">
        <w:rPr>
          <w:sz w:val="22"/>
          <w:szCs w:val="22"/>
          <w:lang w:val="en-GB"/>
        </w:rPr>
        <w:t xml:space="preserve">Accord Healthcare Polska Sp. z </w:t>
      </w:r>
      <w:proofErr w:type="spellStart"/>
      <w:r w:rsidRPr="004C66FD">
        <w:rPr>
          <w:sz w:val="22"/>
          <w:szCs w:val="22"/>
          <w:lang w:val="en-GB"/>
        </w:rPr>
        <w:t>o.o.</w:t>
      </w:r>
      <w:proofErr w:type="spellEnd"/>
    </w:p>
    <w:p w14:paraId="1A0ABE25" w14:textId="2A5073D8" w:rsidR="00954CBB" w:rsidRPr="004C66FD" w:rsidDel="00D97AF6" w:rsidRDefault="00954CBB" w:rsidP="00954CBB">
      <w:pPr>
        <w:pStyle w:val="Default"/>
        <w:rPr>
          <w:del w:id="8" w:author="Author" w:date="2026-01-06T12:46:00Z"/>
          <w:sz w:val="22"/>
          <w:szCs w:val="22"/>
          <w:lang w:val="bg-BG"/>
        </w:rPr>
      </w:pPr>
    </w:p>
    <w:p w14:paraId="292D5301" w14:textId="77777777" w:rsidR="00954CBB" w:rsidRPr="004C66FD" w:rsidRDefault="00954CBB" w:rsidP="00954CBB">
      <w:pPr>
        <w:pStyle w:val="Default"/>
        <w:rPr>
          <w:sz w:val="22"/>
          <w:szCs w:val="22"/>
          <w:lang w:val="en-GB"/>
        </w:rPr>
      </w:pPr>
      <w:r w:rsidRPr="004C66FD">
        <w:rPr>
          <w:sz w:val="22"/>
          <w:szCs w:val="22"/>
          <w:lang w:val="en-GB"/>
        </w:rPr>
        <w:t xml:space="preserve">ul. </w:t>
      </w:r>
      <w:proofErr w:type="spellStart"/>
      <w:r w:rsidRPr="004C66FD">
        <w:rPr>
          <w:sz w:val="22"/>
          <w:szCs w:val="22"/>
          <w:lang w:val="en-GB"/>
        </w:rPr>
        <w:t>Lutomierska</w:t>
      </w:r>
      <w:proofErr w:type="spellEnd"/>
      <w:r w:rsidRPr="004C66FD">
        <w:rPr>
          <w:sz w:val="22"/>
          <w:szCs w:val="22"/>
          <w:lang w:val="en-GB"/>
        </w:rPr>
        <w:t xml:space="preserve"> 50 </w:t>
      </w:r>
    </w:p>
    <w:p w14:paraId="4AD624BB" w14:textId="77777777" w:rsidR="00954CBB" w:rsidRPr="004C66FD" w:rsidRDefault="00954CBB" w:rsidP="00954CBB">
      <w:pPr>
        <w:pStyle w:val="Default"/>
        <w:rPr>
          <w:sz w:val="22"/>
          <w:szCs w:val="22"/>
          <w:lang w:val="en-GB"/>
        </w:rPr>
      </w:pPr>
      <w:proofErr w:type="spellStart"/>
      <w:r w:rsidRPr="004C66FD">
        <w:rPr>
          <w:sz w:val="22"/>
          <w:szCs w:val="22"/>
          <w:lang w:val="en-GB"/>
        </w:rPr>
        <w:t>Pabianice</w:t>
      </w:r>
      <w:proofErr w:type="spellEnd"/>
      <w:r w:rsidRPr="004C66FD">
        <w:rPr>
          <w:sz w:val="22"/>
          <w:szCs w:val="22"/>
          <w:lang w:val="en-GB"/>
        </w:rPr>
        <w:t xml:space="preserve">, 95-200 </w:t>
      </w:r>
    </w:p>
    <w:p w14:paraId="144BEBD5" w14:textId="7EE098C0" w:rsidR="00954CBB" w:rsidRPr="004C66FD" w:rsidRDefault="00954CBB" w:rsidP="00954CBB">
      <w:pPr>
        <w:pStyle w:val="Default"/>
        <w:rPr>
          <w:sz w:val="22"/>
          <w:szCs w:val="22"/>
          <w:lang w:val="en-GB"/>
        </w:rPr>
      </w:pPr>
      <w:r w:rsidRPr="004C66FD">
        <w:rPr>
          <w:sz w:val="22"/>
          <w:szCs w:val="22"/>
          <w:lang w:val="bg-BG"/>
        </w:rPr>
        <w:t>Полша</w:t>
      </w:r>
      <w:r w:rsidRPr="004C66FD">
        <w:rPr>
          <w:sz w:val="22"/>
          <w:szCs w:val="22"/>
          <w:lang w:val="en-GB"/>
        </w:rPr>
        <w:tab/>
      </w:r>
    </w:p>
    <w:p w14:paraId="3FA3124F" w14:textId="77777777" w:rsidR="00954CBB" w:rsidRPr="004C66FD" w:rsidRDefault="00954CBB" w:rsidP="00954CBB">
      <w:pPr>
        <w:pStyle w:val="Default"/>
        <w:rPr>
          <w:sz w:val="22"/>
          <w:szCs w:val="22"/>
          <w:lang w:val="en-GB"/>
        </w:rPr>
      </w:pPr>
    </w:p>
    <w:p w14:paraId="6E0248EC" w14:textId="77777777" w:rsidR="00954CBB" w:rsidRPr="004C66FD" w:rsidRDefault="00954CBB" w:rsidP="00954CBB">
      <w:pPr>
        <w:pStyle w:val="Default"/>
        <w:rPr>
          <w:sz w:val="22"/>
          <w:szCs w:val="22"/>
          <w:lang w:val="en-GB"/>
        </w:rPr>
      </w:pPr>
      <w:r w:rsidRPr="004C66FD">
        <w:rPr>
          <w:sz w:val="22"/>
          <w:szCs w:val="22"/>
          <w:lang w:val="en-GB"/>
        </w:rPr>
        <w:t>Accord Healthcare B.V.</w:t>
      </w:r>
    </w:p>
    <w:p w14:paraId="68B478F9" w14:textId="77777777" w:rsidR="00954CBB" w:rsidRPr="004C66FD" w:rsidRDefault="00954CBB" w:rsidP="00954CBB">
      <w:pPr>
        <w:pStyle w:val="Default"/>
        <w:rPr>
          <w:sz w:val="22"/>
          <w:szCs w:val="22"/>
          <w:lang w:val="en-GB"/>
        </w:rPr>
      </w:pPr>
      <w:r w:rsidRPr="004C66FD">
        <w:rPr>
          <w:sz w:val="22"/>
          <w:szCs w:val="22"/>
          <w:lang w:val="en-GB"/>
        </w:rPr>
        <w:t xml:space="preserve">Winthontlaan 200 </w:t>
      </w:r>
    </w:p>
    <w:p w14:paraId="6E91D061" w14:textId="77777777" w:rsidR="00954CBB" w:rsidRPr="004C66FD" w:rsidRDefault="00954CBB" w:rsidP="00954CBB">
      <w:pPr>
        <w:pStyle w:val="Default"/>
        <w:rPr>
          <w:sz w:val="22"/>
          <w:szCs w:val="22"/>
          <w:lang w:val="en-GB"/>
        </w:rPr>
      </w:pPr>
      <w:r w:rsidRPr="004C66FD">
        <w:rPr>
          <w:sz w:val="22"/>
          <w:szCs w:val="22"/>
          <w:lang w:val="en-GB"/>
        </w:rPr>
        <w:t xml:space="preserve">Utrecht, 3526 KV </w:t>
      </w:r>
    </w:p>
    <w:p w14:paraId="63210644" w14:textId="7306CE71" w:rsidR="00801BBB" w:rsidRDefault="00954CBB" w:rsidP="00954CBB">
      <w:pPr>
        <w:pStyle w:val="Default"/>
        <w:rPr>
          <w:sz w:val="22"/>
          <w:szCs w:val="22"/>
          <w:lang w:val="en-GB"/>
        </w:rPr>
      </w:pPr>
      <w:r w:rsidRPr="004C66FD">
        <w:rPr>
          <w:sz w:val="22"/>
          <w:szCs w:val="22"/>
          <w:lang w:val="bg-BG"/>
        </w:rPr>
        <w:t>Нидерландия</w:t>
      </w:r>
    </w:p>
    <w:p w14:paraId="2578C90F" w14:textId="77777777" w:rsidR="00CC2ACD" w:rsidRPr="004C66FD" w:rsidRDefault="00CC2ACD" w:rsidP="00954CBB">
      <w:pPr>
        <w:pStyle w:val="Default"/>
        <w:rPr>
          <w:sz w:val="22"/>
          <w:szCs w:val="22"/>
          <w:lang w:val="en-GB"/>
        </w:rPr>
      </w:pPr>
    </w:p>
    <w:p w14:paraId="24811A72" w14:textId="77777777" w:rsidR="00954CBB" w:rsidRPr="00CC2ACD" w:rsidRDefault="00954CBB" w:rsidP="00954CBB">
      <w:pPr>
        <w:widowControl/>
        <w:adjustRightInd w:val="0"/>
        <w:rPr>
          <w:color w:val="000000"/>
          <w:lang w:val="en-GB" w:eastAsia="en-US" w:bidi="ar-SA"/>
        </w:rPr>
      </w:pPr>
      <w:r w:rsidRPr="00CC2ACD">
        <w:rPr>
          <w:color w:val="000000"/>
          <w:lang w:val="en-GB" w:eastAsia="en-US" w:bidi="ar-SA"/>
        </w:rPr>
        <w:t xml:space="preserve">Pharmadox Healthcare Limited </w:t>
      </w:r>
    </w:p>
    <w:p w14:paraId="07E0562B" w14:textId="77777777" w:rsidR="00954CBB" w:rsidRPr="00CC2ACD" w:rsidRDefault="00954CBB" w:rsidP="00954CBB">
      <w:pPr>
        <w:widowControl/>
        <w:adjustRightInd w:val="0"/>
        <w:rPr>
          <w:color w:val="000000"/>
          <w:lang w:val="en-GB" w:eastAsia="en-US" w:bidi="ar-SA"/>
        </w:rPr>
      </w:pPr>
      <w:r w:rsidRPr="00CC2ACD">
        <w:rPr>
          <w:color w:val="000000"/>
          <w:lang w:val="en-GB" w:eastAsia="en-US" w:bidi="ar-SA"/>
        </w:rPr>
        <w:t xml:space="preserve">Kw20a Kordin Industrial Park </w:t>
      </w:r>
    </w:p>
    <w:p w14:paraId="44565F6D" w14:textId="77777777" w:rsidR="00954CBB" w:rsidRPr="00CC2ACD" w:rsidRDefault="00954CBB" w:rsidP="00954CBB">
      <w:pPr>
        <w:widowControl/>
        <w:adjustRightInd w:val="0"/>
        <w:rPr>
          <w:color w:val="000000"/>
          <w:lang w:val="en-GB" w:eastAsia="en-US" w:bidi="ar-SA"/>
        </w:rPr>
      </w:pPr>
      <w:r w:rsidRPr="00CC2ACD">
        <w:rPr>
          <w:color w:val="000000"/>
          <w:lang w:val="en-GB" w:eastAsia="en-US" w:bidi="ar-SA"/>
        </w:rPr>
        <w:t>Paola, PLA 3000</w:t>
      </w:r>
    </w:p>
    <w:p w14:paraId="4EFB26DD" w14:textId="1E28BB59" w:rsidR="00606712" w:rsidRDefault="00954CBB" w:rsidP="00606712">
      <w:pPr>
        <w:widowControl/>
        <w:tabs>
          <w:tab w:val="left" w:pos="567"/>
        </w:tabs>
        <w:autoSpaceDE/>
        <w:autoSpaceDN/>
        <w:rPr>
          <w:color w:val="000000"/>
          <w:lang w:eastAsia="en-US" w:bidi="ar-SA"/>
        </w:rPr>
      </w:pPr>
      <w:r>
        <w:rPr>
          <w:color w:val="000000"/>
          <w:lang w:eastAsia="en-US" w:bidi="ar-SA"/>
        </w:rPr>
        <w:t>Малта</w:t>
      </w:r>
    </w:p>
    <w:p w14:paraId="1BA7FBCF" w14:textId="77777777" w:rsidR="004C66FD" w:rsidRDefault="004C66FD" w:rsidP="00606712">
      <w:pPr>
        <w:widowControl/>
        <w:tabs>
          <w:tab w:val="left" w:pos="567"/>
        </w:tabs>
        <w:autoSpaceDE/>
        <w:autoSpaceDN/>
        <w:rPr>
          <w:ins w:id="9" w:author="Author" w:date="2026-01-06T12:45:00Z"/>
          <w:noProof w:val="0"/>
          <w:lang w:val="en-GB" w:eastAsia="en-US" w:bidi="ar-SA"/>
        </w:rPr>
      </w:pPr>
    </w:p>
    <w:p w14:paraId="0D1B645D" w14:textId="02990560" w:rsidR="00D97AF6" w:rsidRPr="007D7FDD" w:rsidRDefault="00D97AF6" w:rsidP="00D97AF6">
      <w:pPr>
        <w:spacing w:before="10"/>
        <w:rPr>
          <w:ins w:id="10" w:author="Author" w:date="2026-01-06T12:45:00Z"/>
          <w:color w:val="000000"/>
          <w:lang w:val="en-IN"/>
        </w:rPr>
      </w:pPr>
      <w:bookmarkStart w:id="11" w:name="_Hlk218596050"/>
      <w:ins w:id="12" w:author="Author" w:date="2026-01-06T12:45:00Z">
        <w:r w:rsidRPr="007D7FDD">
          <w:rPr>
            <w:color w:val="000000"/>
            <w:lang w:val="en-IN"/>
          </w:rPr>
          <w:t xml:space="preserve">Accord Healthcare Single Member S.A. </w:t>
        </w:r>
      </w:ins>
    </w:p>
    <w:p w14:paraId="6EE5EDE4" w14:textId="1CF7B3F8" w:rsidR="00D97AF6" w:rsidRDefault="00D97AF6" w:rsidP="00D97AF6">
      <w:pPr>
        <w:spacing w:before="10"/>
        <w:rPr>
          <w:ins w:id="13" w:author="Author" w:date="2026-01-06T12:45:00Z"/>
          <w:color w:val="000000"/>
          <w:lang w:val="en-IN"/>
        </w:rPr>
      </w:pPr>
      <w:ins w:id="14" w:author="Author" w:date="2026-01-06T12:45:00Z">
        <w:r w:rsidRPr="007D7FDD">
          <w:rPr>
            <w:color w:val="000000"/>
            <w:lang w:val="en-IN"/>
          </w:rPr>
          <w:t xml:space="preserve">64th Km National Road Athens </w:t>
        </w:r>
      </w:ins>
    </w:p>
    <w:p w14:paraId="6DBF7E1F" w14:textId="78D98BD3" w:rsidR="00D97AF6" w:rsidRDefault="00D97AF6" w:rsidP="00D97AF6">
      <w:pPr>
        <w:widowControl/>
        <w:tabs>
          <w:tab w:val="left" w:pos="567"/>
        </w:tabs>
        <w:autoSpaceDE/>
        <w:autoSpaceDN/>
        <w:rPr>
          <w:ins w:id="15" w:author="Author" w:date="2026-01-06T12:45:00Z"/>
          <w:color w:val="000000"/>
          <w:lang w:val="en-IN"/>
        </w:rPr>
      </w:pPr>
      <w:ins w:id="16" w:author="Author" w:date="2026-01-06T12:45:00Z">
        <w:r w:rsidRPr="007D7FDD">
          <w:rPr>
            <w:color w:val="000000"/>
            <w:lang w:val="en-IN"/>
          </w:rPr>
          <w:t xml:space="preserve">Lamia, Schimatari, 32009 </w:t>
        </w:r>
      </w:ins>
    </w:p>
    <w:p w14:paraId="33765184" w14:textId="34474CDE" w:rsidR="00D97AF6" w:rsidRPr="00D97AF6" w:rsidRDefault="00D97AF6" w:rsidP="00D97AF6">
      <w:pPr>
        <w:widowControl/>
        <w:tabs>
          <w:tab w:val="left" w:pos="567"/>
        </w:tabs>
        <w:autoSpaceDE/>
        <w:autoSpaceDN/>
        <w:rPr>
          <w:ins w:id="17" w:author="Author" w:date="2026-01-06T12:45:00Z"/>
          <w:noProof w:val="0"/>
          <w:lang w:eastAsia="en-US" w:bidi="ar-SA"/>
          <w:rPrChange w:id="18" w:author="Author" w:date="2026-01-06T12:46:00Z">
            <w:rPr>
              <w:ins w:id="19" w:author="Author" w:date="2026-01-06T12:45:00Z"/>
              <w:noProof w:val="0"/>
              <w:lang w:val="en-GB" w:eastAsia="en-US" w:bidi="ar-SA"/>
            </w:rPr>
          </w:rPrChange>
        </w:rPr>
      </w:pPr>
      <w:ins w:id="20" w:author="Author" w:date="2026-01-06T12:46:00Z">
        <w:r>
          <w:rPr>
            <w:noProof w:val="0"/>
            <w:lang w:eastAsia="en-US" w:bidi="ar-SA"/>
          </w:rPr>
          <w:t>Гърция</w:t>
        </w:r>
      </w:ins>
      <w:bookmarkEnd w:id="11"/>
    </w:p>
    <w:p w14:paraId="659E5907" w14:textId="1A5FC8B8" w:rsidR="00D97AF6" w:rsidDel="00D97AF6" w:rsidRDefault="00D97AF6" w:rsidP="00606712">
      <w:pPr>
        <w:widowControl/>
        <w:tabs>
          <w:tab w:val="left" w:pos="567"/>
        </w:tabs>
        <w:autoSpaceDE/>
        <w:autoSpaceDN/>
        <w:rPr>
          <w:del w:id="21" w:author="Author" w:date="2026-01-06T12:45:00Z"/>
          <w:noProof w:val="0"/>
          <w:lang w:val="en-GB" w:eastAsia="en-US" w:bidi="ar-SA"/>
        </w:rPr>
      </w:pPr>
    </w:p>
    <w:p w14:paraId="0934BC70" w14:textId="77777777" w:rsidR="00D97AF6" w:rsidRDefault="00D97AF6" w:rsidP="00606712">
      <w:pPr>
        <w:widowControl/>
        <w:tabs>
          <w:tab w:val="left" w:pos="567"/>
        </w:tabs>
        <w:autoSpaceDE/>
        <w:autoSpaceDN/>
        <w:rPr>
          <w:noProof w:val="0"/>
          <w:lang w:val="en-GB" w:eastAsia="en-US" w:bidi="ar-SA"/>
        </w:rPr>
      </w:pPr>
    </w:p>
    <w:p w14:paraId="538CA862" w14:textId="2B3D8321" w:rsidR="0047632D" w:rsidRPr="004C66FD" w:rsidRDefault="00606712" w:rsidP="004C66FD">
      <w:pPr>
        <w:widowControl/>
        <w:tabs>
          <w:tab w:val="left" w:pos="567"/>
        </w:tabs>
        <w:autoSpaceDE/>
        <w:autoSpaceDN/>
        <w:rPr>
          <w:noProof w:val="0"/>
          <w:lang w:val="en-GB" w:eastAsia="en-US" w:bidi="ar-SA"/>
        </w:rPr>
      </w:pPr>
      <w:r w:rsidRPr="00606712">
        <w:rPr>
          <w:noProof w:val="0"/>
          <w:lang w:eastAsia="en-US" w:bidi="ar-SA"/>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sidRPr="00606712">
        <w:rPr>
          <w:lang w:eastAsia="en-US" w:bidi="ar-SA"/>
        </w:rPr>
        <w:t>.</w:t>
      </w:r>
    </w:p>
    <w:p w14:paraId="740261AF" w14:textId="1854797B" w:rsidR="00222B11" w:rsidRPr="00AF1E0B" w:rsidRDefault="00300CB5" w:rsidP="00F9270C">
      <w:pPr>
        <w:pStyle w:val="Heading1alpha"/>
      </w:pPr>
      <w:r w:rsidRPr="00AF1E0B">
        <w:t>Б.</w:t>
      </w:r>
      <w:r w:rsidRPr="00AF1E0B">
        <w:tab/>
        <w:t>УСЛОВИЯ ИЛИ ОГРАНИЧЕНИЯ ЗА ДОСТАВКА И УПОТРЕБА</w:t>
      </w:r>
    </w:p>
    <w:p w14:paraId="1A6A7DD3" w14:textId="373DA7C6" w:rsidR="00222B11" w:rsidRPr="00AF1E0B" w:rsidRDefault="00300CB5" w:rsidP="009E512D">
      <w:pPr>
        <w:pStyle w:val="BodyText"/>
        <w:ind w:firstLine="0"/>
      </w:pPr>
      <w:r w:rsidRPr="00AF1E0B">
        <w:t>Лекарственият продукт се отпуска по ограничено лекарско предписание (вж. Приложение I: Кратка характеристика на продукта, точка</w:t>
      </w:r>
      <w:r w:rsidR="000940E3">
        <w:t> </w:t>
      </w:r>
      <w:r w:rsidRPr="00AF1E0B">
        <w:t>4.2).</w:t>
      </w:r>
    </w:p>
    <w:p w14:paraId="0269B5E3" w14:textId="77777777" w:rsidR="00222B11" w:rsidRPr="00AF1E0B" w:rsidRDefault="00300CB5" w:rsidP="00C02B62">
      <w:pPr>
        <w:pStyle w:val="Heading1alpha"/>
      </w:pPr>
      <w:r w:rsidRPr="00AF1E0B">
        <w:t>В.</w:t>
      </w:r>
      <w:r w:rsidRPr="00AF1E0B">
        <w:tab/>
        <w:t>ДРУГИ УСЛОВИЯ И ИЗИСКВАНИЯ НА РАЗРЕШЕНИЕТО ЗА УПОТРЕБА</w:t>
      </w:r>
    </w:p>
    <w:p w14:paraId="2C737BB7" w14:textId="77777777" w:rsidR="00222B11" w:rsidRPr="00D42C7F" w:rsidRDefault="00300CB5" w:rsidP="009E512D">
      <w:pPr>
        <w:pStyle w:val="ListParagraph"/>
        <w:ind w:left="567" w:hanging="567"/>
        <w:rPr>
          <w:b/>
        </w:rPr>
      </w:pPr>
      <w:r w:rsidRPr="00D42C7F">
        <w:rPr>
          <w:b/>
        </w:rPr>
        <w:t>Периодични актуализирани доклади за безопасност</w:t>
      </w:r>
      <w:r w:rsidR="00801BBB" w:rsidRPr="00D42C7F">
        <w:rPr>
          <w:b/>
        </w:rPr>
        <w:t xml:space="preserve"> (ПАДБ)</w:t>
      </w:r>
    </w:p>
    <w:p w14:paraId="655DE270" w14:textId="24FF57B5" w:rsidR="00222B11" w:rsidRPr="00AF1E0B" w:rsidRDefault="00300CB5" w:rsidP="009E512D">
      <w:pPr>
        <w:pStyle w:val="BodyText"/>
        <w:spacing w:before="240"/>
        <w:ind w:firstLine="0"/>
      </w:pPr>
      <w:r w:rsidRPr="00AF1E0B">
        <w:t xml:space="preserve">Изискванията за подаване на </w:t>
      </w:r>
      <w:r w:rsidR="00801BBB">
        <w:t>ПАДБ</w:t>
      </w:r>
      <w:r w:rsidRPr="00AF1E0B">
        <w:t xml:space="preserve">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5DC4D40D" w14:textId="77777777" w:rsidR="00222B11" w:rsidRPr="00AF1E0B" w:rsidRDefault="00300CB5" w:rsidP="00C02B62">
      <w:pPr>
        <w:pStyle w:val="Heading1alpha"/>
      </w:pPr>
      <w:r w:rsidRPr="00AF1E0B">
        <w:t>Г.</w:t>
      </w:r>
      <w:r w:rsidRPr="00AF1E0B">
        <w:tab/>
        <w:t>УСЛОВИЯ ИЛИ ОГРАНИЧЕНИЯ ЗА БЕЗОПАСНА И ЕФЕКТИВНА УПОТРЕБА НА ЛЕКАРСТВЕНИЯ ПРОДУКТ</w:t>
      </w:r>
    </w:p>
    <w:p w14:paraId="6307F01B" w14:textId="77777777" w:rsidR="00222B11" w:rsidRPr="00D42C7F" w:rsidRDefault="00300CB5" w:rsidP="009E512D">
      <w:pPr>
        <w:pStyle w:val="ListParagraph"/>
        <w:ind w:left="567" w:hanging="567"/>
        <w:rPr>
          <w:b/>
        </w:rPr>
      </w:pPr>
      <w:r w:rsidRPr="00D42C7F">
        <w:rPr>
          <w:b/>
        </w:rPr>
        <w:t>План за управление на риска (ПУР)</w:t>
      </w:r>
    </w:p>
    <w:p w14:paraId="42931F8A" w14:textId="77777777" w:rsidR="00222B11" w:rsidRPr="00AF1E0B" w:rsidRDefault="00801BBB" w:rsidP="009E512D">
      <w:pPr>
        <w:pStyle w:val="BodyText"/>
        <w:spacing w:before="240"/>
        <w:ind w:firstLine="0"/>
      </w:pPr>
      <w:r>
        <w:t>Притежателят на разрешението за употреба (</w:t>
      </w:r>
      <w:r w:rsidR="00300CB5" w:rsidRPr="00AF1E0B">
        <w:t>ПРУ</w:t>
      </w:r>
      <w:r>
        <w:t>)</w:t>
      </w:r>
      <w:r w:rsidR="00300CB5" w:rsidRPr="00AF1E0B">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при всички следващи съгласувани актуализации на ПУР.</w:t>
      </w:r>
    </w:p>
    <w:p w14:paraId="212DC1E8" w14:textId="77777777" w:rsidR="00222B11" w:rsidRPr="00AF1E0B" w:rsidRDefault="00300CB5" w:rsidP="009E512D">
      <w:pPr>
        <w:pStyle w:val="BodyText"/>
        <w:spacing w:before="240"/>
        <w:ind w:firstLine="0"/>
      </w:pPr>
      <w:r w:rsidRPr="00AF1E0B">
        <w:t>Актуализиран ПУР трябва да се подава:</w:t>
      </w:r>
    </w:p>
    <w:p w14:paraId="7374B3C6" w14:textId="77777777" w:rsidR="00222B11" w:rsidRPr="00AF1E0B" w:rsidRDefault="00300CB5" w:rsidP="009E512D">
      <w:pPr>
        <w:pStyle w:val="ListParagraph"/>
        <w:ind w:left="567" w:hanging="567"/>
      </w:pPr>
      <w:r w:rsidRPr="00AF1E0B">
        <w:t>по искане на Европейската агенция по лекарствата;</w:t>
      </w:r>
    </w:p>
    <w:p w14:paraId="5F21B29B" w14:textId="77777777" w:rsidR="00222B11" w:rsidRPr="00AF1E0B" w:rsidRDefault="00300CB5" w:rsidP="009E512D">
      <w:pPr>
        <w:pStyle w:val="ListParagraph"/>
        <w:ind w:left="567" w:hanging="567"/>
      </w:pPr>
      <w:r w:rsidRPr="00AF1E0B">
        <w:lastRenderedPageBreak/>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13D0A88B" w14:textId="77777777" w:rsidR="00D42C7F" w:rsidRDefault="006F4557" w:rsidP="00D42C7F">
      <w:pPr>
        <w:widowControl/>
        <w:adjustRightInd w:val="0"/>
        <w:jc w:val="center"/>
      </w:pPr>
      <w:bookmarkStart w:id="22" w:name="Б._ЛИСТОВКА"/>
      <w:bookmarkEnd w:id="22"/>
      <w:r>
        <w:br w:type="page"/>
      </w:r>
    </w:p>
    <w:p w14:paraId="648246E7" w14:textId="77777777" w:rsidR="00D42C7F" w:rsidRDefault="00D42C7F" w:rsidP="00D42C7F">
      <w:pPr>
        <w:widowControl/>
        <w:adjustRightInd w:val="0"/>
        <w:jc w:val="center"/>
      </w:pPr>
    </w:p>
    <w:p w14:paraId="74E6EC59" w14:textId="77777777" w:rsidR="00D42C7F" w:rsidRDefault="00D42C7F" w:rsidP="00D42C7F">
      <w:pPr>
        <w:widowControl/>
        <w:adjustRightInd w:val="0"/>
        <w:jc w:val="center"/>
      </w:pPr>
    </w:p>
    <w:p w14:paraId="5A0609C4" w14:textId="77777777" w:rsidR="00D42C7F" w:rsidRDefault="00D42C7F" w:rsidP="00D42C7F">
      <w:pPr>
        <w:widowControl/>
        <w:adjustRightInd w:val="0"/>
        <w:jc w:val="center"/>
      </w:pPr>
    </w:p>
    <w:p w14:paraId="34B192B9" w14:textId="77777777" w:rsidR="00D42C7F" w:rsidRDefault="00D42C7F" w:rsidP="00D42C7F">
      <w:pPr>
        <w:widowControl/>
        <w:adjustRightInd w:val="0"/>
        <w:jc w:val="center"/>
      </w:pPr>
    </w:p>
    <w:p w14:paraId="1B5699FA" w14:textId="77777777" w:rsidR="00D42C7F" w:rsidRDefault="00D42C7F" w:rsidP="00D42C7F">
      <w:pPr>
        <w:widowControl/>
        <w:adjustRightInd w:val="0"/>
        <w:jc w:val="center"/>
      </w:pPr>
    </w:p>
    <w:p w14:paraId="645DCC55" w14:textId="77777777" w:rsidR="00D42C7F" w:rsidRDefault="00D42C7F" w:rsidP="00D42C7F">
      <w:pPr>
        <w:widowControl/>
        <w:adjustRightInd w:val="0"/>
        <w:jc w:val="center"/>
      </w:pPr>
    </w:p>
    <w:p w14:paraId="7D74C1C6" w14:textId="77777777" w:rsidR="00D42C7F" w:rsidRDefault="00D42C7F" w:rsidP="00D42C7F">
      <w:pPr>
        <w:widowControl/>
        <w:adjustRightInd w:val="0"/>
        <w:jc w:val="center"/>
      </w:pPr>
    </w:p>
    <w:p w14:paraId="033AD486" w14:textId="77777777" w:rsidR="00D42C7F" w:rsidRDefault="00D42C7F" w:rsidP="00D42C7F">
      <w:pPr>
        <w:widowControl/>
        <w:adjustRightInd w:val="0"/>
        <w:jc w:val="center"/>
      </w:pPr>
    </w:p>
    <w:p w14:paraId="02F7DB72" w14:textId="77777777" w:rsidR="00D42C7F" w:rsidRDefault="00D42C7F" w:rsidP="00D42C7F">
      <w:pPr>
        <w:widowControl/>
        <w:adjustRightInd w:val="0"/>
        <w:jc w:val="center"/>
      </w:pPr>
    </w:p>
    <w:p w14:paraId="79AA51D2" w14:textId="77777777" w:rsidR="00D42C7F" w:rsidRDefault="00D42C7F" w:rsidP="00D42C7F">
      <w:pPr>
        <w:widowControl/>
        <w:adjustRightInd w:val="0"/>
        <w:jc w:val="center"/>
      </w:pPr>
    </w:p>
    <w:p w14:paraId="1611D8FA" w14:textId="77777777" w:rsidR="00D42C7F" w:rsidRDefault="00D42C7F" w:rsidP="00D42C7F">
      <w:pPr>
        <w:widowControl/>
        <w:adjustRightInd w:val="0"/>
        <w:jc w:val="center"/>
      </w:pPr>
    </w:p>
    <w:p w14:paraId="45BDAC30" w14:textId="77777777" w:rsidR="00D42C7F" w:rsidRDefault="00D42C7F" w:rsidP="00D42C7F">
      <w:pPr>
        <w:widowControl/>
        <w:adjustRightInd w:val="0"/>
        <w:jc w:val="center"/>
      </w:pPr>
    </w:p>
    <w:p w14:paraId="18837E37" w14:textId="77777777" w:rsidR="00D42C7F" w:rsidRDefault="00D42C7F" w:rsidP="00D42C7F">
      <w:pPr>
        <w:widowControl/>
        <w:adjustRightInd w:val="0"/>
        <w:jc w:val="center"/>
      </w:pPr>
    </w:p>
    <w:p w14:paraId="078DB01E" w14:textId="77777777" w:rsidR="00D42C7F" w:rsidRDefault="00D42C7F" w:rsidP="00D42C7F">
      <w:pPr>
        <w:widowControl/>
        <w:adjustRightInd w:val="0"/>
        <w:jc w:val="center"/>
      </w:pPr>
    </w:p>
    <w:p w14:paraId="61AA21D9" w14:textId="77777777" w:rsidR="00D42C7F" w:rsidRDefault="00D42C7F" w:rsidP="00D42C7F">
      <w:pPr>
        <w:widowControl/>
        <w:adjustRightInd w:val="0"/>
        <w:jc w:val="center"/>
      </w:pPr>
    </w:p>
    <w:p w14:paraId="56E16F73" w14:textId="77777777" w:rsidR="00D42C7F" w:rsidRDefault="00D42C7F" w:rsidP="00D42C7F">
      <w:pPr>
        <w:widowControl/>
        <w:adjustRightInd w:val="0"/>
        <w:jc w:val="center"/>
      </w:pPr>
    </w:p>
    <w:p w14:paraId="217D8504" w14:textId="77777777" w:rsidR="00D42C7F" w:rsidRDefault="00D42C7F" w:rsidP="00D42C7F">
      <w:pPr>
        <w:widowControl/>
        <w:adjustRightInd w:val="0"/>
        <w:jc w:val="center"/>
      </w:pPr>
    </w:p>
    <w:p w14:paraId="6764B60E" w14:textId="77777777" w:rsidR="00D42C7F" w:rsidRDefault="00D42C7F" w:rsidP="00D42C7F">
      <w:pPr>
        <w:widowControl/>
        <w:adjustRightInd w:val="0"/>
        <w:jc w:val="center"/>
      </w:pPr>
    </w:p>
    <w:p w14:paraId="1DA91B7E" w14:textId="77777777" w:rsidR="00D42C7F" w:rsidRDefault="00D42C7F" w:rsidP="00D42C7F">
      <w:pPr>
        <w:widowControl/>
        <w:adjustRightInd w:val="0"/>
        <w:jc w:val="center"/>
      </w:pPr>
    </w:p>
    <w:p w14:paraId="7B907388" w14:textId="77777777" w:rsidR="00D42C7F" w:rsidRDefault="00D42C7F" w:rsidP="00D42C7F">
      <w:pPr>
        <w:widowControl/>
        <w:adjustRightInd w:val="0"/>
        <w:jc w:val="center"/>
      </w:pPr>
    </w:p>
    <w:p w14:paraId="278BED7F" w14:textId="77777777" w:rsidR="00F57D66" w:rsidRDefault="00F57D66" w:rsidP="00D42C7F">
      <w:pPr>
        <w:widowControl/>
        <w:adjustRightInd w:val="0"/>
        <w:jc w:val="center"/>
        <w:rPr>
          <w:b/>
        </w:rPr>
      </w:pPr>
    </w:p>
    <w:p w14:paraId="3E22E3AC" w14:textId="77777777" w:rsidR="00F57D66" w:rsidRDefault="00F57D66" w:rsidP="00D42C7F">
      <w:pPr>
        <w:widowControl/>
        <w:adjustRightInd w:val="0"/>
        <w:jc w:val="center"/>
        <w:rPr>
          <w:b/>
        </w:rPr>
      </w:pPr>
    </w:p>
    <w:p w14:paraId="5B8522B6" w14:textId="77777777" w:rsidR="00F57D66" w:rsidRDefault="00F57D66" w:rsidP="00D42C7F">
      <w:pPr>
        <w:widowControl/>
        <w:adjustRightInd w:val="0"/>
        <w:jc w:val="center"/>
        <w:rPr>
          <w:b/>
        </w:rPr>
      </w:pPr>
    </w:p>
    <w:p w14:paraId="7A0C5A61" w14:textId="46DE9837" w:rsidR="00D42C7F" w:rsidRDefault="00D42C7F" w:rsidP="00D42C7F">
      <w:pPr>
        <w:widowControl/>
        <w:adjustRightInd w:val="0"/>
        <w:jc w:val="center"/>
        <w:rPr>
          <w:b/>
        </w:rPr>
      </w:pPr>
      <w:r w:rsidRPr="00B062CE">
        <w:rPr>
          <w:rFonts w:hint="eastAsia"/>
          <w:b/>
        </w:rPr>
        <w:t>ПРИЛОЖЕНИЕ</w:t>
      </w:r>
      <w:r w:rsidRPr="00B062CE">
        <w:rPr>
          <w:b/>
        </w:rPr>
        <w:t xml:space="preserve"> III</w:t>
      </w:r>
    </w:p>
    <w:p w14:paraId="46F44688" w14:textId="77777777" w:rsidR="00D42C7F" w:rsidRPr="00B062CE" w:rsidRDefault="00D42C7F" w:rsidP="00D42C7F">
      <w:pPr>
        <w:widowControl/>
        <w:adjustRightInd w:val="0"/>
        <w:jc w:val="center"/>
        <w:rPr>
          <w:b/>
        </w:rPr>
      </w:pPr>
    </w:p>
    <w:p w14:paraId="24429CA9" w14:textId="77777777" w:rsidR="00D42C7F" w:rsidRPr="00B062CE" w:rsidRDefault="00D42C7F" w:rsidP="00D42C7F">
      <w:pPr>
        <w:jc w:val="center"/>
        <w:rPr>
          <w:b/>
        </w:rPr>
      </w:pPr>
      <w:r w:rsidRPr="00B062CE">
        <w:rPr>
          <w:rFonts w:hint="eastAsia"/>
          <w:b/>
        </w:rPr>
        <w:t>ДАННИ</w:t>
      </w:r>
      <w:r w:rsidRPr="00B062CE">
        <w:rPr>
          <w:b/>
        </w:rPr>
        <w:t xml:space="preserve"> </w:t>
      </w:r>
      <w:r w:rsidRPr="00B062CE">
        <w:rPr>
          <w:rFonts w:hint="eastAsia"/>
          <w:b/>
        </w:rPr>
        <w:t>ВЪРХУ</w:t>
      </w:r>
      <w:r w:rsidRPr="00B062CE">
        <w:rPr>
          <w:b/>
        </w:rPr>
        <w:t xml:space="preserve"> </w:t>
      </w:r>
      <w:r w:rsidRPr="00B062CE">
        <w:rPr>
          <w:rFonts w:hint="eastAsia"/>
          <w:b/>
        </w:rPr>
        <w:t>ОПАКОВКАТА</w:t>
      </w:r>
      <w:r w:rsidRPr="00B062CE">
        <w:rPr>
          <w:b/>
        </w:rPr>
        <w:t xml:space="preserve"> </w:t>
      </w:r>
      <w:r w:rsidRPr="00B062CE">
        <w:rPr>
          <w:rFonts w:hint="eastAsia"/>
          <w:b/>
        </w:rPr>
        <w:t>И</w:t>
      </w:r>
      <w:r w:rsidRPr="00B062CE">
        <w:rPr>
          <w:b/>
        </w:rPr>
        <w:t xml:space="preserve"> </w:t>
      </w:r>
      <w:r w:rsidRPr="00B062CE">
        <w:rPr>
          <w:rFonts w:hint="eastAsia"/>
          <w:b/>
        </w:rPr>
        <w:t>ЛИСТОВКА</w:t>
      </w:r>
    </w:p>
    <w:p w14:paraId="2A80BD49" w14:textId="77777777" w:rsidR="00D42C7F" w:rsidRPr="006B4557" w:rsidRDefault="00D42C7F" w:rsidP="00D42C7F">
      <w:pPr>
        <w:rPr>
          <w:b/>
        </w:rPr>
      </w:pPr>
      <w:r>
        <w:br w:type="page"/>
      </w:r>
    </w:p>
    <w:p w14:paraId="27EA74B6" w14:textId="77777777" w:rsidR="00D42C7F" w:rsidRPr="006B4557" w:rsidRDefault="00D42C7F" w:rsidP="00D42C7F">
      <w:pPr>
        <w:outlineLvl w:val="0"/>
        <w:rPr>
          <w:b/>
        </w:rPr>
      </w:pPr>
    </w:p>
    <w:p w14:paraId="688C1FC4" w14:textId="77777777" w:rsidR="00D42C7F" w:rsidRPr="006B4557" w:rsidRDefault="00D42C7F" w:rsidP="00D42C7F">
      <w:pPr>
        <w:outlineLvl w:val="0"/>
        <w:rPr>
          <w:b/>
        </w:rPr>
      </w:pPr>
    </w:p>
    <w:p w14:paraId="62AB7E23" w14:textId="77777777" w:rsidR="00D42C7F" w:rsidRPr="006B4557" w:rsidRDefault="00D42C7F" w:rsidP="00D42C7F">
      <w:pPr>
        <w:outlineLvl w:val="0"/>
        <w:rPr>
          <w:b/>
        </w:rPr>
      </w:pPr>
    </w:p>
    <w:p w14:paraId="6813000B" w14:textId="77777777" w:rsidR="00D42C7F" w:rsidRPr="006B4557" w:rsidRDefault="00D42C7F" w:rsidP="00D42C7F">
      <w:pPr>
        <w:outlineLvl w:val="0"/>
        <w:rPr>
          <w:b/>
        </w:rPr>
      </w:pPr>
    </w:p>
    <w:p w14:paraId="3BF5A573" w14:textId="77777777" w:rsidR="00D42C7F" w:rsidRPr="006B4557" w:rsidRDefault="00D42C7F" w:rsidP="00D42C7F">
      <w:pPr>
        <w:outlineLvl w:val="0"/>
        <w:rPr>
          <w:b/>
        </w:rPr>
      </w:pPr>
    </w:p>
    <w:p w14:paraId="59D9057E" w14:textId="77777777" w:rsidR="00D42C7F" w:rsidRPr="006B4557" w:rsidRDefault="00D42C7F" w:rsidP="00D42C7F">
      <w:pPr>
        <w:outlineLvl w:val="0"/>
        <w:rPr>
          <w:b/>
        </w:rPr>
      </w:pPr>
    </w:p>
    <w:p w14:paraId="75B48F02" w14:textId="77777777" w:rsidR="00D42C7F" w:rsidRPr="006B4557" w:rsidRDefault="00D42C7F" w:rsidP="00D42C7F">
      <w:pPr>
        <w:outlineLvl w:val="0"/>
        <w:rPr>
          <w:b/>
        </w:rPr>
      </w:pPr>
    </w:p>
    <w:p w14:paraId="2ADF3092" w14:textId="77777777" w:rsidR="00D42C7F" w:rsidRPr="006B4557" w:rsidRDefault="00D42C7F" w:rsidP="00D42C7F">
      <w:pPr>
        <w:outlineLvl w:val="0"/>
        <w:rPr>
          <w:b/>
        </w:rPr>
      </w:pPr>
    </w:p>
    <w:p w14:paraId="4F5719CB" w14:textId="77777777" w:rsidR="00D42C7F" w:rsidRPr="006B4557" w:rsidRDefault="00D42C7F" w:rsidP="00D42C7F">
      <w:pPr>
        <w:outlineLvl w:val="0"/>
        <w:rPr>
          <w:b/>
        </w:rPr>
      </w:pPr>
    </w:p>
    <w:p w14:paraId="5B8568E5" w14:textId="77777777" w:rsidR="00D42C7F" w:rsidRPr="006B4557" w:rsidRDefault="00D42C7F" w:rsidP="00D42C7F">
      <w:pPr>
        <w:outlineLvl w:val="0"/>
        <w:rPr>
          <w:b/>
        </w:rPr>
      </w:pPr>
    </w:p>
    <w:p w14:paraId="28160577" w14:textId="77777777" w:rsidR="00D42C7F" w:rsidRPr="006B4557" w:rsidRDefault="00D42C7F" w:rsidP="00D42C7F">
      <w:pPr>
        <w:outlineLvl w:val="0"/>
        <w:rPr>
          <w:b/>
        </w:rPr>
      </w:pPr>
    </w:p>
    <w:p w14:paraId="6FDC6BC3" w14:textId="77777777" w:rsidR="00D42C7F" w:rsidRPr="006B4557" w:rsidRDefault="00D42C7F" w:rsidP="00D42C7F">
      <w:pPr>
        <w:outlineLvl w:val="0"/>
        <w:rPr>
          <w:b/>
        </w:rPr>
      </w:pPr>
    </w:p>
    <w:p w14:paraId="761F0741" w14:textId="77777777" w:rsidR="00D42C7F" w:rsidRPr="006B4557" w:rsidRDefault="00D42C7F" w:rsidP="00D42C7F">
      <w:pPr>
        <w:outlineLvl w:val="0"/>
        <w:rPr>
          <w:b/>
        </w:rPr>
      </w:pPr>
    </w:p>
    <w:p w14:paraId="1F664CB7" w14:textId="77777777" w:rsidR="00D42C7F" w:rsidRPr="006B4557" w:rsidRDefault="00D42C7F" w:rsidP="00D42C7F">
      <w:pPr>
        <w:outlineLvl w:val="0"/>
        <w:rPr>
          <w:b/>
        </w:rPr>
      </w:pPr>
    </w:p>
    <w:p w14:paraId="3299C4F3" w14:textId="77777777" w:rsidR="00D42C7F" w:rsidRPr="006B4557" w:rsidRDefault="00D42C7F" w:rsidP="00D42C7F">
      <w:pPr>
        <w:outlineLvl w:val="0"/>
        <w:rPr>
          <w:b/>
        </w:rPr>
      </w:pPr>
    </w:p>
    <w:p w14:paraId="50256828" w14:textId="77777777" w:rsidR="00D42C7F" w:rsidRPr="006B4557" w:rsidRDefault="00D42C7F" w:rsidP="00D42C7F">
      <w:pPr>
        <w:outlineLvl w:val="0"/>
        <w:rPr>
          <w:b/>
        </w:rPr>
      </w:pPr>
    </w:p>
    <w:p w14:paraId="4619A41E" w14:textId="77777777" w:rsidR="00D42C7F" w:rsidRPr="006B4557" w:rsidRDefault="00D42C7F" w:rsidP="00D42C7F">
      <w:pPr>
        <w:outlineLvl w:val="0"/>
        <w:rPr>
          <w:b/>
        </w:rPr>
      </w:pPr>
    </w:p>
    <w:p w14:paraId="60B9E7B7" w14:textId="77777777" w:rsidR="00D42C7F" w:rsidRPr="006B4557" w:rsidRDefault="00D42C7F" w:rsidP="00D42C7F">
      <w:pPr>
        <w:outlineLvl w:val="0"/>
        <w:rPr>
          <w:b/>
        </w:rPr>
      </w:pPr>
    </w:p>
    <w:p w14:paraId="56FB48FF" w14:textId="77777777" w:rsidR="00D42C7F" w:rsidRPr="006B4557" w:rsidRDefault="00D42C7F" w:rsidP="00D42C7F">
      <w:pPr>
        <w:outlineLvl w:val="0"/>
        <w:rPr>
          <w:b/>
        </w:rPr>
      </w:pPr>
    </w:p>
    <w:p w14:paraId="012C3F99" w14:textId="77777777" w:rsidR="00D42C7F" w:rsidRPr="006B4557" w:rsidRDefault="00D42C7F" w:rsidP="00D42C7F">
      <w:pPr>
        <w:outlineLvl w:val="0"/>
        <w:rPr>
          <w:b/>
        </w:rPr>
      </w:pPr>
    </w:p>
    <w:p w14:paraId="199085B5" w14:textId="77777777" w:rsidR="00D42C7F" w:rsidRPr="006B4557" w:rsidRDefault="00D42C7F" w:rsidP="00D42C7F">
      <w:pPr>
        <w:outlineLvl w:val="0"/>
        <w:rPr>
          <w:b/>
        </w:rPr>
      </w:pPr>
    </w:p>
    <w:p w14:paraId="58664247" w14:textId="77777777" w:rsidR="00D42C7F" w:rsidRPr="006B4557" w:rsidRDefault="00D42C7F" w:rsidP="00D42C7F">
      <w:pPr>
        <w:outlineLvl w:val="0"/>
        <w:rPr>
          <w:b/>
        </w:rPr>
      </w:pPr>
    </w:p>
    <w:p w14:paraId="1D91892B" w14:textId="77777777" w:rsidR="00F57D66" w:rsidRDefault="00F57D66" w:rsidP="00D42C7F">
      <w:pPr>
        <w:jc w:val="center"/>
        <w:outlineLvl w:val="0"/>
        <w:rPr>
          <w:b/>
        </w:rPr>
      </w:pPr>
    </w:p>
    <w:p w14:paraId="660974BF" w14:textId="77777777" w:rsidR="00D42C7F" w:rsidRPr="006B4557" w:rsidRDefault="00D42C7F" w:rsidP="00D42C7F">
      <w:pPr>
        <w:jc w:val="center"/>
        <w:outlineLvl w:val="0"/>
      </w:pPr>
      <w:r w:rsidRPr="006C3AED">
        <w:rPr>
          <w:b/>
        </w:rPr>
        <w:t xml:space="preserve">A. </w:t>
      </w:r>
      <w:r w:rsidRPr="006C3AED">
        <w:rPr>
          <w:rFonts w:hint="eastAsia"/>
          <w:b/>
        </w:rPr>
        <w:t>ДАННИ</w:t>
      </w:r>
      <w:r w:rsidRPr="006C3AED">
        <w:rPr>
          <w:b/>
        </w:rPr>
        <w:t xml:space="preserve"> </w:t>
      </w:r>
      <w:r w:rsidRPr="006C3AED">
        <w:rPr>
          <w:rFonts w:hint="eastAsia"/>
          <w:b/>
        </w:rPr>
        <w:t>ВЪРХУ</w:t>
      </w:r>
      <w:r w:rsidRPr="006C3AED">
        <w:rPr>
          <w:b/>
        </w:rPr>
        <w:t xml:space="preserve"> </w:t>
      </w:r>
      <w:r w:rsidRPr="006C3AED">
        <w:rPr>
          <w:rFonts w:hint="eastAsia"/>
          <w:b/>
        </w:rPr>
        <w:t>ОПАКОВКАТА</w:t>
      </w:r>
    </w:p>
    <w:p w14:paraId="2ACDD1EE" w14:textId="390198C8" w:rsidR="00D42C7F" w:rsidRDefault="00D42C7F">
      <w:r>
        <w:br w:type="page"/>
      </w:r>
    </w:p>
    <w:p w14:paraId="34FB6756" w14:textId="77777777" w:rsidR="00DD77F1" w:rsidRPr="00000283" w:rsidRDefault="00DD77F1" w:rsidP="00DD77F1">
      <w:pPr>
        <w:widowControl/>
        <w:shd w:val="clear" w:color="auto" w:fill="FFFFFF"/>
        <w:tabs>
          <w:tab w:val="left" w:pos="567"/>
        </w:tabs>
        <w:autoSpaceDE/>
        <w:autoSpaceDN/>
        <w:rPr>
          <w:lang w:eastAsia="en-US" w:bidi="ar-SA"/>
        </w:rPr>
      </w:pPr>
    </w:p>
    <w:p w14:paraId="7743A303" w14:textId="77777777" w:rsidR="00DD77F1" w:rsidRPr="00000283" w:rsidRDefault="00DD77F1" w:rsidP="00DD77F1">
      <w:pPr>
        <w:widowControl/>
        <w:tabs>
          <w:tab w:val="left" w:pos="567"/>
        </w:tabs>
        <w:autoSpaceDE/>
        <w:autoSpaceDN/>
        <w:rPr>
          <w:lang w:eastAsia="en-US" w:bidi="ar-SA"/>
        </w:rPr>
      </w:pPr>
    </w:p>
    <w:p w14:paraId="78D1B4DB" w14:textId="77777777" w:rsidR="00DD77F1" w:rsidRPr="00000283" w:rsidRDefault="00DD77F1" w:rsidP="00DD77F1">
      <w:pPr>
        <w:widowControl/>
        <w:shd w:val="clear" w:color="auto" w:fill="FFFFFF"/>
        <w:tabs>
          <w:tab w:val="left" w:pos="567"/>
        </w:tabs>
        <w:autoSpaceDE/>
        <w:autoSpaceDN/>
        <w:rPr>
          <w:lang w:eastAsia="en-US" w:bidi="ar-SA"/>
        </w:rPr>
      </w:pPr>
    </w:p>
    <w:p w14:paraId="5529121B"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
          <w:lang w:eastAsia="en-US" w:bidi="ar-SA"/>
        </w:rPr>
      </w:pPr>
      <w:r w:rsidRPr="00386C2C">
        <w:rPr>
          <w:b/>
          <w:noProof w:val="0"/>
          <w:szCs w:val="20"/>
          <w:lang w:eastAsia="en-US" w:bidi="ar-SA"/>
        </w:rPr>
        <w:t xml:space="preserve">ДАННИ, КОИТО ТРЯБВА ДА СЪДЪРЖА ВТОРИЧНАТА ОПАКОВКА </w:t>
      </w:r>
    </w:p>
    <w:p w14:paraId="23A88B26"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lang w:eastAsia="en-US" w:bidi="ar-SA"/>
        </w:rPr>
      </w:pPr>
    </w:p>
    <w:p w14:paraId="13EEF584"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Cs/>
          <w:lang w:eastAsia="en-US" w:bidi="ar-SA"/>
        </w:rPr>
      </w:pPr>
      <w:r w:rsidRPr="00386C2C">
        <w:rPr>
          <w:b/>
          <w:noProof w:val="0"/>
          <w:szCs w:val="20"/>
          <w:lang w:eastAsia="en-US" w:bidi="ar-SA"/>
        </w:rPr>
        <w:t>ВТОРИЧНА КАРТОНЕНА ОПАКОВКА</w:t>
      </w:r>
    </w:p>
    <w:p w14:paraId="514D9215" w14:textId="77777777" w:rsidR="00386C2C" w:rsidRPr="00386C2C" w:rsidRDefault="00386C2C" w:rsidP="00386C2C">
      <w:pPr>
        <w:widowControl/>
        <w:tabs>
          <w:tab w:val="left" w:pos="567"/>
        </w:tabs>
        <w:autoSpaceDE/>
        <w:autoSpaceDN/>
        <w:rPr>
          <w:noProof w:val="0"/>
          <w:szCs w:val="20"/>
          <w:lang w:eastAsia="en-US" w:bidi="ar-SA"/>
        </w:rPr>
      </w:pPr>
    </w:p>
    <w:p w14:paraId="27EA1442" w14:textId="77777777" w:rsidR="00386C2C" w:rsidRPr="00386C2C" w:rsidRDefault="00386C2C" w:rsidP="00386C2C">
      <w:pPr>
        <w:widowControl/>
        <w:tabs>
          <w:tab w:val="left" w:pos="567"/>
        </w:tabs>
        <w:autoSpaceDE/>
        <w:autoSpaceDN/>
        <w:rPr>
          <w:lang w:eastAsia="en-US" w:bidi="ar-SA"/>
        </w:rPr>
      </w:pPr>
    </w:p>
    <w:p w14:paraId="5A17FFA4"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65B72459" w14:textId="77777777" w:rsidR="00386C2C" w:rsidRPr="00386C2C" w:rsidRDefault="00386C2C" w:rsidP="00386C2C">
      <w:pPr>
        <w:widowControl/>
        <w:tabs>
          <w:tab w:val="left" w:pos="567"/>
        </w:tabs>
        <w:autoSpaceDE/>
        <w:autoSpaceDN/>
        <w:rPr>
          <w:lang w:eastAsia="en-US" w:bidi="ar-SA"/>
        </w:rPr>
      </w:pPr>
    </w:p>
    <w:p w14:paraId="3DFA4825"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Дазатиниб Accord Healthcare 20 mg филмирани таблетки</w:t>
      </w:r>
    </w:p>
    <w:p w14:paraId="45AE76CD" w14:textId="77777777" w:rsidR="00386C2C" w:rsidRPr="00386C2C" w:rsidRDefault="00386C2C" w:rsidP="00386C2C">
      <w:pPr>
        <w:widowControl/>
        <w:tabs>
          <w:tab w:val="left" w:pos="567"/>
        </w:tabs>
        <w:autoSpaceDE/>
        <w:autoSpaceDN/>
        <w:rPr>
          <w:b/>
          <w:noProof w:val="0"/>
          <w:lang w:eastAsia="en-US" w:bidi="ar-SA"/>
        </w:rPr>
      </w:pPr>
      <w:r w:rsidRPr="00386C2C">
        <w:rPr>
          <w:noProof w:val="0"/>
          <w:szCs w:val="20"/>
          <w:lang w:eastAsia="en-US" w:bidi="ar-SA"/>
        </w:rPr>
        <w:t>дазатиниб</w:t>
      </w:r>
    </w:p>
    <w:p w14:paraId="51107BA0" w14:textId="77777777" w:rsidR="00386C2C" w:rsidRPr="00386C2C" w:rsidRDefault="00386C2C" w:rsidP="00386C2C">
      <w:pPr>
        <w:widowControl/>
        <w:tabs>
          <w:tab w:val="left" w:pos="567"/>
        </w:tabs>
        <w:autoSpaceDE/>
        <w:autoSpaceDN/>
        <w:rPr>
          <w:lang w:eastAsia="en-US" w:bidi="ar-SA"/>
        </w:rPr>
      </w:pPr>
    </w:p>
    <w:p w14:paraId="00638B36" w14:textId="77777777" w:rsidR="00386C2C" w:rsidRPr="00386C2C" w:rsidRDefault="00386C2C" w:rsidP="00386C2C">
      <w:pPr>
        <w:widowControl/>
        <w:tabs>
          <w:tab w:val="left" w:pos="567"/>
        </w:tabs>
        <w:autoSpaceDE/>
        <w:autoSpaceDN/>
        <w:rPr>
          <w:lang w:eastAsia="en-US" w:bidi="ar-SA"/>
        </w:rPr>
      </w:pPr>
    </w:p>
    <w:p w14:paraId="05E0412E"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t>2.</w:t>
      </w:r>
      <w:r w:rsidRPr="00386C2C">
        <w:rPr>
          <w:b/>
          <w:noProof w:val="0"/>
          <w:szCs w:val="20"/>
          <w:lang w:eastAsia="en-US" w:bidi="ar-SA"/>
        </w:rPr>
        <w:tab/>
        <w:t>ОБЯВЯВАНЕ НА АКТИВНОТО(ИТЕ) ВЕЩЕСТВО(А)</w:t>
      </w:r>
    </w:p>
    <w:p w14:paraId="07313BC9" w14:textId="77777777" w:rsidR="00386C2C" w:rsidRPr="00386C2C" w:rsidRDefault="00386C2C" w:rsidP="00386C2C">
      <w:pPr>
        <w:widowControl/>
        <w:tabs>
          <w:tab w:val="left" w:pos="567"/>
        </w:tabs>
        <w:autoSpaceDE/>
        <w:autoSpaceDN/>
        <w:rPr>
          <w:lang w:eastAsia="en-US" w:bidi="ar-SA"/>
        </w:rPr>
      </w:pPr>
    </w:p>
    <w:p w14:paraId="06CF471B"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Всяка филмирана таблетка съдържа 20 mg дазатиниб (като монохидрат).</w:t>
      </w:r>
    </w:p>
    <w:p w14:paraId="58E78321" w14:textId="77777777" w:rsidR="00386C2C" w:rsidRPr="00386C2C" w:rsidRDefault="00386C2C" w:rsidP="00386C2C">
      <w:pPr>
        <w:widowControl/>
        <w:tabs>
          <w:tab w:val="left" w:pos="567"/>
        </w:tabs>
        <w:autoSpaceDE/>
        <w:autoSpaceDN/>
        <w:rPr>
          <w:lang w:eastAsia="en-US" w:bidi="ar-SA"/>
        </w:rPr>
      </w:pPr>
    </w:p>
    <w:p w14:paraId="449E608B" w14:textId="77777777" w:rsidR="00386C2C" w:rsidRPr="00386C2C" w:rsidRDefault="00386C2C" w:rsidP="00386C2C">
      <w:pPr>
        <w:widowControl/>
        <w:tabs>
          <w:tab w:val="left" w:pos="567"/>
        </w:tabs>
        <w:autoSpaceDE/>
        <w:autoSpaceDN/>
        <w:rPr>
          <w:lang w:eastAsia="en-US" w:bidi="ar-SA"/>
        </w:rPr>
      </w:pPr>
    </w:p>
    <w:p w14:paraId="0AEA84AC"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3.</w:t>
      </w:r>
      <w:r w:rsidRPr="00386C2C">
        <w:rPr>
          <w:b/>
          <w:noProof w:val="0"/>
          <w:szCs w:val="20"/>
          <w:lang w:eastAsia="en-US" w:bidi="ar-SA"/>
        </w:rPr>
        <w:tab/>
        <w:t>СПИСЪК НА ПОМОЩНИТЕ ВЕЩЕСТВА</w:t>
      </w:r>
    </w:p>
    <w:p w14:paraId="61F07B98" w14:textId="77777777" w:rsidR="00386C2C" w:rsidRPr="00386C2C" w:rsidRDefault="00386C2C" w:rsidP="00386C2C">
      <w:pPr>
        <w:widowControl/>
        <w:tabs>
          <w:tab w:val="left" w:pos="567"/>
        </w:tabs>
        <w:autoSpaceDE/>
        <w:autoSpaceDN/>
        <w:rPr>
          <w:lang w:eastAsia="en-US" w:bidi="ar-SA"/>
        </w:rPr>
      </w:pPr>
    </w:p>
    <w:p w14:paraId="61C27080"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 xml:space="preserve">Помощни вещества: съдържа лактоза. </w:t>
      </w:r>
    </w:p>
    <w:p w14:paraId="7B62C91F" w14:textId="77777777" w:rsidR="00386C2C" w:rsidRPr="00386C2C" w:rsidRDefault="00386C2C" w:rsidP="00386C2C">
      <w:pPr>
        <w:widowControl/>
        <w:tabs>
          <w:tab w:val="left" w:pos="567"/>
        </w:tabs>
        <w:autoSpaceDE/>
        <w:autoSpaceDN/>
        <w:rPr>
          <w:lang w:eastAsia="en-US" w:bidi="ar-SA"/>
        </w:rPr>
      </w:pPr>
      <w:r w:rsidRPr="00386C2C">
        <w:rPr>
          <w:noProof w:val="0"/>
          <w:szCs w:val="20"/>
          <w:highlight w:val="lightGray"/>
          <w:lang w:eastAsia="en-US" w:bidi="ar-SA"/>
        </w:rPr>
        <w:t>За повече информация вижте листовката.</w:t>
      </w:r>
    </w:p>
    <w:p w14:paraId="17CA9650" w14:textId="77777777" w:rsidR="00386C2C" w:rsidRPr="00386C2C" w:rsidRDefault="00386C2C" w:rsidP="00386C2C">
      <w:pPr>
        <w:widowControl/>
        <w:tabs>
          <w:tab w:val="left" w:pos="567"/>
        </w:tabs>
        <w:autoSpaceDE/>
        <w:autoSpaceDN/>
        <w:rPr>
          <w:lang w:eastAsia="en-US" w:bidi="ar-SA"/>
        </w:rPr>
      </w:pPr>
    </w:p>
    <w:p w14:paraId="51F52BD7" w14:textId="77777777" w:rsidR="00386C2C" w:rsidRPr="00386C2C" w:rsidRDefault="00386C2C" w:rsidP="00386C2C">
      <w:pPr>
        <w:widowControl/>
        <w:tabs>
          <w:tab w:val="left" w:pos="567"/>
        </w:tabs>
        <w:autoSpaceDE/>
        <w:autoSpaceDN/>
        <w:rPr>
          <w:lang w:eastAsia="en-US" w:bidi="ar-SA"/>
        </w:rPr>
      </w:pPr>
    </w:p>
    <w:p w14:paraId="459FBA76"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4.</w:t>
      </w:r>
      <w:r w:rsidRPr="00386C2C">
        <w:rPr>
          <w:b/>
          <w:noProof w:val="0"/>
          <w:szCs w:val="20"/>
          <w:lang w:eastAsia="en-US" w:bidi="ar-SA"/>
        </w:rPr>
        <w:tab/>
        <w:t>ЛЕКАРСТВЕНА ФОРМА И КОЛИЧЕСТВО В ЕДНА ОПАКОВКА</w:t>
      </w:r>
    </w:p>
    <w:p w14:paraId="1BC1152A" w14:textId="77777777" w:rsidR="00386C2C" w:rsidRPr="00386C2C" w:rsidRDefault="00386C2C" w:rsidP="00386C2C">
      <w:pPr>
        <w:widowControl/>
        <w:tabs>
          <w:tab w:val="left" w:pos="567"/>
        </w:tabs>
        <w:autoSpaceDE/>
        <w:autoSpaceDN/>
        <w:rPr>
          <w:lang w:eastAsia="en-US" w:bidi="ar-SA"/>
        </w:rPr>
      </w:pPr>
    </w:p>
    <w:p w14:paraId="5955ACFF" w14:textId="0C51512A" w:rsidR="00386C2C" w:rsidRPr="004C66FD" w:rsidRDefault="00386C2C" w:rsidP="00386C2C">
      <w:pPr>
        <w:widowControl/>
        <w:tabs>
          <w:tab w:val="left" w:pos="567"/>
        </w:tabs>
        <w:autoSpaceDE/>
        <w:autoSpaceDN/>
        <w:rPr>
          <w:lang w:val="en-GB" w:eastAsia="en-US" w:bidi="ar-SA"/>
        </w:rPr>
      </w:pPr>
    </w:p>
    <w:p w14:paraId="46DA8A14" w14:textId="77777777" w:rsidR="00386C2C" w:rsidRPr="00386C2C" w:rsidRDefault="00386C2C" w:rsidP="00386C2C">
      <w:pPr>
        <w:widowControl/>
        <w:tabs>
          <w:tab w:val="left" w:pos="567"/>
        </w:tabs>
        <w:autoSpaceDE/>
        <w:autoSpaceDN/>
        <w:rPr>
          <w:lang w:eastAsia="en-US" w:bidi="ar-SA"/>
        </w:rPr>
      </w:pPr>
      <w:r w:rsidRPr="00386C2C">
        <w:rPr>
          <w:noProof w:val="0"/>
          <w:szCs w:val="20"/>
          <w:highlight w:val="lightGray"/>
          <w:lang w:eastAsia="en-US" w:bidi="ar-SA"/>
        </w:rPr>
        <w:t>56 филмирани таблетки</w:t>
      </w:r>
    </w:p>
    <w:p w14:paraId="48EFFA21" w14:textId="77777777" w:rsidR="00386C2C" w:rsidRPr="00386C2C" w:rsidRDefault="00386C2C" w:rsidP="00386C2C">
      <w:pPr>
        <w:widowControl/>
        <w:tabs>
          <w:tab w:val="left" w:pos="567"/>
        </w:tabs>
        <w:autoSpaceDE/>
        <w:autoSpaceDN/>
        <w:rPr>
          <w:highlight w:val="lightGray"/>
          <w:lang w:eastAsia="en-US" w:bidi="ar-SA"/>
        </w:rPr>
      </w:pPr>
      <w:r w:rsidRPr="00386C2C">
        <w:rPr>
          <w:noProof w:val="0"/>
          <w:szCs w:val="20"/>
          <w:highlight w:val="lightGray"/>
          <w:lang w:eastAsia="en-US" w:bidi="ar-SA"/>
        </w:rPr>
        <w:t>60 филмирани таблетки</w:t>
      </w:r>
    </w:p>
    <w:p w14:paraId="0D35437F" w14:textId="535A16A8" w:rsidR="00386C2C" w:rsidRPr="004C798D" w:rsidRDefault="00386C2C" w:rsidP="004C798D">
      <w:pPr>
        <w:widowControl/>
        <w:tabs>
          <w:tab w:val="left" w:pos="567"/>
        </w:tabs>
        <w:autoSpaceDE/>
        <w:autoSpaceDN/>
        <w:rPr>
          <w:noProof w:val="0"/>
          <w:szCs w:val="20"/>
          <w:highlight w:val="lightGray"/>
          <w:lang w:eastAsia="en-US" w:bidi="ar-SA"/>
        </w:rPr>
      </w:pPr>
      <w:r w:rsidRPr="00386C2C">
        <w:rPr>
          <w:noProof w:val="0"/>
          <w:szCs w:val="20"/>
          <w:highlight w:val="lightGray"/>
          <w:lang w:eastAsia="en-US" w:bidi="ar-SA"/>
        </w:rPr>
        <w:t>56</w:t>
      </w:r>
      <w:r w:rsidR="000940E3" w:rsidRPr="004C798D">
        <w:rPr>
          <w:noProof w:val="0"/>
          <w:szCs w:val="20"/>
          <w:highlight w:val="lightGray"/>
          <w:lang w:eastAsia="en-US" w:bidi="ar-SA"/>
        </w:rPr>
        <w:t> × </w:t>
      </w:r>
      <w:r w:rsidRPr="00386C2C">
        <w:rPr>
          <w:noProof w:val="0"/>
          <w:szCs w:val="20"/>
          <w:highlight w:val="lightGray"/>
          <w:lang w:eastAsia="en-US" w:bidi="ar-SA"/>
        </w:rPr>
        <w:t>1 филмирана таблетка</w:t>
      </w:r>
    </w:p>
    <w:p w14:paraId="4F6B287E" w14:textId="42240459" w:rsidR="00386C2C" w:rsidRDefault="00386C2C" w:rsidP="004C798D">
      <w:pPr>
        <w:widowControl/>
        <w:tabs>
          <w:tab w:val="left" w:pos="567"/>
        </w:tabs>
        <w:autoSpaceDE/>
        <w:autoSpaceDN/>
        <w:rPr>
          <w:noProof w:val="0"/>
          <w:szCs w:val="20"/>
          <w:lang w:val="en-US" w:eastAsia="en-US" w:bidi="ar-SA"/>
        </w:rPr>
      </w:pPr>
      <w:r w:rsidRPr="00386C2C">
        <w:rPr>
          <w:noProof w:val="0"/>
          <w:szCs w:val="20"/>
          <w:highlight w:val="lightGray"/>
          <w:lang w:eastAsia="en-US" w:bidi="ar-SA"/>
        </w:rPr>
        <w:t>60</w:t>
      </w:r>
      <w:bookmarkStart w:id="23" w:name="_Hlk169620878"/>
      <w:r w:rsidR="000940E3" w:rsidRPr="004C798D">
        <w:rPr>
          <w:noProof w:val="0"/>
          <w:szCs w:val="20"/>
          <w:highlight w:val="lightGray"/>
          <w:lang w:eastAsia="en-US" w:bidi="ar-SA"/>
        </w:rPr>
        <w:t> × </w:t>
      </w:r>
      <w:bookmarkEnd w:id="23"/>
      <w:r w:rsidRPr="00386C2C">
        <w:rPr>
          <w:noProof w:val="0"/>
          <w:szCs w:val="20"/>
          <w:highlight w:val="lightGray"/>
          <w:lang w:eastAsia="en-US" w:bidi="ar-SA"/>
        </w:rPr>
        <w:t>1 филмирана таблетка</w:t>
      </w:r>
    </w:p>
    <w:p w14:paraId="053567F1" w14:textId="02452EE5" w:rsidR="005F5E56" w:rsidRPr="003B6CE9" w:rsidRDefault="005F5E56" w:rsidP="004C798D">
      <w:pPr>
        <w:widowControl/>
        <w:tabs>
          <w:tab w:val="left" w:pos="567"/>
        </w:tabs>
        <w:autoSpaceDE/>
        <w:autoSpaceDN/>
        <w:rPr>
          <w:lang w:val="en-US" w:eastAsia="en-US" w:bidi="ar-SA"/>
        </w:rPr>
      </w:pPr>
      <w:r w:rsidRPr="003B6CE9">
        <w:rPr>
          <w:noProof w:val="0"/>
          <w:szCs w:val="20"/>
          <w:highlight w:val="lightGray"/>
          <w:lang w:eastAsia="en-US" w:bidi="ar-SA"/>
        </w:rPr>
        <w:t>10 × 1</w:t>
      </w:r>
      <w:r w:rsidRPr="005F5E56">
        <w:rPr>
          <w:noProof w:val="0"/>
          <w:szCs w:val="20"/>
          <w:highlight w:val="lightGray"/>
          <w:lang w:eastAsia="en-US" w:bidi="ar-SA"/>
        </w:rPr>
        <w:t xml:space="preserve"> </w:t>
      </w:r>
      <w:r w:rsidRPr="00386C2C">
        <w:rPr>
          <w:noProof w:val="0"/>
          <w:szCs w:val="20"/>
          <w:highlight w:val="lightGray"/>
          <w:lang w:eastAsia="en-US" w:bidi="ar-SA"/>
        </w:rPr>
        <w:t>филмирана таблетка</w:t>
      </w:r>
    </w:p>
    <w:p w14:paraId="5CFD3CF1" w14:textId="77777777" w:rsidR="00386C2C" w:rsidRPr="00386C2C" w:rsidRDefault="00386C2C" w:rsidP="00386C2C">
      <w:pPr>
        <w:widowControl/>
        <w:tabs>
          <w:tab w:val="left" w:pos="567"/>
        </w:tabs>
        <w:autoSpaceDE/>
        <w:autoSpaceDN/>
        <w:rPr>
          <w:lang w:eastAsia="en-US" w:bidi="ar-SA"/>
        </w:rPr>
      </w:pPr>
    </w:p>
    <w:p w14:paraId="7A17DB37" w14:textId="77777777" w:rsidR="00386C2C" w:rsidRPr="00386C2C" w:rsidRDefault="00386C2C" w:rsidP="00386C2C">
      <w:pPr>
        <w:widowControl/>
        <w:tabs>
          <w:tab w:val="left" w:pos="567"/>
        </w:tabs>
        <w:autoSpaceDE/>
        <w:autoSpaceDN/>
        <w:rPr>
          <w:lang w:eastAsia="en-US" w:bidi="ar-SA"/>
        </w:rPr>
      </w:pPr>
    </w:p>
    <w:p w14:paraId="0041BBE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5.</w:t>
      </w:r>
      <w:r w:rsidRPr="00386C2C">
        <w:rPr>
          <w:b/>
          <w:noProof w:val="0"/>
          <w:szCs w:val="20"/>
          <w:lang w:eastAsia="en-US" w:bidi="ar-SA"/>
        </w:rPr>
        <w:tab/>
        <w:t>НАЧИН НА ПРИЛОЖЕНИЕ И ПЪТ(ИЩА) НА ВЪВЕЖДАНЕ</w:t>
      </w:r>
    </w:p>
    <w:p w14:paraId="74D1539E" w14:textId="77777777" w:rsidR="00386C2C" w:rsidRPr="00386C2C" w:rsidRDefault="00386C2C" w:rsidP="00386C2C">
      <w:pPr>
        <w:widowControl/>
        <w:tabs>
          <w:tab w:val="left" w:pos="567"/>
        </w:tabs>
        <w:autoSpaceDE/>
        <w:autoSpaceDN/>
        <w:rPr>
          <w:lang w:eastAsia="en-US" w:bidi="ar-SA"/>
        </w:rPr>
      </w:pPr>
    </w:p>
    <w:p w14:paraId="1D81CD09"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Преди употреба прочетете листовката.</w:t>
      </w:r>
    </w:p>
    <w:p w14:paraId="17A3A511" w14:textId="7AC79196"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Перорално приложение</w:t>
      </w:r>
    </w:p>
    <w:p w14:paraId="7C004BFF" w14:textId="77777777" w:rsidR="00386C2C" w:rsidRPr="00386C2C" w:rsidRDefault="00386C2C" w:rsidP="00386C2C">
      <w:pPr>
        <w:widowControl/>
        <w:tabs>
          <w:tab w:val="left" w:pos="567"/>
        </w:tabs>
        <w:autoSpaceDE/>
        <w:autoSpaceDN/>
        <w:rPr>
          <w:lang w:eastAsia="en-US" w:bidi="ar-SA"/>
        </w:rPr>
      </w:pPr>
    </w:p>
    <w:p w14:paraId="32707923" w14:textId="77777777" w:rsidR="00386C2C" w:rsidRPr="00386C2C" w:rsidRDefault="00386C2C" w:rsidP="00386C2C">
      <w:pPr>
        <w:widowControl/>
        <w:tabs>
          <w:tab w:val="left" w:pos="567"/>
        </w:tabs>
        <w:autoSpaceDE/>
        <w:autoSpaceDN/>
        <w:rPr>
          <w:lang w:eastAsia="en-US" w:bidi="ar-SA"/>
        </w:rPr>
      </w:pPr>
    </w:p>
    <w:p w14:paraId="1FE4052A"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6.</w:t>
      </w:r>
      <w:r w:rsidRPr="00386C2C">
        <w:rPr>
          <w:b/>
          <w:noProof w:val="0"/>
          <w:szCs w:val="20"/>
          <w:lang w:eastAsia="en-US" w:bidi="ar-SA"/>
        </w:rPr>
        <w:tab/>
        <w:t>СПЕЦИАЛНО ПРЕДУПРЕЖДЕНИЕ, ЧЕ ЛЕКАРСТВЕНИЯТ ПРОДУКТ ТРЯБВА ДА СЕ СЪХРАНЯВА НА МЯСТО ДАЛЕЧЕ ОТ ПОГЛЕДА И ДОСЕГА НА ДЕЦА</w:t>
      </w:r>
    </w:p>
    <w:p w14:paraId="09A6E0BF" w14:textId="77777777" w:rsidR="00386C2C" w:rsidRPr="00386C2C" w:rsidRDefault="00386C2C" w:rsidP="00386C2C">
      <w:pPr>
        <w:widowControl/>
        <w:tabs>
          <w:tab w:val="left" w:pos="567"/>
        </w:tabs>
        <w:autoSpaceDE/>
        <w:autoSpaceDN/>
        <w:rPr>
          <w:lang w:eastAsia="en-US" w:bidi="ar-SA"/>
        </w:rPr>
      </w:pPr>
    </w:p>
    <w:p w14:paraId="6208B39C" w14:textId="77777777" w:rsidR="00386C2C" w:rsidRPr="00386C2C" w:rsidRDefault="00386C2C" w:rsidP="00386C2C">
      <w:pPr>
        <w:widowControl/>
        <w:tabs>
          <w:tab w:val="left" w:pos="567"/>
        </w:tabs>
        <w:autoSpaceDE/>
        <w:autoSpaceDN/>
        <w:outlineLvl w:val="0"/>
        <w:rPr>
          <w:lang w:eastAsia="en-US" w:bidi="ar-SA"/>
        </w:rPr>
      </w:pPr>
      <w:r w:rsidRPr="00386C2C">
        <w:rPr>
          <w:noProof w:val="0"/>
          <w:szCs w:val="20"/>
          <w:lang w:eastAsia="en-US" w:bidi="ar-SA"/>
        </w:rPr>
        <w:t>Да се съхранява на място, недостъпно за деца.</w:t>
      </w:r>
    </w:p>
    <w:p w14:paraId="02DF58AB" w14:textId="77777777" w:rsidR="00386C2C" w:rsidRPr="00386C2C" w:rsidRDefault="00386C2C" w:rsidP="00386C2C">
      <w:pPr>
        <w:widowControl/>
        <w:tabs>
          <w:tab w:val="left" w:pos="567"/>
        </w:tabs>
        <w:autoSpaceDE/>
        <w:autoSpaceDN/>
        <w:rPr>
          <w:lang w:eastAsia="en-US" w:bidi="ar-SA"/>
        </w:rPr>
      </w:pPr>
    </w:p>
    <w:p w14:paraId="4D59484D" w14:textId="77777777" w:rsidR="00386C2C" w:rsidRPr="00386C2C" w:rsidRDefault="00386C2C" w:rsidP="00386C2C">
      <w:pPr>
        <w:widowControl/>
        <w:tabs>
          <w:tab w:val="left" w:pos="567"/>
        </w:tabs>
        <w:autoSpaceDE/>
        <w:autoSpaceDN/>
        <w:rPr>
          <w:lang w:eastAsia="en-US" w:bidi="ar-SA"/>
        </w:rPr>
      </w:pPr>
    </w:p>
    <w:p w14:paraId="753783F2"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7.</w:t>
      </w:r>
      <w:r w:rsidRPr="00386C2C">
        <w:rPr>
          <w:b/>
          <w:noProof w:val="0"/>
          <w:szCs w:val="20"/>
          <w:lang w:eastAsia="en-US" w:bidi="ar-SA"/>
        </w:rPr>
        <w:tab/>
        <w:t>ДРУГИ СПЕЦИАЛНИ ПРЕДУПРЕЖДЕНИЯ, АКО Е НЕОБХОДИМО</w:t>
      </w:r>
    </w:p>
    <w:p w14:paraId="6DCDC0D0" w14:textId="77777777" w:rsidR="00386C2C" w:rsidRPr="00386C2C" w:rsidRDefault="00386C2C" w:rsidP="00386C2C">
      <w:pPr>
        <w:widowControl/>
        <w:tabs>
          <w:tab w:val="left" w:pos="567"/>
          <w:tab w:val="left" w:pos="749"/>
        </w:tabs>
        <w:autoSpaceDE/>
        <w:autoSpaceDN/>
        <w:rPr>
          <w:noProof w:val="0"/>
          <w:szCs w:val="20"/>
          <w:lang w:eastAsia="en-US" w:bidi="ar-SA"/>
        </w:rPr>
      </w:pPr>
    </w:p>
    <w:p w14:paraId="096AECF8" w14:textId="77777777" w:rsidR="00386C2C" w:rsidRPr="00386C2C" w:rsidRDefault="00386C2C" w:rsidP="00386C2C">
      <w:pPr>
        <w:widowControl/>
        <w:tabs>
          <w:tab w:val="left" w:pos="567"/>
          <w:tab w:val="left" w:pos="749"/>
        </w:tabs>
        <w:autoSpaceDE/>
        <w:autoSpaceDN/>
        <w:rPr>
          <w:noProof w:val="0"/>
          <w:szCs w:val="20"/>
          <w:lang w:eastAsia="en-US" w:bidi="ar-SA"/>
        </w:rPr>
      </w:pPr>
    </w:p>
    <w:p w14:paraId="66118DE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8.</w:t>
      </w:r>
      <w:r w:rsidRPr="00386C2C">
        <w:rPr>
          <w:b/>
          <w:noProof w:val="0"/>
          <w:szCs w:val="20"/>
          <w:lang w:eastAsia="en-US" w:bidi="ar-SA"/>
        </w:rPr>
        <w:tab/>
        <w:t>ДАТА НА ИЗТИЧАНЕ НА СРОКА НА ГОДНОСТ</w:t>
      </w:r>
    </w:p>
    <w:p w14:paraId="4A7CDBE3" w14:textId="77777777" w:rsidR="00386C2C" w:rsidRPr="00386C2C" w:rsidRDefault="00386C2C" w:rsidP="00386C2C">
      <w:pPr>
        <w:widowControl/>
        <w:tabs>
          <w:tab w:val="left" w:pos="567"/>
        </w:tabs>
        <w:autoSpaceDE/>
        <w:autoSpaceDN/>
        <w:rPr>
          <w:noProof w:val="0"/>
          <w:szCs w:val="20"/>
          <w:lang w:eastAsia="en-US" w:bidi="ar-SA"/>
        </w:rPr>
      </w:pPr>
    </w:p>
    <w:p w14:paraId="330C6390"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Годен до:</w:t>
      </w:r>
    </w:p>
    <w:p w14:paraId="7D546BD1" w14:textId="77777777" w:rsidR="00386C2C" w:rsidRPr="00386C2C" w:rsidRDefault="00386C2C" w:rsidP="00386C2C">
      <w:pPr>
        <w:widowControl/>
        <w:tabs>
          <w:tab w:val="left" w:pos="567"/>
        </w:tabs>
        <w:autoSpaceDE/>
        <w:autoSpaceDN/>
        <w:rPr>
          <w:lang w:eastAsia="en-US" w:bidi="ar-SA"/>
        </w:rPr>
      </w:pPr>
    </w:p>
    <w:p w14:paraId="2AB92F55" w14:textId="77777777" w:rsidR="00386C2C" w:rsidRPr="00386C2C" w:rsidRDefault="00386C2C" w:rsidP="00386C2C">
      <w:pPr>
        <w:widowControl/>
        <w:tabs>
          <w:tab w:val="left" w:pos="567"/>
        </w:tabs>
        <w:autoSpaceDE/>
        <w:autoSpaceDN/>
        <w:rPr>
          <w:lang w:eastAsia="en-US" w:bidi="ar-SA"/>
        </w:rPr>
      </w:pPr>
    </w:p>
    <w:p w14:paraId="1D5993D7" w14:textId="77777777" w:rsidR="00386C2C" w:rsidRPr="00386C2C" w:rsidRDefault="00386C2C" w:rsidP="00386C2C">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lang w:eastAsia="en-US" w:bidi="ar-SA"/>
        </w:rPr>
      </w:pPr>
      <w:r w:rsidRPr="00386C2C">
        <w:rPr>
          <w:b/>
          <w:noProof w:val="0"/>
          <w:szCs w:val="20"/>
          <w:lang w:eastAsia="en-US" w:bidi="ar-SA"/>
        </w:rPr>
        <w:lastRenderedPageBreak/>
        <w:t>9.</w:t>
      </w:r>
      <w:r w:rsidRPr="00386C2C">
        <w:rPr>
          <w:b/>
          <w:noProof w:val="0"/>
          <w:szCs w:val="20"/>
          <w:lang w:eastAsia="en-US" w:bidi="ar-SA"/>
        </w:rPr>
        <w:tab/>
        <w:t>СПЕЦИАЛНИ УСЛОВИЯ НА СЪХРАНЕНИЕ</w:t>
      </w:r>
    </w:p>
    <w:p w14:paraId="10896F48" w14:textId="77777777" w:rsidR="00386C2C" w:rsidRPr="00386C2C" w:rsidRDefault="00386C2C" w:rsidP="00386C2C">
      <w:pPr>
        <w:widowControl/>
        <w:tabs>
          <w:tab w:val="left" w:pos="567"/>
        </w:tabs>
        <w:autoSpaceDE/>
        <w:autoSpaceDN/>
        <w:rPr>
          <w:lang w:eastAsia="en-US" w:bidi="ar-SA"/>
        </w:rPr>
      </w:pPr>
    </w:p>
    <w:p w14:paraId="037EDE46" w14:textId="77777777" w:rsidR="00386C2C" w:rsidRPr="00386C2C" w:rsidRDefault="00386C2C" w:rsidP="00386C2C">
      <w:pPr>
        <w:widowControl/>
        <w:tabs>
          <w:tab w:val="left" w:pos="567"/>
        </w:tabs>
        <w:autoSpaceDE/>
        <w:autoSpaceDN/>
        <w:ind w:left="567" w:hanging="567"/>
        <w:rPr>
          <w:lang w:eastAsia="en-US" w:bidi="ar-SA"/>
        </w:rPr>
      </w:pPr>
    </w:p>
    <w:p w14:paraId="3521D0F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t>10.</w:t>
      </w:r>
      <w:r w:rsidRPr="00386C2C">
        <w:rPr>
          <w:b/>
          <w:noProof w:val="0"/>
          <w:szCs w:val="20"/>
          <w:lang w:eastAsia="en-US" w:bidi="ar-SA"/>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D5B3E2B" w14:textId="77777777" w:rsidR="00386C2C" w:rsidRPr="00386C2C" w:rsidRDefault="00386C2C" w:rsidP="00386C2C">
      <w:pPr>
        <w:widowControl/>
        <w:tabs>
          <w:tab w:val="left" w:pos="567"/>
        </w:tabs>
        <w:autoSpaceDE/>
        <w:autoSpaceDN/>
        <w:rPr>
          <w:lang w:eastAsia="en-US" w:bidi="ar-SA"/>
        </w:rPr>
      </w:pPr>
    </w:p>
    <w:p w14:paraId="606CE3AB" w14:textId="77777777" w:rsidR="00386C2C" w:rsidRPr="00386C2C" w:rsidRDefault="00386C2C" w:rsidP="00386C2C">
      <w:pPr>
        <w:widowControl/>
        <w:tabs>
          <w:tab w:val="left" w:pos="567"/>
        </w:tabs>
        <w:autoSpaceDE/>
        <w:autoSpaceDN/>
        <w:rPr>
          <w:lang w:eastAsia="en-US" w:bidi="ar-SA"/>
        </w:rPr>
      </w:pPr>
    </w:p>
    <w:p w14:paraId="4C66EE4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11.</w:t>
      </w:r>
      <w:r w:rsidRPr="00386C2C">
        <w:rPr>
          <w:b/>
          <w:noProof w:val="0"/>
          <w:szCs w:val="20"/>
          <w:lang w:eastAsia="en-US" w:bidi="ar-SA"/>
        </w:rPr>
        <w:tab/>
        <w:t>ИМЕ И АДРЕС НА ПРИТЕЖАТЕЛЯ НА РАЗРЕШЕНИЕТО ЗА УПОТРЕБА</w:t>
      </w:r>
    </w:p>
    <w:p w14:paraId="23CF63B2" w14:textId="77777777" w:rsidR="00386C2C" w:rsidRPr="00386C2C" w:rsidRDefault="00386C2C" w:rsidP="00386C2C">
      <w:pPr>
        <w:widowControl/>
        <w:tabs>
          <w:tab w:val="left" w:pos="567"/>
        </w:tabs>
        <w:autoSpaceDE/>
        <w:autoSpaceDN/>
        <w:rPr>
          <w:lang w:eastAsia="en-US" w:bidi="ar-SA"/>
        </w:rPr>
      </w:pPr>
    </w:p>
    <w:p w14:paraId="663077F5"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Accord Healthcare S.L.U.</w:t>
      </w:r>
    </w:p>
    <w:p w14:paraId="6C76D91A"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World Trade Center, Moll de Barcelona s/n</w:t>
      </w:r>
    </w:p>
    <w:p w14:paraId="2673B840"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Edifici Est, 6</w:t>
      </w:r>
      <w:r w:rsidRPr="00386C2C">
        <w:rPr>
          <w:noProof w:val="0"/>
          <w:szCs w:val="20"/>
          <w:vertAlign w:val="superscript"/>
          <w:lang w:eastAsia="en-US" w:bidi="ar-SA"/>
        </w:rPr>
        <w:t>a</w:t>
      </w:r>
      <w:r w:rsidRPr="00386C2C">
        <w:rPr>
          <w:noProof w:val="0"/>
          <w:szCs w:val="20"/>
          <w:lang w:eastAsia="en-US" w:bidi="ar-SA"/>
        </w:rPr>
        <w:t xml:space="preserve"> Planta</w:t>
      </w:r>
    </w:p>
    <w:p w14:paraId="40704831"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08039 Barcelona</w:t>
      </w:r>
    </w:p>
    <w:p w14:paraId="2E8E4A95"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Испания</w:t>
      </w:r>
    </w:p>
    <w:p w14:paraId="23CFF43F" w14:textId="77777777" w:rsidR="00386C2C" w:rsidRPr="00386C2C" w:rsidRDefault="00386C2C" w:rsidP="00386C2C">
      <w:pPr>
        <w:widowControl/>
        <w:tabs>
          <w:tab w:val="left" w:pos="567"/>
        </w:tabs>
        <w:autoSpaceDE/>
        <w:autoSpaceDN/>
        <w:rPr>
          <w:noProof w:val="0"/>
          <w:szCs w:val="20"/>
          <w:lang w:val="fr-FR" w:eastAsia="en-US" w:bidi="ar-SA"/>
        </w:rPr>
      </w:pPr>
    </w:p>
    <w:p w14:paraId="7BD9DE9D" w14:textId="77777777" w:rsidR="00386C2C" w:rsidRPr="00386C2C" w:rsidRDefault="00386C2C" w:rsidP="00386C2C">
      <w:pPr>
        <w:widowControl/>
        <w:tabs>
          <w:tab w:val="left" w:pos="567"/>
        </w:tabs>
        <w:autoSpaceDE/>
        <w:autoSpaceDN/>
        <w:rPr>
          <w:noProof w:val="0"/>
          <w:szCs w:val="20"/>
          <w:lang w:val="fr-FR" w:eastAsia="en-US" w:bidi="ar-SA"/>
        </w:rPr>
      </w:pPr>
    </w:p>
    <w:p w14:paraId="703E230B"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12.</w:t>
      </w:r>
      <w:r w:rsidRPr="00386C2C">
        <w:rPr>
          <w:b/>
          <w:noProof w:val="0"/>
          <w:szCs w:val="20"/>
          <w:lang w:eastAsia="en-US" w:bidi="ar-SA"/>
        </w:rPr>
        <w:tab/>
        <w:t>НОМЕР(А) НА РАЗРЕШЕНИЕТО ЗА УПОТРЕБА</w:t>
      </w:r>
    </w:p>
    <w:p w14:paraId="1AD3607F" w14:textId="77777777" w:rsidR="00386C2C" w:rsidRDefault="00386C2C" w:rsidP="00386C2C">
      <w:pPr>
        <w:widowControl/>
        <w:tabs>
          <w:tab w:val="left" w:pos="567"/>
        </w:tabs>
        <w:autoSpaceDE/>
        <w:autoSpaceDN/>
        <w:rPr>
          <w:lang w:val="en-GB" w:eastAsia="en-US" w:bidi="ar-SA"/>
        </w:rPr>
      </w:pPr>
    </w:p>
    <w:p w14:paraId="2344F47A" w14:textId="77777777" w:rsidR="00290835" w:rsidRPr="00290835" w:rsidRDefault="00290835" w:rsidP="00290835">
      <w:pPr>
        <w:widowControl/>
        <w:tabs>
          <w:tab w:val="left" w:pos="567"/>
        </w:tabs>
        <w:autoSpaceDE/>
        <w:autoSpaceDN/>
        <w:rPr>
          <w:lang w:val="en-GB" w:eastAsia="en-US" w:bidi="ar-SA"/>
        </w:rPr>
      </w:pPr>
      <w:r w:rsidRPr="00290835">
        <w:rPr>
          <w:lang w:val="en-GB" w:eastAsia="en-US" w:bidi="ar-SA"/>
        </w:rPr>
        <w:t>EU/1/24/1839/001</w:t>
      </w:r>
    </w:p>
    <w:p w14:paraId="2763BCCC" w14:textId="77777777" w:rsidR="00290835" w:rsidRPr="00290835" w:rsidRDefault="00290835" w:rsidP="00290835">
      <w:pPr>
        <w:widowControl/>
        <w:tabs>
          <w:tab w:val="left" w:pos="567"/>
        </w:tabs>
        <w:autoSpaceDE/>
        <w:autoSpaceDN/>
        <w:rPr>
          <w:lang w:val="en-GB" w:eastAsia="en-US" w:bidi="ar-SA"/>
        </w:rPr>
      </w:pPr>
      <w:r w:rsidRPr="00290835">
        <w:rPr>
          <w:lang w:val="en-GB" w:eastAsia="en-US" w:bidi="ar-SA"/>
        </w:rPr>
        <w:t>EU/1/24/1839/002</w:t>
      </w:r>
    </w:p>
    <w:p w14:paraId="384E94BC" w14:textId="77777777" w:rsidR="00290835" w:rsidRPr="00290835" w:rsidRDefault="00290835" w:rsidP="00290835">
      <w:pPr>
        <w:widowControl/>
        <w:tabs>
          <w:tab w:val="left" w:pos="567"/>
        </w:tabs>
        <w:autoSpaceDE/>
        <w:autoSpaceDN/>
        <w:rPr>
          <w:lang w:val="en-GB" w:eastAsia="en-US" w:bidi="ar-SA"/>
        </w:rPr>
      </w:pPr>
      <w:r w:rsidRPr="00290835">
        <w:rPr>
          <w:lang w:val="en-GB" w:eastAsia="en-US" w:bidi="ar-SA"/>
        </w:rPr>
        <w:t>EU/1/24/1839/003</w:t>
      </w:r>
    </w:p>
    <w:p w14:paraId="5A19C250" w14:textId="273BCC0F" w:rsidR="00290835" w:rsidRDefault="00290835" w:rsidP="00386C2C">
      <w:pPr>
        <w:widowControl/>
        <w:tabs>
          <w:tab w:val="left" w:pos="567"/>
        </w:tabs>
        <w:autoSpaceDE/>
        <w:autoSpaceDN/>
        <w:rPr>
          <w:lang w:val="en-US" w:eastAsia="en-US" w:bidi="ar-SA"/>
        </w:rPr>
      </w:pPr>
      <w:r w:rsidRPr="00290835">
        <w:rPr>
          <w:lang w:val="en-US" w:eastAsia="en-US" w:bidi="ar-SA"/>
        </w:rPr>
        <w:t>EU/1/24/1839/004</w:t>
      </w:r>
    </w:p>
    <w:p w14:paraId="0706513F" w14:textId="6BBB6AFD" w:rsidR="005F5E56" w:rsidRPr="004C66FD" w:rsidRDefault="005F5E56" w:rsidP="00386C2C">
      <w:pPr>
        <w:widowControl/>
        <w:tabs>
          <w:tab w:val="left" w:pos="567"/>
        </w:tabs>
        <w:autoSpaceDE/>
        <w:autoSpaceDN/>
        <w:rPr>
          <w:lang w:val="en-US" w:eastAsia="en-US" w:bidi="ar-SA"/>
        </w:rPr>
      </w:pPr>
      <w:r>
        <w:rPr>
          <w:lang w:val="en-US"/>
        </w:rPr>
        <w:t>EU/1/24/1839/025</w:t>
      </w:r>
    </w:p>
    <w:p w14:paraId="3A29B996" w14:textId="4A27E0A6" w:rsidR="00386C2C" w:rsidRDefault="00386C2C" w:rsidP="00386C2C">
      <w:pPr>
        <w:widowControl/>
        <w:tabs>
          <w:tab w:val="left" w:pos="567"/>
        </w:tabs>
        <w:autoSpaceDE/>
        <w:autoSpaceDN/>
        <w:rPr>
          <w:noProof w:val="0"/>
          <w:szCs w:val="20"/>
          <w:lang w:val="en-US" w:eastAsia="en-US" w:bidi="ar-SA"/>
        </w:rPr>
      </w:pPr>
    </w:p>
    <w:p w14:paraId="76E22621" w14:textId="77777777" w:rsidR="002E03CC" w:rsidRPr="00386C2C" w:rsidRDefault="002E03CC" w:rsidP="00386C2C">
      <w:pPr>
        <w:widowControl/>
        <w:tabs>
          <w:tab w:val="left" w:pos="567"/>
        </w:tabs>
        <w:autoSpaceDE/>
        <w:autoSpaceDN/>
        <w:rPr>
          <w:noProof w:val="0"/>
          <w:szCs w:val="20"/>
          <w:lang w:val="en-US" w:eastAsia="en-US" w:bidi="ar-SA"/>
        </w:rPr>
      </w:pPr>
    </w:p>
    <w:p w14:paraId="6DC173F9"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val="0"/>
          <w:szCs w:val="20"/>
          <w:lang w:eastAsia="en-US" w:bidi="ar-SA"/>
        </w:rPr>
      </w:pPr>
      <w:r w:rsidRPr="00386C2C">
        <w:rPr>
          <w:b/>
          <w:noProof w:val="0"/>
          <w:szCs w:val="20"/>
          <w:lang w:eastAsia="en-US" w:bidi="ar-SA"/>
        </w:rPr>
        <w:t>13.</w:t>
      </w:r>
      <w:r w:rsidRPr="00386C2C">
        <w:rPr>
          <w:b/>
          <w:noProof w:val="0"/>
          <w:szCs w:val="20"/>
          <w:lang w:eastAsia="en-US" w:bidi="ar-SA"/>
        </w:rPr>
        <w:tab/>
        <w:t>ПАРТИДЕН НОМЕР</w:t>
      </w:r>
    </w:p>
    <w:p w14:paraId="318B1869" w14:textId="77777777" w:rsidR="00386C2C" w:rsidRPr="00386C2C" w:rsidRDefault="00386C2C" w:rsidP="00386C2C">
      <w:pPr>
        <w:widowControl/>
        <w:tabs>
          <w:tab w:val="left" w:pos="567"/>
        </w:tabs>
        <w:autoSpaceDE/>
        <w:autoSpaceDN/>
        <w:rPr>
          <w:noProof w:val="0"/>
          <w:szCs w:val="20"/>
          <w:lang w:val="en-US" w:eastAsia="en-US" w:bidi="ar-SA"/>
        </w:rPr>
      </w:pPr>
    </w:p>
    <w:p w14:paraId="7355083D" w14:textId="1AB51CA2" w:rsidR="004C66FD" w:rsidRPr="006C35AB" w:rsidRDefault="004C66FD" w:rsidP="004C66FD">
      <w:pPr>
        <w:widowControl/>
        <w:tabs>
          <w:tab w:val="left" w:pos="567"/>
        </w:tabs>
        <w:autoSpaceDE/>
        <w:autoSpaceDN/>
        <w:rPr>
          <w:lang w:val="en-US" w:eastAsia="en-US" w:bidi="ar-SA"/>
        </w:rPr>
      </w:pPr>
      <w:r w:rsidRPr="00386C2C">
        <w:rPr>
          <w:noProof w:val="0"/>
          <w:szCs w:val="20"/>
          <w:lang w:eastAsia="en-US" w:bidi="ar-SA"/>
        </w:rPr>
        <w:t>Партида</w:t>
      </w:r>
      <w:r>
        <w:rPr>
          <w:noProof w:val="0"/>
          <w:szCs w:val="20"/>
          <w:lang w:val="en-US" w:eastAsia="en-US" w:bidi="ar-SA"/>
        </w:rPr>
        <w:t>:</w:t>
      </w:r>
    </w:p>
    <w:p w14:paraId="2F5BE858" w14:textId="77777777" w:rsidR="00386C2C" w:rsidRPr="00386C2C" w:rsidRDefault="00386C2C" w:rsidP="00386C2C">
      <w:pPr>
        <w:widowControl/>
        <w:tabs>
          <w:tab w:val="left" w:pos="567"/>
        </w:tabs>
        <w:autoSpaceDE/>
        <w:autoSpaceDN/>
        <w:rPr>
          <w:noProof w:val="0"/>
          <w:szCs w:val="20"/>
          <w:lang w:val="en-US" w:eastAsia="en-US" w:bidi="ar-SA"/>
        </w:rPr>
      </w:pPr>
    </w:p>
    <w:p w14:paraId="73ED45D1" w14:textId="77777777" w:rsidR="00386C2C" w:rsidRPr="00386C2C" w:rsidRDefault="00386C2C" w:rsidP="00386C2C">
      <w:pPr>
        <w:widowControl/>
        <w:tabs>
          <w:tab w:val="left" w:pos="567"/>
        </w:tabs>
        <w:autoSpaceDE/>
        <w:autoSpaceDN/>
        <w:rPr>
          <w:lang w:eastAsia="en-US" w:bidi="ar-SA"/>
        </w:rPr>
      </w:pPr>
    </w:p>
    <w:p w14:paraId="709C5890"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14.</w:t>
      </w:r>
      <w:r w:rsidRPr="00386C2C">
        <w:rPr>
          <w:b/>
          <w:noProof w:val="0"/>
          <w:szCs w:val="20"/>
          <w:lang w:eastAsia="en-US" w:bidi="ar-SA"/>
        </w:rPr>
        <w:tab/>
        <w:t>НАЧИН НА ОТПУСКАНЕ</w:t>
      </w:r>
    </w:p>
    <w:p w14:paraId="38FE6D0C" w14:textId="77777777" w:rsidR="00386C2C" w:rsidRPr="00386C2C" w:rsidRDefault="00386C2C" w:rsidP="00386C2C">
      <w:pPr>
        <w:widowControl/>
        <w:tabs>
          <w:tab w:val="left" w:pos="567"/>
        </w:tabs>
        <w:autoSpaceDE/>
        <w:autoSpaceDN/>
        <w:rPr>
          <w:noProof w:val="0"/>
          <w:szCs w:val="20"/>
          <w:lang w:eastAsia="en-US" w:bidi="ar-SA"/>
        </w:rPr>
      </w:pPr>
    </w:p>
    <w:p w14:paraId="13AA2C05" w14:textId="77777777" w:rsidR="00386C2C" w:rsidRPr="00386C2C" w:rsidRDefault="00386C2C" w:rsidP="00386C2C">
      <w:pPr>
        <w:widowControl/>
        <w:tabs>
          <w:tab w:val="left" w:pos="567"/>
        </w:tabs>
        <w:autoSpaceDE/>
        <w:autoSpaceDN/>
        <w:rPr>
          <w:lang w:eastAsia="en-US" w:bidi="ar-SA"/>
        </w:rPr>
      </w:pPr>
    </w:p>
    <w:p w14:paraId="02677A50" w14:textId="77777777" w:rsidR="00386C2C" w:rsidRPr="00386C2C" w:rsidRDefault="00386C2C" w:rsidP="00386C2C">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15.</w:t>
      </w:r>
      <w:r w:rsidRPr="00386C2C">
        <w:rPr>
          <w:b/>
          <w:noProof w:val="0"/>
          <w:szCs w:val="20"/>
          <w:lang w:eastAsia="en-US" w:bidi="ar-SA"/>
        </w:rPr>
        <w:tab/>
        <w:t>УКАЗАНИЯ ЗА УПОТРЕБА</w:t>
      </w:r>
    </w:p>
    <w:p w14:paraId="56CBEEE8" w14:textId="77777777" w:rsidR="00386C2C" w:rsidRPr="00386C2C" w:rsidRDefault="00386C2C" w:rsidP="00386C2C">
      <w:pPr>
        <w:widowControl/>
        <w:tabs>
          <w:tab w:val="left" w:pos="567"/>
        </w:tabs>
        <w:autoSpaceDE/>
        <w:autoSpaceDN/>
        <w:rPr>
          <w:lang w:eastAsia="en-US" w:bidi="ar-SA"/>
        </w:rPr>
      </w:pPr>
    </w:p>
    <w:p w14:paraId="68991BB0" w14:textId="77777777" w:rsidR="00386C2C" w:rsidRPr="00386C2C" w:rsidRDefault="00386C2C" w:rsidP="00386C2C">
      <w:pPr>
        <w:widowControl/>
        <w:tabs>
          <w:tab w:val="left" w:pos="567"/>
        </w:tabs>
        <w:autoSpaceDE/>
        <w:autoSpaceDN/>
        <w:rPr>
          <w:lang w:eastAsia="en-US" w:bidi="ar-SA"/>
        </w:rPr>
      </w:pPr>
    </w:p>
    <w:p w14:paraId="54C824E0"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tabs>
          <w:tab w:val="left" w:pos="567"/>
        </w:tabs>
        <w:autoSpaceDE/>
        <w:autoSpaceDN/>
        <w:rPr>
          <w:lang w:eastAsia="en-US" w:bidi="ar-SA"/>
        </w:rPr>
      </w:pPr>
      <w:r w:rsidRPr="00386C2C">
        <w:rPr>
          <w:b/>
          <w:noProof w:val="0"/>
          <w:szCs w:val="20"/>
          <w:lang w:eastAsia="en-US" w:bidi="ar-SA"/>
        </w:rPr>
        <w:t>16.</w:t>
      </w:r>
      <w:r w:rsidRPr="00386C2C">
        <w:rPr>
          <w:b/>
          <w:noProof w:val="0"/>
          <w:szCs w:val="20"/>
          <w:lang w:eastAsia="en-US" w:bidi="ar-SA"/>
        </w:rPr>
        <w:tab/>
        <w:t>ИНФОРМАЦИЯ НА БРАЙЛОВА АЗБУКА</w:t>
      </w:r>
    </w:p>
    <w:p w14:paraId="1D3B7B78" w14:textId="77777777" w:rsidR="00386C2C" w:rsidRPr="00386C2C" w:rsidRDefault="00386C2C" w:rsidP="00386C2C">
      <w:pPr>
        <w:widowControl/>
        <w:tabs>
          <w:tab w:val="left" w:pos="567"/>
        </w:tabs>
        <w:autoSpaceDE/>
        <w:autoSpaceDN/>
        <w:rPr>
          <w:lang w:eastAsia="en-US" w:bidi="ar-SA"/>
        </w:rPr>
      </w:pPr>
    </w:p>
    <w:p w14:paraId="0DFC791F"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Дазатиниб Accord Healthcare 20 mg</w:t>
      </w:r>
    </w:p>
    <w:p w14:paraId="29BF5B87" w14:textId="77777777" w:rsidR="00386C2C" w:rsidRPr="00386C2C" w:rsidRDefault="00386C2C" w:rsidP="00386C2C">
      <w:pPr>
        <w:widowControl/>
        <w:tabs>
          <w:tab w:val="left" w:pos="567"/>
        </w:tabs>
        <w:autoSpaceDE/>
        <w:autoSpaceDN/>
        <w:spacing w:line="260" w:lineRule="exact"/>
        <w:rPr>
          <w:b/>
          <w:noProof w:val="0"/>
          <w:szCs w:val="20"/>
          <w:lang w:eastAsia="en-US" w:bidi="ar-SA"/>
        </w:rPr>
      </w:pPr>
    </w:p>
    <w:p w14:paraId="2D27058A" w14:textId="77777777" w:rsidR="00386C2C" w:rsidRPr="00386C2C" w:rsidRDefault="00386C2C" w:rsidP="00386C2C">
      <w:pPr>
        <w:widowControl/>
        <w:tabs>
          <w:tab w:val="left" w:pos="567"/>
        </w:tabs>
        <w:autoSpaceDE/>
        <w:autoSpaceDN/>
        <w:rPr>
          <w:shd w:val="clear" w:color="auto" w:fill="CCCCCC"/>
          <w:lang w:eastAsia="en-US" w:bidi="ar-SA"/>
        </w:rPr>
      </w:pPr>
    </w:p>
    <w:p w14:paraId="4D0C3B26"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17.</w:t>
      </w:r>
      <w:r w:rsidRPr="00386C2C">
        <w:rPr>
          <w:b/>
          <w:noProof w:val="0"/>
          <w:szCs w:val="20"/>
          <w:lang w:eastAsia="en-US" w:bidi="ar-SA"/>
        </w:rPr>
        <w:tab/>
        <w:t>УНИКАЛЕН ИДЕНТИФИКАТОР — ДВУИЗМЕРЕН БАРКОД</w:t>
      </w:r>
    </w:p>
    <w:p w14:paraId="69460D99" w14:textId="77777777" w:rsidR="00386C2C" w:rsidRPr="00386C2C" w:rsidRDefault="00386C2C" w:rsidP="00386C2C">
      <w:pPr>
        <w:widowControl/>
        <w:autoSpaceDE/>
        <w:autoSpaceDN/>
        <w:rPr>
          <w:szCs w:val="20"/>
          <w:lang w:eastAsia="en-US" w:bidi="ar-SA"/>
        </w:rPr>
      </w:pPr>
    </w:p>
    <w:p w14:paraId="3F849CE5" w14:textId="77777777" w:rsidR="00386C2C" w:rsidRPr="00386C2C" w:rsidRDefault="00386C2C" w:rsidP="00386C2C">
      <w:pPr>
        <w:widowControl/>
        <w:tabs>
          <w:tab w:val="left" w:pos="567"/>
        </w:tabs>
        <w:autoSpaceDE/>
        <w:autoSpaceDN/>
        <w:rPr>
          <w:shd w:val="clear" w:color="auto" w:fill="CCCCCC"/>
          <w:lang w:eastAsia="en-US" w:bidi="ar-SA"/>
        </w:rPr>
      </w:pPr>
      <w:r w:rsidRPr="00386C2C">
        <w:rPr>
          <w:noProof w:val="0"/>
          <w:szCs w:val="20"/>
          <w:shd w:val="clear" w:color="auto" w:fill="CCCCCC"/>
          <w:lang w:eastAsia="en-US" w:bidi="ar-SA"/>
        </w:rPr>
        <w:t>Двуизмерен баркод с включен уникален идентификатор.</w:t>
      </w:r>
    </w:p>
    <w:p w14:paraId="5D83CFC3" w14:textId="77777777" w:rsidR="00386C2C" w:rsidRPr="00386C2C" w:rsidRDefault="00386C2C" w:rsidP="00386C2C">
      <w:pPr>
        <w:widowControl/>
        <w:autoSpaceDE/>
        <w:autoSpaceDN/>
        <w:rPr>
          <w:szCs w:val="20"/>
          <w:lang w:eastAsia="en-US" w:bidi="ar-SA"/>
        </w:rPr>
      </w:pPr>
    </w:p>
    <w:p w14:paraId="24C64C20" w14:textId="77777777" w:rsidR="00386C2C" w:rsidRPr="00386C2C" w:rsidRDefault="00386C2C" w:rsidP="00386C2C">
      <w:pPr>
        <w:widowControl/>
        <w:autoSpaceDE/>
        <w:autoSpaceDN/>
        <w:rPr>
          <w:szCs w:val="20"/>
          <w:lang w:eastAsia="en-US" w:bidi="ar-SA"/>
        </w:rPr>
      </w:pPr>
    </w:p>
    <w:p w14:paraId="66632AC2"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18.</w:t>
      </w:r>
      <w:r w:rsidRPr="00386C2C">
        <w:rPr>
          <w:b/>
          <w:noProof w:val="0"/>
          <w:szCs w:val="20"/>
          <w:lang w:eastAsia="en-US" w:bidi="ar-SA"/>
        </w:rPr>
        <w:tab/>
        <w:t>УНИКАЛЕН ИДЕНТИФИКАТОР — ДАННИ ЗА ЧЕТЕНЕ ОТ ХОРА</w:t>
      </w:r>
    </w:p>
    <w:p w14:paraId="056C4B18" w14:textId="77777777" w:rsidR="00386C2C" w:rsidRPr="00386C2C" w:rsidRDefault="00386C2C" w:rsidP="00386C2C">
      <w:pPr>
        <w:widowControl/>
        <w:tabs>
          <w:tab w:val="left" w:pos="567"/>
        </w:tabs>
        <w:autoSpaceDE/>
        <w:autoSpaceDN/>
        <w:rPr>
          <w:lang w:eastAsia="en-US" w:bidi="ar-SA"/>
        </w:rPr>
      </w:pPr>
    </w:p>
    <w:p w14:paraId="26897970"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PC</w:t>
      </w:r>
    </w:p>
    <w:p w14:paraId="03048D7D"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SN</w:t>
      </w:r>
    </w:p>
    <w:p w14:paraId="60B4B90B"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NN</w:t>
      </w:r>
    </w:p>
    <w:p w14:paraId="102BC387" w14:textId="77777777" w:rsidR="00386C2C" w:rsidRPr="00386C2C" w:rsidRDefault="00386C2C" w:rsidP="00386C2C">
      <w:pPr>
        <w:widowControl/>
        <w:tabs>
          <w:tab w:val="left" w:pos="567"/>
        </w:tabs>
        <w:autoSpaceDE/>
        <w:autoSpaceDN/>
        <w:rPr>
          <w:shd w:val="clear" w:color="auto" w:fill="CCCCCC"/>
          <w:lang w:eastAsia="en-US" w:bidi="ar-SA"/>
        </w:rPr>
      </w:pPr>
    </w:p>
    <w:p w14:paraId="79F8C511" w14:textId="77777777" w:rsidR="00386C2C" w:rsidRPr="00386C2C" w:rsidRDefault="00386C2C" w:rsidP="00386C2C">
      <w:pPr>
        <w:widowControl/>
        <w:tabs>
          <w:tab w:val="left" w:pos="567"/>
        </w:tabs>
        <w:autoSpaceDE/>
        <w:autoSpaceDN/>
        <w:rPr>
          <w:b/>
          <w:lang w:eastAsia="en-US" w:bidi="ar-SA"/>
        </w:rPr>
      </w:pPr>
      <w:r w:rsidRPr="00386C2C">
        <w:rPr>
          <w:noProof w:val="0"/>
          <w:szCs w:val="20"/>
          <w:lang w:eastAsia="en-US" w:bidi="ar-SA"/>
        </w:rPr>
        <w:br w:type="page"/>
      </w:r>
    </w:p>
    <w:p w14:paraId="57AD11C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r w:rsidRPr="00386C2C">
        <w:rPr>
          <w:b/>
          <w:noProof w:val="0"/>
          <w:szCs w:val="20"/>
          <w:lang w:eastAsia="en-US" w:bidi="ar-SA"/>
        </w:rPr>
        <w:lastRenderedPageBreak/>
        <w:t>МИНИМУМ ДАННИ, КОИТО ТРЯБВА ДА СЪДЪРЖАТ БЛИСТЕРИТЕ И ЛЕНТИТЕ</w:t>
      </w:r>
    </w:p>
    <w:p w14:paraId="258F57F5"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p>
    <w:p w14:paraId="072E1DFC" w14:textId="0AB958FB"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
          <w:lang w:eastAsia="en-US" w:bidi="ar-SA"/>
        </w:rPr>
      </w:pPr>
      <w:r w:rsidRPr="00386C2C">
        <w:rPr>
          <w:b/>
          <w:noProof w:val="0"/>
          <w:szCs w:val="20"/>
          <w:lang w:eastAsia="en-US" w:bidi="ar-SA"/>
        </w:rPr>
        <w:t xml:space="preserve">БЛИСТЕР ИЛИ </w:t>
      </w:r>
      <w:bookmarkStart w:id="24" w:name="_Hlk169623760"/>
      <w:r w:rsidRPr="00386C2C">
        <w:rPr>
          <w:b/>
          <w:noProof w:val="0"/>
          <w:szCs w:val="20"/>
          <w:lang w:eastAsia="en-US" w:bidi="ar-SA"/>
        </w:rPr>
        <w:t xml:space="preserve">ПЕРФОРИРАН БЛИСТЕР </w:t>
      </w:r>
      <w:r w:rsidR="002E03CC">
        <w:rPr>
          <w:b/>
          <w:noProof w:val="0"/>
          <w:szCs w:val="20"/>
          <w:lang w:eastAsia="en-US" w:bidi="ar-SA"/>
        </w:rPr>
        <w:t>С</w:t>
      </w:r>
      <w:r w:rsidRPr="00386C2C">
        <w:rPr>
          <w:b/>
          <w:noProof w:val="0"/>
          <w:szCs w:val="20"/>
          <w:lang w:eastAsia="en-US" w:bidi="ar-SA"/>
        </w:rPr>
        <w:t xml:space="preserve"> ЕДИНИЧН</w:t>
      </w:r>
      <w:r w:rsidR="002E03CC">
        <w:rPr>
          <w:b/>
          <w:noProof w:val="0"/>
          <w:szCs w:val="20"/>
          <w:lang w:eastAsia="en-US" w:bidi="ar-SA"/>
        </w:rPr>
        <w:t>И</w:t>
      </w:r>
      <w:r w:rsidRPr="00386C2C">
        <w:rPr>
          <w:b/>
          <w:noProof w:val="0"/>
          <w:szCs w:val="20"/>
          <w:lang w:eastAsia="en-US" w:bidi="ar-SA"/>
        </w:rPr>
        <w:t xml:space="preserve"> ДОЗ</w:t>
      </w:r>
      <w:r w:rsidR="002E03CC">
        <w:rPr>
          <w:b/>
          <w:noProof w:val="0"/>
          <w:szCs w:val="20"/>
          <w:lang w:eastAsia="en-US" w:bidi="ar-SA"/>
        </w:rPr>
        <w:t>И</w:t>
      </w:r>
      <w:bookmarkEnd w:id="24"/>
    </w:p>
    <w:p w14:paraId="0F410712" w14:textId="77777777" w:rsidR="00386C2C" w:rsidRPr="00386C2C" w:rsidRDefault="00386C2C" w:rsidP="00386C2C">
      <w:pPr>
        <w:widowControl/>
        <w:tabs>
          <w:tab w:val="left" w:pos="567"/>
        </w:tabs>
        <w:autoSpaceDE/>
        <w:autoSpaceDN/>
        <w:rPr>
          <w:lang w:eastAsia="en-US" w:bidi="ar-SA"/>
        </w:rPr>
      </w:pPr>
    </w:p>
    <w:p w14:paraId="4CB8EBB2" w14:textId="77777777" w:rsidR="00386C2C" w:rsidRPr="00386C2C" w:rsidRDefault="00386C2C" w:rsidP="00386C2C">
      <w:pPr>
        <w:widowControl/>
        <w:tabs>
          <w:tab w:val="left" w:pos="567"/>
        </w:tabs>
        <w:autoSpaceDE/>
        <w:autoSpaceDN/>
        <w:rPr>
          <w:lang w:eastAsia="en-US" w:bidi="ar-SA"/>
        </w:rPr>
      </w:pPr>
    </w:p>
    <w:p w14:paraId="6D36E14E"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6D6E5EC6" w14:textId="77777777" w:rsidR="00386C2C" w:rsidRPr="00386C2C" w:rsidRDefault="00386C2C" w:rsidP="00386C2C">
      <w:pPr>
        <w:widowControl/>
        <w:tabs>
          <w:tab w:val="left" w:pos="567"/>
        </w:tabs>
        <w:autoSpaceDE/>
        <w:autoSpaceDN/>
        <w:rPr>
          <w:i/>
          <w:lang w:eastAsia="en-US" w:bidi="ar-SA"/>
        </w:rPr>
      </w:pPr>
    </w:p>
    <w:p w14:paraId="3E36D26F"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 Accord Healthcare 20 mg таблетки</w:t>
      </w:r>
    </w:p>
    <w:p w14:paraId="5833B394"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w:t>
      </w:r>
    </w:p>
    <w:p w14:paraId="527D2B00" w14:textId="77777777" w:rsidR="00386C2C" w:rsidRPr="00386C2C" w:rsidRDefault="00386C2C" w:rsidP="00386C2C">
      <w:pPr>
        <w:widowControl/>
        <w:tabs>
          <w:tab w:val="left" w:pos="567"/>
        </w:tabs>
        <w:autoSpaceDE/>
        <w:autoSpaceDN/>
        <w:rPr>
          <w:noProof w:val="0"/>
          <w:szCs w:val="20"/>
          <w:lang w:eastAsia="en-US" w:bidi="ar-SA"/>
        </w:rPr>
      </w:pPr>
    </w:p>
    <w:p w14:paraId="26E790F8" w14:textId="77777777" w:rsidR="00386C2C" w:rsidRPr="00386C2C" w:rsidRDefault="00386C2C" w:rsidP="00386C2C">
      <w:pPr>
        <w:widowControl/>
        <w:tabs>
          <w:tab w:val="left" w:pos="567"/>
        </w:tabs>
        <w:autoSpaceDE/>
        <w:autoSpaceDN/>
        <w:rPr>
          <w:noProof w:val="0"/>
          <w:szCs w:val="20"/>
          <w:lang w:eastAsia="en-US" w:bidi="ar-SA"/>
        </w:rPr>
      </w:pPr>
    </w:p>
    <w:p w14:paraId="1CB1382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val="0"/>
          <w:szCs w:val="20"/>
          <w:lang w:eastAsia="en-US" w:bidi="ar-SA"/>
        </w:rPr>
      </w:pPr>
      <w:r w:rsidRPr="00386C2C">
        <w:rPr>
          <w:b/>
          <w:noProof w:val="0"/>
          <w:szCs w:val="20"/>
          <w:lang w:eastAsia="en-US" w:bidi="ar-SA"/>
        </w:rPr>
        <w:t>2.</w:t>
      </w:r>
      <w:r w:rsidRPr="00386C2C">
        <w:rPr>
          <w:b/>
          <w:noProof w:val="0"/>
          <w:szCs w:val="20"/>
          <w:lang w:eastAsia="en-US" w:bidi="ar-SA"/>
        </w:rPr>
        <w:tab/>
        <w:t>ИМЕ НА ПРИТЕЖАТЕЛЯ НА РАЗРЕШЕНИЕТО ЗА ТЪРГОВИЯ</w:t>
      </w:r>
    </w:p>
    <w:p w14:paraId="55C3597A" w14:textId="77777777" w:rsidR="00386C2C" w:rsidRPr="00386C2C" w:rsidRDefault="00386C2C" w:rsidP="00386C2C">
      <w:pPr>
        <w:widowControl/>
        <w:tabs>
          <w:tab w:val="left" w:pos="567"/>
        </w:tabs>
        <w:autoSpaceDE/>
        <w:autoSpaceDN/>
        <w:rPr>
          <w:lang w:eastAsia="en-US" w:bidi="ar-SA"/>
        </w:rPr>
      </w:pPr>
    </w:p>
    <w:p w14:paraId="424C7117"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Accord</w:t>
      </w:r>
    </w:p>
    <w:p w14:paraId="099B5C0C" w14:textId="77777777" w:rsidR="00386C2C" w:rsidRPr="00386C2C" w:rsidRDefault="00386C2C" w:rsidP="00386C2C">
      <w:pPr>
        <w:widowControl/>
        <w:tabs>
          <w:tab w:val="left" w:pos="567"/>
        </w:tabs>
        <w:autoSpaceDE/>
        <w:autoSpaceDN/>
        <w:rPr>
          <w:lang w:eastAsia="en-US" w:bidi="ar-SA"/>
        </w:rPr>
      </w:pPr>
    </w:p>
    <w:p w14:paraId="2826DFEC" w14:textId="77777777" w:rsidR="00386C2C" w:rsidRPr="00386C2C" w:rsidRDefault="00386C2C" w:rsidP="00386C2C">
      <w:pPr>
        <w:widowControl/>
        <w:tabs>
          <w:tab w:val="left" w:pos="567"/>
        </w:tabs>
        <w:autoSpaceDE/>
        <w:autoSpaceDN/>
        <w:rPr>
          <w:lang w:eastAsia="en-US" w:bidi="ar-SA"/>
        </w:rPr>
      </w:pPr>
    </w:p>
    <w:p w14:paraId="766936F9" w14:textId="77777777" w:rsidR="00386C2C" w:rsidRPr="00386C2C" w:rsidRDefault="00386C2C" w:rsidP="00386C2C">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lang w:eastAsia="en-US" w:bidi="ar-SA"/>
        </w:rPr>
      </w:pPr>
      <w:r w:rsidRPr="00386C2C">
        <w:rPr>
          <w:b/>
          <w:noProof w:val="0"/>
          <w:szCs w:val="20"/>
          <w:lang w:eastAsia="en-US" w:bidi="ar-SA"/>
        </w:rPr>
        <w:t>3.</w:t>
      </w:r>
      <w:r w:rsidRPr="00386C2C">
        <w:rPr>
          <w:b/>
          <w:noProof w:val="0"/>
          <w:szCs w:val="20"/>
          <w:lang w:eastAsia="en-US" w:bidi="ar-SA"/>
        </w:rPr>
        <w:tab/>
        <w:t>ДАТА НА ИЗТИЧАНЕ НА СРОКА НА ГОДНОСТ</w:t>
      </w:r>
    </w:p>
    <w:p w14:paraId="3D6EF148" w14:textId="77777777" w:rsidR="00386C2C" w:rsidRPr="00386C2C" w:rsidRDefault="00386C2C" w:rsidP="00386C2C">
      <w:pPr>
        <w:widowControl/>
        <w:tabs>
          <w:tab w:val="left" w:pos="567"/>
        </w:tabs>
        <w:autoSpaceDE/>
        <w:autoSpaceDN/>
        <w:rPr>
          <w:lang w:eastAsia="en-US" w:bidi="ar-SA"/>
        </w:rPr>
      </w:pPr>
    </w:p>
    <w:p w14:paraId="642B36B0"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EXP</w:t>
      </w:r>
    </w:p>
    <w:p w14:paraId="68DDEE7A" w14:textId="77777777" w:rsidR="00386C2C" w:rsidRPr="00386C2C" w:rsidRDefault="00386C2C" w:rsidP="00386C2C">
      <w:pPr>
        <w:widowControl/>
        <w:tabs>
          <w:tab w:val="left" w:pos="567"/>
        </w:tabs>
        <w:autoSpaceDE/>
        <w:autoSpaceDN/>
        <w:rPr>
          <w:lang w:eastAsia="en-US" w:bidi="ar-SA"/>
        </w:rPr>
      </w:pPr>
    </w:p>
    <w:p w14:paraId="2512B7C8" w14:textId="77777777" w:rsidR="00386C2C" w:rsidRPr="00386C2C" w:rsidRDefault="00386C2C" w:rsidP="00386C2C">
      <w:pPr>
        <w:widowControl/>
        <w:tabs>
          <w:tab w:val="left" w:pos="567"/>
        </w:tabs>
        <w:autoSpaceDE/>
        <w:autoSpaceDN/>
        <w:rPr>
          <w:lang w:eastAsia="en-US" w:bidi="ar-SA"/>
        </w:rPr>
      </w:pPr>
    </w:p>
    <w:p w14:paraId="5A2137F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4.</w:t>
      </w:r>
      <w:r w:rsidRPr="00386C2C">
        <w:rPr>
          <w:b/>
          <w:noProof w:val="0"/>
          <w:szCs w:val="20"/>
          <w:lang w:eastAsia="en-US" w:bidi="ar-SA"/>
        </w:rPr>
        <w:tab/>
        <w:t>ПАРТИДЕН НОМЕР</w:t>
      </w:r>
    </w:p>
    <w:p w14:paraId="476DD7ED" w14:textId="77777777" w:rsidR="00386C2C" w:rsidRPr="00386C2C" w:rsidRDefault="00386C2C" w:rsidP="00386C2C">
      <w:pPr>
        <w:widowControl/>
        <w:tabs>
          <w:tab w:val="left" w:pos="567"/>
        </w:tabs>
        <w:autoSpaceDE/>
        <w:autoSpaceDN/>
        <w:rPr>
          <w:lang w:eastAsia="en-US" w:bidi="ar-SA"/>
        </w:rPr>
      </w:pPr>
    </w:p>
    <w:p w14:paraId="5C0171F8"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Lot</w:t>
      </w:r>
    </w:p>
    <w:p w14:paraId="3E7E0CE3" w14:textId="77777777" w:rsidR="00386C2C" w:rsidRPr="00386C2C" w:rsidRDefault="00386C2C" w:rsidP="00386C2C">
      <w:pPr>
        <w:widowControl/>
        <w:tabs>
          <w:tab w:val="left" w:pos="567"/>
        </w:tabs>
        <w:autoSpaceDE/>
        <w:autoSpaceDN/>
        <w:rPr>
          <w:lang w:eastAsia="en-US" w:bidi="ar-SA"/>
        </w:rPr>
      </w:pPr>
    </w:p>
    <w:p w14:paraId="04C1397C" w14:textId="77777777" w:rsidR="00386C2C" w:rsidRPr="00386C2C" w:rsidRDefault="00386C2C" w:rsidP="00386C2C">
      <w:pPr>
        <w:widowControl/>
        <w:tabs>
          <w:tab w:val="left" w:pos="567"/>
        </w:tabs>
        <w:autoSpaceDE/>
        <w:autoSpaceDN/>
        <w:rPr>
          <w:lang w:eastAsia="en-US" w:bidi="ar-SA"/>
        </w:rPr>
      </w:pPr>
    </w:p>
    <w:p w14:paraId="03C6F56F"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5.</w:t>
      </w:r>
      <w:r w:rsidRPr="00386C2C">
        <w:rPr>
          <w:b/>
          <w:noProof w:val="0"/>
          <w:szCs w:val="20"/>
          <w:lang w:eastAsia="en-US" w:bidi="ar-SA"/>
        </w:rPr>
        <w:tab/>
        <w:t>ДРУГО</w:t>
      </w:r>
    </w:p>
    <w:p w14:paraId="02C25D53" w14:textId="6E9984B7" w:rsidR="00386C2C" w:rsidRDefault="00386C2C" w:rsidP="00386C2C">
      <w:pPr>
        <w:widowControl/>
        <w:tabs>
          <w:tab w:val="left" w:pos="567"/>
        </w:tabs>
        <w:autoSpaceDE/>
        <w:autoSpaceDN/>
        <w:rPr>
          <w:lang w:eastAsia="en-US" w:bidi="ar-SA"/>
        </w:rPr>
      </w:pPr>
    </w:p>
    <w:p w14:paraId="128556DF" w14:textId="039739E7" w:rsidR="004C66FD" w:rsidRPr="00386C2C" w:rsidRDefault="004C66FD" w:rsidP="00386C2C">
      <w:pPr>
        <w:widowControl/>
        <w:tabs>
          <w:tab w:val="left" w:pos="567"/>
        </w:tabs>
        <w:autoSpaceDE/>
        <w:autoSpaceDN/>
        <w:rPr>
          <w:lang w:eastAsia="en-US" w:bidi="ar-SA"/>
        </w:rPr>
      </w:pPr>
      <w:r w:rsidRPr="006C35AB">
        <w:rPr>
          <w:noProof w:val="0"/>
          <w:szCs w:val="20"/>
          <w:highlight w:val="lightGray"/>
          <w:lang w:eastAsia="en-US" w:bidi="ar-SA"/>
        </w:rPr>
        <w:t>Перорално приложение</w:t>
      </w:r>
    </w:p>
    <w:p w14:paraId="0C37432F" w14:textId="68C8FD39" w:rsidR="00386C2C" w:rsidRPr="00386C2C" w:rsidRDefault="00386C2C" w:rsidP="004C66FD">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lang w:eastAsia="en-US" w:bidi="ar-SA"/>
        </w:rPr>
      </w:pPr>
      <w:r w:rsidRPr="00386C2C">
        <w:rPr>
          <w:noProof w:val="0"/>
          <w:szCs w:val="20"/>
          <w:lang w:eastAsia="en-US" w:bidi="ar-SA"/>
        </w:rPr>
        <w:br w:type="page"/>
      </w:r>
    </w:p>
    <w:p w14:paraId="3F19280F"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
          <w:lang w:eastAsia="en-US" w:bidi="ar-SA"/>
        </w:rPr>
      </w:pPr>
      <w:r w:rsidRPr="00386C2C">
        <w:rPr>
          <w:b/>
          <w:noProof w:val="0"/>
          <w:szCs w:val="20"/>
          <w:lang w:eastAsia="en-US" w:bidi="ar-SA"/>
        </w:rPr>
        <w:lastRenderedPageBreak/>
        <w:t xml:space="preserve">ДАННИ, КОИТО ТРЯБВА ДА СЪДЪРЖА ВТОРИЧНАТА ОПАКОВКА </w:t>
      </w:r>
    </w:p>
    <w:p w14:paraId="432293F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lang w:eastAsia="en-US" w:bidi="ar-SA"/>
        </w:rPr>
      </w:pPr>
    </w:p>
    <w:p w14:paraId="2092BC94"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Cs/>
          <w:lang w:eastAsia="en-US" w:bidi="ar-SA"/>
        </w:rPr>
      </w:pPr>
      <w:r w:rsidRPr="00386C2C">
        <w:rPr>
          <w:b/>
          <w:noProof w:val="0"/>
          <w:szCs w:val="20"/>
          <w:lang w:eastAsia="en-US" w:bidi="ar-SA"/>
        </w:rPr>
        <w:t>ВТОРИЧНА КАРТОНЕНА ОПАКОВКА</w:t>
      </w:r>
    </w:p>
    <w:p w14:paraId="38593170" w14:textId="77777777" w:rsidR="00386C2C" w:rsidRPr="00386C2C" w:rsidRDefault="00386C2C" w:rsidP="00386C2C">
      <w:pPr>
        <w:widowControl/>
        <w:tabs>
          <w:tab w:val="left" w:pos="567"/>
        </w:tabs>
        <w:autoSpaceDE/>
        <w:autoSpaceDN/>
        <w:rPr>
          <w:noProof w:val="0"/>
          <w:szCs w:val="20"/>
          <w:lang w:eastAsia="en-US" w:bidi="ar-SA"/>
        </w:rPr>
      </w:pPr>
    </w:p>
    <w:p w14:paraId="50CA6DF4" w14:textId="77777777" w:rsidR="00386C2C" w:rsidRPr="00386C2C" w:rsidRDefault="00386C2C" w:rsidP="00386C2C">
      <w:pPr>
        <w:widowControl/>
        <w:tabs>
          <w:tab w:val="left" w:pos="567"/>
        </w:tabs>
        <w:autoSpaceDE/>
        <w:autoSpaceDN/>
        <w:rPr>
          <w:lang w:eastAsia="en-US" w:bidi="ar-SA"/>
        </w:rPr>
      </w:pPr>
    </w:p>
    <w:p w14:paraId="00E9026F"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060F192B" w14:textId="77777777" w:rsidR="00386C2C" w:rsidRPr="00386C2C" w:rsidRDefault="00386C2C" w:rsidP="00386C2C">
      <w:pPr>
        <w:widowControl/>
        <w:tabs>
          <w:tab w:val="left" w:pos="567"/>
        </w:tabs>
        <w:autoSpaceDE/>
        <w:autoSpaceDN/>
        <w:rPr>
          <w:noProof w:val="0"/>
          <w:szCs w:val="20"/>
          <w:lang w:eastAsia="en-US" w:bidi="ar-SA"/>
        </w:rPr>
      </w:pPr>
    </w:p>
    <w:p w14:paraId="0C454CFC"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Дазатиниб Accord Healthcare 50 mg филмирани таблетки</w:t>
      </w:r>
    </w:p>
    <w:p w14:paraId="59A70DA9" w14:textId="77777777" w:rsidR="00386C2C" w:rsidRPr="00386C2C" w:rsidRDefault="00386C2C" w:rsidP="00386C2C">
      <w:pPr>
        <w:widowControl/>
        <w:tabs>
          <w:tab w:val="left" w:pos="567"/>
        </w:tabs>
        <w:autoSpaceDE/>
        <w:autoSpaceDN/>
        <w:rPr>
          <w:b/>
          <w:noProof w:val="0"/>
          <w:lang w:eastAsia="en-US" w:bidi="ar-SA"/>
        </w:rPr>
      </w:pPr>
      <w:r w:rsidRPr="00386C2C">
        <w:rPr>
          <w:noProof w:val="0"/>
          <w:szCs w:val="20"/>
          <w:lang w:eastAsia="en-US" w:bidi="ar-SA"/>
        </w:rPr>
        <w:t>дазатиниб</w:t>
      </w:r>
    </w:p>
    <w:p w14:paraId="78C3EA1C" w14:textId="77777777" w:rsidR="00386C2C" w:rsidRPr="00386C2C" w:rsidRDefault="00386C2C" w:rsidP="00386C2C">
      <w:pPr>
        <w:widowControl/>
        <w:tabs>
          <w:tab w:val="left" w:pos="567"/>
        </w:tabs>
        <w:autoSpaceDE/>
        <w:autoSpaceDN/>
        <w:rPr>
          <w:lang w:eastAsia="en-US" w:bidi="ar-SA"/>
        </w:rPr>
      </w:pPr>
    </w:p>
    <w:p w14:paraId="0EF91ECC" w14:textId="77777777" w:rsidR="00386C2C" w:rsidRPr="00386C2C" w:rsidRDefault="00386C2C" w:rsidP="00386C2C">
      <w:pPr>
        <w:widowControl/>
        <w:tabs>
          <w:tab w:val="left" w:pos="567"/>
        </w:tabs>
        <w:autoSpaceDE/>
        <w:autoSpaceDN/>
        <w:rPr>
          <w:lang w:eastAsia="en-US" w:bidi="ar-SA"/>
        </w:rPr>
      </w:pPr>
    </w:p>
    <w:p w14:paraId="061F3DDF"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t>2.</w:t>
      </w:r>
      <w:r w:rsidRPr="00386C2C">
        <w:rPr>
          <w:b/>
          <w:noProof w:val="0"/>
          <w:szCs w:val="20"/>
          <w:lang w:eastAsia="en-US" w:bidi="ar-SA"/>
        </w:rPr>
        <w:tab/>
        <w:t>ОБЯВЯВАНЕ НА АКТИВНОТО(ИТЕ) ВЕЩЕСТВО(А)</w:t>
      </w:r>
    </w:p>
    <w:p w14:paraId="77954B9B" w14:textId="77777777" w:rsidR="00386C2C" w:rsidRPr="00386C2C" w:rsidRDefault="00386C2C" w:rsidP="00386C2C">
      <w:pPr>
        <w:widowControl/>
        <w:tabs>
          <w:tab w:val="left" w:pos="567"/>
        </w:tabs>
        <w:autoSpaceDE/>
        <w:autoSpaceDN/>
        <w:rPr>
          <w:lang w:eastAsia="en-US" w:bidi="ar-SA"/>
        </w:rPr>
      </w:pPr>
    </w:p>
    <w:p w14:paraId="358270F8"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Всяка филмирана таблетка съдържа 50 mg дазатиниб (като монохидрат).</w:t>
      </w:r>
    </w:p>
    <w:p w14:paraId="6834B714" w14:textId="77777777" w:rsidR="00386C2C" w:rsidRPr="00386C2C" w:rsidRDefault="00386C2C" w:rsidP="00386C2C">
      <w:pPr>
        <w:widowControl/>
        <w:tabs>
          <w:tab w:val="left" w:pos="567"/>
        </w:tabs>
        <w:autoSpaceDE/>
        <w:autoSpaceDN/>
        <w:rPr>
          <w:lang w:eastAsia="en-US" w:bidi="ar-SA"/>
        </w:rPr>
      </w:pPr>
    </w:p>
    <w:p w14:paraId="49606410" w14:textId="77777777" w:rsidR="00386C2C" w:rsidRPr="00386C2C" w:rsidRDefault="00386C2C" w:rsidP="00386C2C">
      <w:pPr>
        <w:widowControl/>
        <w:tabs>
          <w:tab w:val="left" w:pos="567"/>
        </w:tabs>
        <w:autoSpaceDE/>
        <w:autoSpaceDN/>
        <w:rPr>
          <w:lang w:eastAsia="en-US" w:bidi="ar-SA"/>
        </w:rPr>
      </w:pPr>
    </w:p>
    <w:p w14:paraId="11EBA5F0"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3.</w:t>
      </w:r>
      <w:r w:rsidRPr="00386C2C">
        <w:rPr>
          <w:b/>
          <w:noProof w:val="0"/>
          <w:szCs w:val="20"/>
          <w:lang w:eastAsia="en-US" w:bidi="ar-SA"/>
        </w:rPr>
        <w:tab/>
        <w:t>СПИСЪК НА ПОМОЩНИТЕ ВЕЩЕСТВА</w:t>
      </w:r>
    </w:p>
    <w:p w14:paraId="18499FC9" w14:textId="77777777" w:rsidR="00386C2C" w:rsidRPr="00386C2C" w:rsidRDefault="00386C2C" w:rsidP="00386C2C">
      <w:pPr>
        <w:widowControl/>
        <w:tabs>
          <w:tab w:val="left" w:pos="567"/>
        </w:tabs>
        <w:autoSpaceDE/>
        <w:autoSpaceDN/>
        <w:rPr>
          <w:lang w:eastAsia="en-US" w:bidi="ar-SA"/>
        </w:rPr>
      </w:pPr>
    </w:p>
    <w:p w14:paraId="5B83B351"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 xml:space="preserve">Помощни вещества: съдържа лактоза. </w:t>
      </w:r>
    </w:p>
    <w:p w14:paraId="66830756" w14:textId="77777777" w:rsidR="00386C2C" w:rsidRPr="00386C2C" w:rsidRDefault="00386C2C" w:rsidP="00386C2C">
      <w:pPr>
        <w:widowControl/>
        <w:tabs>
          <w:tab w:val="left" w:pos="567"/>
        </w:tabs>
        <w:autoSpaceDE/>
        <w:autoSpaceDN/>
        <w:rPr>
          <w:lang w:eastAsia="en-US" w:bidi="ar-SA"/>
        </w:rPr>
      </w:pPr>
      <w:r w:rsidRPr="00386C2C">
        <w:rPr>
          <w:noProof w:val="0"/>
          <w:szCs w:val="20"/>
          <w:highlight w:val="lightGray"/>
          <w:lang w:eastAsia="en-US" w:bidi="ar-SA"/>
        </w:rPr>
        <w:t>За повече информация вижте листовката.</w:t>
      </w:r>
    </w:p>
    <w:p w14:paraId="4BBD5112" w14:textId="77777777" w:rsidR="00386C2C" w:rsidRPr="00386C2C" w:rsidRDefault="00386C2C" w:rsidP="00386C2C">
      <w:pPr>
        <w:widowControl/>
        <w:tabs>
          <w:tab w:val="left" w:pos="567"/>
        </w:tabs>
        <w:autoSpaceDE/>
        <w:autoSpaceDN/>
        <w:rPr>
          <w:lang w:eastAsia="en-US" w:bidi="ar-SA"/>
        </w:rPr>
      </w:pPr>
    </w:p>
    <w:p w14:paraId="38DC0FC8" w14:textId="77777777" w:rsidR="00386C2C" w:rsidRPr="00386C2C" w:rsidRDefault="00386C2C" w:rsidP="00386C2C">
      <w:pPr>
        <w:widowControl/>
        <w:tabs>
          <w:tab w:val="left" w:pos="567"/>
        </w:tabs>
        <w:autoSpaceDE/>
        <w:autoSpaceDN/>
        <w:rPr>
          <w:lang w:eastAsia="en-US" w:bidi="ar-SA"/>
        </w:rPr>
      </w:pPr>
    </w:p>
    <w:p w14:paraId="6D56493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4.</w:t>
      </w:r>
      <w:r w:rsidRPr="00386C2C">
        <w:rPr>
          <w:b/>
          <w:noProof w:val="0"/>
          <w:szCs w:val="20"/>
          <w:lang w:eastAsia="en-US" w:bidi="ar-SA"/>
        </w:rPr>
        <w:tab/>
        <w:t>ЛЕКАРСТВЕНА ФОРМА И КОЛИЧЕСТВО В ЕДНА ОПАКОВКА</w:t>
      </w:r>
    </w:p>
    <w:p w14:paraId="2244A458" w14:textId="77777777" w:rsidR="00386C2C" w:rsidRPr="00386C2C" w:rsidRDefault="00386C2C" w:rsidP="00386C2C">
      <w:pPr>
        <w:widowControl/>
        <w:tabs>
          <w:tab w:val="left" w:pos="567"/>
        </w:tabs>
        <w:autoSpaceDE/>
        <w:autoSpaceDN/>
        <w:rPr>
          <w:lang w:eastAsia="en-US" w:bidi="ar-SA"/>
        </w:rPr>
      </w:pPr>
    </w:p>
    <w:p w14:paraId="3E618F1F" w14:textId="01A75DE2" w:rsidR="00386C2C" w:rsidRPr="004C66FD" w:rsidRDefault="00386C2C" w:rsidP="00386C2C">
      <w:pPr>
        <w:widowControl/>
        <w:tabs>
          <w:tab w:val="left" w:pos="567"/>
        </w:tabs>
        <w:autoSpaceDE/>
        <w:autoSpaceDN/>
        <w:rPr>
          <w:lang w:val="en-GB" w:eastAsia="en-US" w:bidi="ar-SA"/>
        </w:rPr>
      </w:pPr>
    </w:p>
    <w:p w14:paraId="3FBC7938" w14:textId="77777777" w:rsidR="00386C2C" w:rsidRPr="00386C2C" w:rsidRDefault="00386C2C" w:rsidP="00386C2C">
      <w:pPr>
        <w:widowControl/>
        <w:tabs>
          <w:tab w:val="left" w:pos="567"/>
        </w:tabs>
        <w:autoSpaceDE/>
        <w:autoSpaceDN/>
        <w:rPr>
          <w:lang w:eastAsia="en-US" w:bidi="ar-SA"/>
        </w:rPr>
      </w:pPr>
      <w:r w:rsidRPr="00386C2C">
        <w:rPr>
          <w:noProof w:val="0"/>
          <w:szCs w:val="20"/>
          <w:highlight w:val="lightGray"/>
          <w:lang w:eastAsia="en-US" w:bidi="ar-SA"/>
        </w:rPr>
        <w:t>56 филмирани таблетки</w:t>
      </w:r>
    </w:p>
    <w:p w14:paraId="3C8334D5" w14:textId="77777777" w:rsidR="00386C2C" w:rsidRPr="00386C2C" w:rsidRDefault="00386C2C" w:rsidP="00386C2C">
      <w:pPr>
        <w:widowControl/>
        <w:tabs>
          <w:tab w:val="left" w:pos="567"/>
        </w:tabs>
        <w:autoSpaceDE/>
        <w:autoSpaceDN/>
        <w:rPr>
          <w:highlight w:val="lightGray"/>
          <w:lang w:eastAsia="en-US" w:bidi="ar-SA"/>
        </w:rPr>
      </w:pPr>
      <w:r w:rsidRPr="00386C2C">
        <w:rPr>
          <w:noProof w:val="0"/>
          <w:szCs w:val="20"/>
          <w:highlight w:val="lightGray"/>
          <w:lang w:eastAsia="en-US" w:bidi="ar-SA"/>
        </w:rPr>
        <w:t>60 филмирани таблетки</w:t>
      </w:r>
    </w:p>
    <w:p w14:paraId="4ABF895F" w14:textId="5B95068B" w:rsidR="00386C2C" w:rsidRPr="00386C2C" w:rsidRDefault="00386C2C" w:rsidP="00386C2C">
      <w:pPr>
        <w:widowControl/>
        <w:tabs>
          <w:tab w:val="left" w:pos="567"/>
        </w:tabs>
        <w:autoSpaceDE/>
        <w:autoSpaceDN/>
        <w:spacing w:line="260" w:lineRule="exact"/>
        <w:rPr>
          <w:highlight w:val="lightGray"/>
          <w:lang w:eastAsia="en-US" w:bidi="ar-SA"/>
        </w:rPr>
      </w:pPr>
      <w:r w:rsidRPr="00386C2C">
        <w:rPr>
          <w:noProof w:val="0"/>
          <w:szCs w:val="20"/>
          <w:highlight w:val="lightGray"/>
          <w:lang w:eastAsia="en-US" w:bidi="ar-SA"/>
        </w:rPr>
        <w:t>56</w:t>
      </w:r>
      <w:r w:rsidR="0059635A" w:rsidRPr="00B12442">
        <w:rPr>
          <w:noProof w:val="0"/>
          <w:szCs w:val="20"/>
          <w:highlight w:val="lightGray"/>
          <w:lang w:eastAsia="en-US" w:bidi="ar-SA"/>
        </w:rPr>
        <w:t> × </w:t>
      </w:r>
      <w:r w:rsidRPr="00386C2C">
        <w:rPr>
          <w:noProof w:val="0"/>
          <w:szCs w:val="20"/>
          <w:highlight w:val="lightGray"/>
          <w:lang w:eastAsia="en-US" w:bidi="ar-SA"/>
        </w:rPr>
        <w:t>1 филмирана таблетка</w:t>
      </w:r>
    </w:p>
    <w:p w14:paraId="3105D7FB" w14:textId="7F28E21A" w:rsidR="00386C2C" w:rsidRPr="00386C2C" w:rsidRDefault="00386C2C" w:rsidP="00386C2C">
      <w:pPr>
        <w:widowControl/>
        <w:tabs>
          <w:tab w:val="left" w:pos="567"/>
        </w:tabs>
        <w:autoSpaceDE/>
        <w:autoSpaceDN/>
        <w:spacing w:line="260" w:lineRule="exact"/>
        <w:rPr>
          <w:lang w:eastAsia="en-US" w:bidi="ar-SA"/>
        </w:rPr>
      </w:pPr>
      <w:r w:rsidRPr="00386C2C">
        <w:rPr>
          <w:noProof w:val="0"/>
          <w:szCs w:val="20"/>
          <w:highlight w:val="lightGray"/>
          <w:lang w:eastAsia="en-US" w:bidi="ar-SA"/>
        </w:rPr>
        <w:t>60</w:t>
      </w:r>
      <w:r w:rsidR="0059635A" w:rsidRPr="00B12442">
        <w:rPr>
          <w:noProof w:val="0"/>
          <w:szCs w:val="20"/>
          <w:highlight w:val="lightGray"/>
          <w:lang w:eastAsia="en-US" w:bidi="ar-SA"/>
        </w:rPr>
        <w:t> × </w:t>
      </w:r>
      <w:r w:rsidRPr="00386C2C">
        <w:rPr>
          <w:noProof w:val="0"/>
          <w:szCs w:val="20"/>
          <w:highlight w:val="lightGray"/>
          <w:lang w:eastAsia="en-US" w:bidi="ar-SA"/>
        </w:rPr>
        <w:t>1 филмирана таблетка</w:t>
      </w:r>
    </w:p>
    <w:p w14:paraId="483B8330" w14:textId="379BD65E" w:rsidR="00386C2C" w:rsidRPr="00386C2C" w:rsidRDefault="005F5E56" w:rsidP="00386C2C">
      <w:pPr>
        <w:widowControl/>
        <w:tabs>
          <w:tab w:val="left" w:pos="567"/>
        </w:tabs>
        <w:autoSpaceDE/>
        <w:autoSpaceDN/>
        <w:rPr>
          <w:lang w:eastAsia="en-US" w:bidi="ar-SA"/>
        </w:rPr>
      </w:pPr>
      <w:r w:rsidRPr="00714D25">
        <w:rPr>
          <w:noProof w:val="0"/>
          <w:szCs w:val="20"/>
          <w:highlight w:val="lightGray"/>
          <w:lang w:eastAsia="en-US" w:bidi="ar-SA"/>
        </w:rPr>
        <w:t>10 × 1</w:t>
      </w:r>
      <w:r w:rsidRPr="005F5E56">
        <w:rPr>
          <w:noProof w:val="0"/>
          <w:szCs w:val="20"/>
          <w:highlight w:val="lightGray"/>
          <w:lang w:eastAsia="en-US" w:bidi="ar-SA"/>
        </w:rPr>
        <w:t xml:space="preserve"> </w:t>
      </w:r>
      <w:r w:rsidRPr="00386C2C">
        <w:rPr>
          <w:noProof w:val="0"/>
          <w:szCs w:val="20"/>
          <w:highlight w:val="lightGray"/>
          <w:lang w:eastAsia="en-US" w:bidi="ar-SA"/>
        </w:rPr>
        <w:t>филмирана таблетка</w:t>
      </w:r>
    </w:p>
    <w:p w14:paraId="2E249B76" w14:textId="77777777" w:rsidR="00386C2C" w:rsidRPr="00386C2C" w:rsidRDefault="00386C2C" w:rsidP="00386C2C">
      <w:pPr>
        <w:widowControl/>
        <w:tabs>
          <w:tab w:val="left" w:pos="567"/>
        </w:tabs>
        <w:autoSpaceDE/>
        <w:autoSpaceDN/>
        <w:rPr>
          <w:lang w:eastAsia="en-US" w:bidi="ar-SA"/>
        </w:rPr>
      </w:pPr>
    </w:p>
    <w:p w14:paraId="4D6CBB3C"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5.</w:t>
      </w:r>
      <w:r w:rsidRPr="00386C2C">
        <w:rPr>
          <w:b/>
          <w:noProof w:val="0"/>
          <w:szCs w:val="20"/>
          <w:lang w:eastAsia="en-US" w:bidi="ar-SA"/>
        </w:rPr>
        <w:tab/>
        <w:t>НАЧИН НА ПРИЛОЖЕНИЕ И ПЪТ(ИЩА) НА ВЪВЕЖДАНЕ</w:t>
      </w:r>
    </w:p>
    <w:p w14:paraId="5F57BD91" w14:textId="77777777" w:rsidR="00386C2C" w:rsidRPr="00386C2C" w:rsidRDefault="00386C2C" w:rsidP="00386C2C">
      <w:pPr>
        <w:widowControl/>
        <w:tabs>
          <w:tab w:val="left" w:pos="567"/>
        </w:tabs>
        <w:autoSpaceDE/>
        <w:autoSpaceDN/>
        <w:rPr>
          <w:lang w:eastAsia="en-US" w:bidi="ar-SA"/>
        </w:rPr>
      </w:pPr>
    </w:p>
    <w:p w14:paraId="44105C89"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Преди употреба прочетете листовката.</w:t>
      </w:r>
    </w:p>
    <w:p w14:paraId="42BACD16"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Перорално приложение.</w:t>
      </w:r>
    </w:p>
    <w:p w14:paraId="135A8C41" w14:textId="77777777" w:rsidR="00386C2C" w:rsidRPr="00386C2C" w:rsidRDefault="00386C2C" w:rsidP="00386C2C">
      <w:pPr>
        <w:widowControl/>
        <w:tabs>
          <w:tab w:val="left" w:pos="567"/>
        </w:tabs>
        <w:autoSpaceDE/>
        <w:autoSpaceDN/>
        <w:rPr>
          <w:lang w:eastAsia="en-US" w:bidi="ar-SA"/>
        </w:rPr>
      </w:pPr>
    </w:p>
    <w:p w14:paraId="13C34320" w14:textId="77777777" w:rsidR="00386C2C" w:rsidRPr="00386C2C" w:rsidRDefault="00386C2C" w:rsidP="00386C2C">
      <w:pPr>
        <w:widowControl/>
        <w:tabs>
          <w:tab w:val="left" w:pos="567"/>
        </w:tabs>
        <w:autoSpaceDE/>
        <w:autoSpaceDN/>
        <w:rPr>
          <w:lang w:eastAsia="en-US" w:bidi="ar-SA"/>
        </w:rPr>
      </w:pPr>
    </w:p>
    <w:p w14:paraId="44F2EE3A"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6.</w:t>
      </w:r>
      <w:r w:rsidRPr="00386C2C">
        <w:rPr>
          <w:b/>
          <w:noProof w:val="0"/>
          <w:szCs w:val="20"/>
          <w:lang w:eastAsia="en-US" w:bidi="ar-SA"/>
        </w:rPr>
        <w:tab/>
        <w:t>СПЕЦИАЛНО ПРЕДУПРЕЖДЕНИЕ, ЧЕ ЛЕКАРСТВЕНИЯТ ПРОДУКТ ТРЯБВА ДА СЕ СЪХРАНЯВА НА МЯСТО ДАЛЕЧЕ ОТ ПОГЛЕДА И ДОСЕГА НА ДЕЦА</w:t>
      </w:r>
    </w:p>
    <w:p w14:paraId="36AA0B7A" w14:textId="77777777" w:rsidR="00386C2C" w:rsidRPr="00386C2C" w:rsidRDefault="00386C2C" w:rsidP="00386C2C">
      <w:pPr>
        <w:widowControl/>
        <w:tabs>
          <w:tab w:val="left" w:pos="567"/>
        </w:tabs>
        <w:autoSpaceDE/>
        <w:autoSpaceDN/>
        <w:rPr>
          <w:lang w:eastAsia="en-US" w:bidi="ar-SA"/>
        </w:rPr>
      </w:pPr>
    </w:p>
    <w:p w14:paraId="34870A15" w14:textId="77777777" w:rsidR="00386C2C" w:rsidRPr="00386C2C" w:rsidRDefault="00386C2C" w:rsidP="00386C2C">
      <w:pPr>
        <w:widowControl/>
        <w:tabs>
          <w:tab w:val="left" w:pos="567"/>
        </w:tabs>
        <w:autoSpaceDE/>
        <w:autoSpaceDN/>
        <w:outlineLvl w:val="0"/>
        <w:rPr>
          <w:lang w:eastAsia="en-US" w:bidi="ar-SA"/>
        </w:rPr>
      </w:pPr>
      <w:r w:rsidRPr="00386C2C">
        <w:rPr>
          <w:noProof w:val="0"/>
          <w:szCs w:val="20"/>
          <w:lang w:eastAsia="en-US" w:bidi="ar-SA"/>
        </w:rPr>
        <w:t>Да се съхранява на място, недостъпно за деца.</w:t>
      </w:r>
    </w:p>
    <w:p w14:paraId="3B9A9B66" w14:textId="77777777" w:rsidR="00386C2C" w:rsidRPr="00386C2C" w:rsidRDefault="00386C2C" w:rsidP="00386C2C">
      <w:pPr>
        <w:widowControl/>
        <w:tabs>
          <w:tab w:val="left" w:pos="567"/>
        </w:tabs>
        <w:autoSpaceDE/>
        <w:autoSpaceDN/>
        <w:rPr>
          <w:lang w:eastAsia="en-US" w:bidi="ar-SA"/>
        </w:rPr>
      </w:pPr>
    </w:p>
    <w:p w14:paraId="354874BE" w14:textId="77777777" w:rsidR="00386C2C" w:rsidRPr="00386C2C" w:rsidRDefault="00386C2C" w:rsidP="00386C2C">
      <w:pPr>
        <w:widowControl/>
        <w:tabs>
          <w:tab w:val="left" w:pos="567"/>
        </w:tabs>
        <w:autoSpaceDE/>
        <w:autoSpaceDN/>
        <w:rPr>
          <w:lang w:eastAsia="en-US" w:bidi="ar-SA"/>
        </w:rPr>
      </w:pPr>
    </w:p>
    <w:p w14:paraId="37B36AF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7.</w:t>
      </w:r>
      <w:r w:rsidRPr="00386C2C">
        <w:rPr>
          <w:b/>
          <w:noProof w:val="0"/>
          <w:szCs w:val="20"/>
          <w:lang w:eastAsia="en-US" w:bidi="ar-SA"/>
        </w:rPr>
        <w:tab/>
        <w:t>ДРУГИ СПЕЦИАЛНИ ПРЕДУПРЕЖДЕНИЯ, АКО Е НЕОБХОДИМО</w:t>
      </w:r>
    </w:p>
    <w:p w14:paraId="791AC284" w14:textId="77777777" w:rsidR="00386C2C" w:rsidRPr="00386C2C" w:rsidRDefault="00386C2C" w:rsidP="00386C2C">
      <w:pPr>
        <w:widowControl/>
        <w:tabs>
          <w:tab w:val="left" w:pos="567"/>
          <w:tab w:val="left" w:pos="749"/>
        </w:tabs>
        <w:autoSpaceDE/>
        <w:autoSpaceDN/>
        <w:rPr>
          <w:noProof w:val="0"/>
          <w:szCs w:val="20"/>
          <w:lang w:eastAsia="en-US" w:bidi="ar-SA"/>
        </w:rPr>
      </w:pPr>
    </w:p>
    <w:p w14:paraId="12A544C8" w14:textId="77777777" w:rsidR="00386C2C" w:rsidRPr="00386C2C" w:rsidRDefault="00386C2C" w:rsidP="00386C2C">
      <w:pPr>
        <w:widowControl/>
        <w:tabs>
          <w:tab w:val="left" w:pos="567"/>
          <w:tab w:val="left" w:pos="749"/>
        </w:tabs>
        <w:autoSpaceDE/>
        <w:autoSpaceDN/>
        <w:rPr>
          <w:noProof w:val="0"/>
          <w:szCs w:val="20"/>
          <w:lang w:eastAsia="en-US" w:bidi="ar-SA"/>
        </w:rPr>
      </w:pPr>
    </w:p>
    <w:p w14:paraId="694C65D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8.</w:t>
      </w:r>
      <w:r w:rsidRPr="00386C2C">
        <w:rPr>
          <w:b/>
          <w:noProof w:val="0"/>
          <w:szCs w:val="20"/>
          <w:lang w:eastAsia="en-US" w:bidi="ar-SA"/>
        </w:rPr>
        <w:tab/>
        <w:t>ДАТА НА ИЗТИЧАНЕ НА СРОКА НА ГОДНОСТ</w:t>
      </w:r>
    </w:p>
    <w:p w14:paraId="32EB4032" w14:textId="77777777" w:rsidR="00386C2C" w:rsidRPr="00386C2C" w:rsidRDefault="00386C2C" w:rsidP="00386C2C">
      <w:pPr>
        <w:widowControl/>
        <w:tabs>
          <w:tab w:val="left" w:pos="567"/>
        </w:tabs>
        <w:autoSpaceDE/>
        <w:autoSpaceDN/>
        <w:rPr>
          <w:noProof w:val="0"/>
          <w:szCs w:val="20"/>
          <w:lang w:eastAsia="en-US" w:bidi="ar-SA"/>
        </w:rPr>
      </w:pPr>
    </w:p>
    <w:p w14:paraId="6DF4AB03" w14:textId="77777777" w:rsidR="004C66FD" w:rsidRPr="00386C2C" w:rsidRDefault="004C66FD" w:rsidP="004C66FD">
      <w:pPr>
        <w:widowControl/>
        <w:tabs>
          <w:tab w:val="left" w:pos="567"/>
        </w:tabs>
        <w:autoSpaceDE/>
        <w:autoSpaceDN/>
        <w:rPr>
          <w:lang w:eastAsia="en-US" w:bidi="ar-SA"/>
        </w:rPr>
      </w:pPr>
      <w:r w:rsidRPr="00386C2C">
        <w:rPr>
          <w:noProof w:val="0"/>
          <w:szCs w:val="20"/>
          <w:lang w:eastAsia="en-US" w:bidi="ar-SA"/>
        </w:rPr>
        <w:t>Годен до:</w:t>
      </w:r>
    </w:p>
    <w:p w14:paraId="5E737BAC" w14:textId="77777777" w:rsidR="00386C2C" w:rsidRPr="00386C2C" w:rsidRDefault="00386C2C" w:rsidP="00386C2C">
      <w:pPr>
        <w:widowControl/>
        <w:tabs>
          <w:tab w:val="left" w:pos="567"/>
        </w:tabs>
        <w:autoSpaceDE/>
        <w:autoSpaceDN/>
        <w:rPr>
          <w:lang w:eastAsia="en-US" w:bidi="ar-SA"/>
        </w:rPr>
      </w:pPr>
    </w:p>
    <w:p w14:paraId="0F5C6881" w14:textId="77777777" w:rsidR="00386C2C" w:rsidRPr="00386C2C" w:rsidRDefault="00386C2C" w:rsidP="00386C2C">
      <w:pPr>
        <w:widowControl/>
        <w:tabs>
          <w:tab w:val="left" w:pos="567"/>
        </w:tabs>
        <w:autoSpaceDE/>
        <w:autoSpaceDN/>
        <w:rPr>
          <w:lang w:eastAsia="en-US" w:bidi="ar-SA"/>
        </w:rPr>
      </w:pPr>
    </w:p>
    <w:p w14:paraId="6721C95E" w14:textId="77777777" w:rsidR="00386C2C" w:rsidRPr="00386C2C" w:rsidRDefault="00386C2C" w:rsidP="00386C2C">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lang w:eastAsia="en-US" w:bidi="ar-SA"/>
        </w:rPr>
      </w:pPr>
      <w:r w:rsidRPr="00386C2C">
        <w:rPr>
          <w:b/>
          <w:noProof w:val="0"/>
          <w:szCs w:val="20"/>
          <w:lang w:eastAsia="en-US" w:bidi="ar-SA"/>
        </w:rPr>
        <w:t>9.</w:t>
      </w:r>
      <w:r w:rsidRPr="00386C2C">
        <w:rPr>
          <w:b/>
          <w:noProof w:val="0"/>
          <w:szCs w:val="20"/>
          <w:lang w:eastAsia="en-US" w:bidi="ar-SA"/>
        </w:rPr>
        <w:tab/>
        <w:t>СПЕЦИАЛНИ УСЛОВИЯ НА СЪХРАНЕНИЕ</w:t>
      </w:r>
    </w:p>
    <w:p w14:paraId="1637174F" w14:textId="77777777" w:rsidR="00386C2C" w:rsidRPr="00386C2C" w:rsidRDefault="00386C2C" w:rsidP="00386C2C">
      <w:pPr>
        <w:widowControl/>
        <w:tabs>
          <w:tab w:val="left" w:pos="567"/>
        </w:tabs>
        <w:autoSpaceDE/>
        <w:autoSpaceDN/>
        <w:rPr>
          <w:lang w:eastAsia="en-US" w:bidi="ar-SA"/>
        </w:rPr>
      </w:pPr>
    </w:p>
    <w:p w14:paraId="5A85E459" w14:textId="77777777" w:rsidR="00386C2C" w:rsidRPr="00386C2C" w:rsidRDefault="00386C2C" w:rsidP="00386C2C">
      <w:pPr>
        <w:widowControl/>
        <w:tabs>
          <w:tab w:val="left" w:pos="567"/>
        </w:tabs>
        <w:autoSpaceDE/>
        <w:autoSpaceDN/>
        <w:ind w:left="567" w:hanging="567"/>
        <w:rPr>
          <w:lang w:eastAsia="en-US" w:bidi="ar-SA"/>
        </w:rPr>
      </w:pPr>
    </w:p>
    <w:p w14:paraId="5D96227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lastRenderedPageBreak/>
        <w:t>10.</w:t>
      </w:r>
      <w:r w:rsidRPr="00386C2C">
        <w:rPr>
          <w:b/>
          <w:noProof w:val="0"/>
          <w:szCs w:val="20"/>
          <w:lang w:eastAsia="en-US" w:bidi="ar-SA"/>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3B42968" w14:textId="77777777" w:rsidR="00386C2C" w:rsidRPr="00386C2C" w:rsidRDefault="00386C2C" w:rsidP="00386C2C">
      <w:pPr>
        <w:widowControl/>
        <w:tabs>
          <w:tab w:val="left" w:pos="567"/>
        </w:tabs>
        <w:autoSpaceDE/>
        <w:autoSpaceDN/>
        <w:rPr>
          <w:lang w:eastAsia="en-US" w:bidi="ar-SA"/>
        </w:rPr>
      </w:pPr>
    </w:p>
    <w:p w14:paraId="11A56B40" w14:textId="77777777" w:rsidR="00386C2C" w:rsidRPr="00386C2C" w:rsidRDefault="00386C2C" w:rsidP="00386C2C">
      <w:pPr>
        <w:widowControl/>
        <w:tabs>
          <w:tab w:val="left" w:pos="567"/>
        </w:tabs>
        <w:autoSpaceDE/>
        <w:autoSpaceDN/>
        <w:rPr>
          <w:lang w:eastAsia="en-US" w:bidi="ar-SA"/>
        </w:rPr>
      </w:pPr>
    </w:p>
    <w:p w14:paraId="1210426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11.</w:t>
      </w:r>
      <w:r w:rsidRPr="00386C2C">
        <w:rPr>
          <w:b/>
          <w:noProof w:val="0"/>
          <w:szCs w:val="20"/>
          <w:lang w:eastAsia="en-US" w:bidi="ar-SA"/>
        </w:rPr>
        <w:tab/>
        <w:t>ИМЕ И АДРЕС НА ПРИТЕЖАТЕЛЯ НА РАЗРЕШЕНИЕТО ЗА УПОТРЕБА</w:t>
      </w:r>
    </w:p>
    <w:p w14:paraId="14CF4BB2" w14:textId="77777777" w:rsidR="00386C2C" w:rsidRPr="00386C2C" w:rsidRDefault="00386C2C" w:rsidP="00386C2C">
      <w:pPr>
        <w:widowControl/>
        <w:tabs>
          <w:tab w:val="left" w:pos="567"/>
        </w:tabs>
        <w:autoSpaceDE/>
        <w:autoSpaceDN/>
        <w:rPr>
          <w:lang w:eastAsia="en-US" w:bidi="ar-SA"/>
        </w:rPr>
      </w:pPr>
    </w:p>
    <w:p w14:paraId="6F97B7F0"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Accord Healthcare S.L.U.</w:t>
      </w:r>
    </w:p>
    <w:p w14:paraId="2A786EF2"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World Trade Center, Moll de Barcelona s/n,</w:t>
      </w:r>
    </w:p>
    <w:p w14:paraId="6944FE06"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Edifici Est, 6</w:t>
      </w:r>
      <w:r w:rsidRPr="00386C2C">
        <w:rPr>
          <w:noProof w:val="0"/>
          <w:szCs w:val="20"/>
          <w:vertAlign w:val="superscript"/>
          <w:lang w:eastAsia="en-US" w:bidi="ar-SA"/>
        </w:rPr>
        <w:t>a</w:t>
      </w:r>
      <w:r w:rsidRPr="00386C2C">
        <w:rPr>
          <w:noProof w:val="0"/>
          <w:szCs w:val="20"/>
          <w:lang w:eastAsia="en-US" w:bidi="ar-SA"/>
        </w:rPr>
        <w:t xml:space="preserve"> Planta</w:t>
      </w:r>
    </w:p>
    <w:p w14:paraId="16D20A4B"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08039 Barcelona</w:t>
      </w:r>
    </w:p>
    <w:p w14:paraId="12E1981F"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Испания</w:t>
      </w:r>
    </w:p>
    <w:p w14:paraId="73958B91" w14:textId="77777777" w:rsidR="00386C2C" w:rsidRPr="00386C2C" w:rsidRDefault="00386C2C" w:rsidP="00386C2C">
      <w:pPr>
        <w:widowControl/>
        <w:tabs>
          <w:tab w:val="left" w:pos="567"/>
        </w:tabs>
        <w:autoSpaceDE/>
        <w:autoSpaceDN/>
        <w:rPr>
          <w:noProof w:val="0"/>
          <w:szCs w:val="20"/>
          <w:lang w:val="fr-FR" w:eastAsia="en-US" w:bidi="ar-SA"/>
        </w:rPr>
      </w:pPr>
    </w:p>
    <w:p w14:paraId="4B181D41" w14:textId="77777777" w:rsidR="00386C2C" w:rsidRPr="00386C2C" w:rsidRDefault="00386C2C" w:rsidP="00386C2C">
      <w:pPr>
        <w:widowControl/>
        <w:tabs>
          <w:tab w:val="left" w:pos="567"/>
        </w:tabs>
        <w:autoSpaceDE/>
        <w:autoSpaceDN/>
        <w:rPr>
          <w:noProof w:val="0"/>
          <w:szCs w:val="20"/>
          <w:lang w:val="fr-FR" w:eastAsia="en-US" w:bidi="ar-SA"/>
        </w:rPr>
      </w:pPr>
    </w:p>
    <w:p w14:paraId="77272FE2"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12.</w:t>
      </w:r>
      <w:r w:rsidRPr="00386C2C">
        <w:rPr>
          <w:b/>
          <w:noProof w:val="0"/>
          <w:szCs w:val="20"/>
          <w:lang w:eastAsia="en-US" w:bidi="ar-SA"/>
        </w:rPr>
        <w:tab/>
        <w:t>НОМЕР(А) НА РАЗРЕШЕНИЕТО ЗА УПОТРЕБА</w:t>
      </w:r>
    </w:p>
    <w:p w14:paraId="0167D3D2" w14:textId="77777777" w:rsidR="00367289" w:rsidRDefault="00367289" w:rsidP="00367289">
      <w:pPr>
        <w:widowControl/>
        <w:tabs>
          <w:tab w:val="left" w:pos="567"/>
        </w:tabs>
        <w:autoSpaceDE/>
        <w:autoSpaceDN/>
        <w:rPr>
          <w:lang w:val="en-GB" w:eastAsia="en-US" w:bidi="ar-SA"/>
        </w:rPr>
      </w:pPr>
    </w:p>
    <w:p w14:paraId="45F29EC3" w14:textId="178FC43B" w:rsidR="00367289" w:rsidRPr="00367289" w:rsidRDefault="00367289" w:rsidP="00367289">
      <w:pPr>
        <w:widowControl/>
        <w:tabs>
          <w:tab w:val="left" w:pos="567"/>
        </w:tabs>
        <w:autoSpaceDE/>
        <w:autoSpaceDN/>
        <w:rPr>
          <w:lang w:val="en-GB" w:eastAsia="en-US" w:bidi="ar-SA"/>
        </w:rPr>
      </w:pPr>
      <w:r w:rsidRPr="00367289">
        <w:rPr>
          <w:lang w:val="en-GB" w:eastAsia="en-US" w:bidi="ar-SA"/>
        </w:rPr>
        <w:t>EU/1/24/1839/005</w:t>
      </w:r>
    </w:p>
    <w:p w14:paraId="07C17BC1" w14:textId="77777777" w:rsidR="00367289" w:rsidRPr="00367289" w:rsidRDefault="00367289" w:rsidP="00367289">
      <w:pPr>
        <w:widowControl/>
        <w:tabs>
          <w:tab w:val="left" w:pos="567"/>
        </w:tabs>
        <w:autoSpaceDE/>
        <w:autoSpaceDN/>
        <w:rPr>
          <w:lang w:val="en-GB" w:eastAsia="en-US" w:bidi="ar-SA"/>
        </w:rPr>
      </w:pPr>
      <w:r w:rsidRPr="00367289">
        <w:rPr>
          <w:lang w:val="en-GB" w:eastAsia="en-US" w:bidi="ar-SA"/>
        </w:rPr>
        <w:t>EU/1/24/1839/006</w:t>
      </w:r>
    </w:p>
    <w:p w14:paraId="24B55795" w14:textId="77777777" w:rsidR="00367289" w:rsidRPr="00367289" w:rsidRDefault="00367289" w:rsidP="00367289">
      <w:pPr>
        <w:widowControl/>
        <w:tabs>
          <w:tab w:val="left" w:pos="567"/>
        </w:tabs>
        <w:autoSpaceDE/>
        <w:autoSpaceDN/>
        <w:rPr>
          <w:lang w:val="en-GB" w:eastAsia="en-US" w:bidi="ar-SA"/>
        </w:rPr>
      </w:pPr>
      <w:r w:rsidRPr="00367289">
        <w:rPr>
          <w:lang w:val="en-GB" w:eastAsia="en-US" w:bidi="ar-SA"/>
        </w:rPr>
        <w:t>EU/1/24/1839/007</w:t>
      </w:r>
    </w:p>
    <w:p w14:paraId="3564F92C" w14:textId="2F4AD883" w:rsidR="00386C2C" w:rsidRDefault="00367289" w:rsidP="00386C2C">
      <w:pPr>
        <w:widowControl/>
        <w:tabs>
          <w:tab w:val="left" w:pos="567"/>
        </w:tabs>
        <w:autoSpaceDE/>
        <w:autoSpaceDN/>
        <w:rPr>
          <w:lang w:val="en-US" w:eastAsia="en-US" w:bidi="ar-SA"/>
        </w:rPr>
      </w:pPr>
      <w:r w:rsidRPr="00367289">
        <w:rPr>
          <w:lang w:val="en-US" w:eastAsia="en-US" w:bidi="ar-SA"/>
        </w:rPr>
        <w:t>EU/1/24/1839/008</w:t>
      </w:r>
    </w:p>
    <w:p w14:paraId="6CC25878" w14:textId="210EBC82" w:rsidR="005F5E56" w:rsidRDefault="005F5E56" w:rsidP="00386C2C">
      <w:pPr>
        <w:widowControl/>
        <w:tabs>
          <w:tab w:val="left" w:pos="567"/>
        </w:tabs>
        <w:autoSpaceDE/>
        <w:autoSpaceDN/>
        <w:rPr>
          <w:lang w:val="en-US" w:eastAsia="en-US" w:bidi="ar-SA"/>
        </w:rPr>
      </w:pPr>
      <w:r>
        <w:rPr>
          <w:lang w:val="en-US"/>
        </w:rPr>
        <w:t>EU/1/24/1839/026</w:t>
      </w:r>
    </w:p>
    <w:p w14:paraId="256BCBD0" w14:textId="77777777" w:rsidR="005F5E56" w:rsidRPr="004C66FD" w:rsidRDefault="005F5E56" w:rsidP="00386C2C">
      <w:pPr>
        <w:widowControl/>
        <w:tabs>
          <w:tab w:val="left" w:pos="567"/>
        </w:tabs>
        <w:autoSpaceDE/>
        <w:autoSpaceDN/>
        <w:rPr>
          <w:lang w:val="en-US" w:eastAsia="en-US" w:bidi="ar-SA"/>
        </w:rPr>
      </w:pPr>
    </w:p>
    <w:p w14:paraId="7DB7E16D" w14:textId="77777777" w:rsidR="00386C2C" w:rsidRPr="00386C2C" w:rsidRDefault="00386C2C" w:rsidP="00386C2C">
      <w:pPr>
        <w:widowControl/>
        <w:tabs>
          <w:tab w:val="left" w:pos="567"/>
        </w:tabs>
        <w:autoSpaceDE/>
        <w:autoSpaceDN/>
        <w:rPr>
          <w:noProof w:val="0"/>
          <w:szCs w:val="20"/>
          <w:lang w:val="en-US" w:eastAsia="en-US" w:bidi="ar-SA"/>
        </w:rPr>
      </w:pPr>
    </w:p>
    <w:p w14:paraId="125007A4"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val="0"/>
          <w:szCs w:val="20"/>
          <w:lang w:eastAsia="en-US" w:bidi="ar-SA"/>
        </w:rPr>
      </w:pPr>
      <w:r w:rsidRPr="00386C2C">
        <w:rPr>
          <w:b/>
          <w:noProof w:val="0"/>
          <w:szCs w:val="20"/>
          <w:lang w:eastAsia="en-US" w:bidi="ar-SA"/>
        </w:rPr>
        <w:t>13.</w:t>
      </w:r>
      <w:r w:rsidRPr="00386C2C">
        <w:rPr>
          <w:b/>
          <w:noProof w:val="0"/>
          <w:szCs w:val="20"/>
          <w:lang w:eastAsia="en-US" w:bidi="ar-SA"/>
        </w:rPr>
        <w:tab/>
        <w:t>ПАРТИДЕН НОМЕР</w:t>
      </w:r>
    </w:p>
    <w:p w14:paraId="2341C791" w14:textId="77777777" w:rsidR="00386C2C" w:rsidRPr="00386C2C" w:rsidRDefault="00386C2C" w:rsidP="00386C2C">
      <w:pPr>
        <w:widowControl/>
        <w:tabs>
          <w:tab w:val="left" w:pos="567"/>
        </w:tabs>
        <w:autoSpaceDE/>
        <w:autoSpaceDN/>
        <w:rPr>
          <w:noProof w:val="0"/>
          <w:szCs w:val="20"/>
          <w:lang w:val="en-US" w:eastAsia="en-US" w:bidi="ar-SA"/>
        </w:rPr>
      </w:pPr>
    </w:p>
    <w:p w14:paraId="2D91C6DD" w14:textId="7C4F3EE1" w:rsidR="00386C2C" w:rsidRPr="006C35AB" w:rsidRDefault="00386C2C" w:rsidP="00386C2C">
      <w:pPr>
        <w:widowControl/>
        <w:tabs>
          <w:tab w:val="left" w:pos="567"/>
        </w:tabs>
        <w:autoSpaceDE/>
        <w:autoSpaceDN/>
        <w:rPr>
          <w:lang w:val="en-US" w:eastAsia="en-US" w:bidi="ar-SA"/>
        </w:rPr>
      </w:pPr>
      <w:r w:rsidRPr="00386C2C">
        <w:rPr>
          <w:noProof w:val="0"/>
          <w:szCs w:val="20"/>
          <w:lang w:eastAsia="en-US" w:bidi="ar-SA"/>
        </w:rPr>
        <w:t>Партида</w:t>
      </w:r>
      <w:r w:rsidR="004C66FD">
        <w:rPr>
          <w:noProof w:val="0"/>
          <w:szCs w:val="20"/>
          <w:lang w:val="en-US" w:eastAsia="en-US" w:bidi="ar-SA"/>
        </w:rPr>
        <w:t>:</w:t>
      </w:r>
    </w:p>
    <w:p w14:paraId="4C86E72C" w14:textId="77777777" w:rsidR="00386C2C" w:rsidRPr="00386C2C" w:rsidRDefault="00386C2C" w:rsidP="00386C2C">
      <w:pPr>
        <w:widowControl/>
        <w:tabs>
          <w:tab w:val="left" w:pos="567"/>
        </w:tabs>
        <w:autoSpaceDE/>
        <w:autoSpaceDN/>
        <w:rPr>
          <w:lang w:eastAsia="en-US" w:bidi="ar-SA"/>
        </w:rPr>
      </w:pPr>
    </w:p>
    <w:p w14:paraId="6E5F697C" w14:textId="77777777" w:rsidR="00386C2C" w:rsidRPr="00386C2C" w:rsidRDefault="00386C2C" w:rsidP="00386C2C">
      <w:pPr>
        <w:widowControl/>
        <w:tabs>
          <w:tab w:val="left" w:pos="567"/>
        </w:tabs>
        <w:autoSpaceDE/>
        <w:autoSpaceDN/>
        <w:rPr>
          <w:lang w:eastAsia="en-US" w:bidi="ar-SA"/>
        </w:rPr>
      </w:pPr>
    </w:p>
    <w:p w14:paraId="5D5EA677"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14.</w:t>
      </w:r>
      <w:r w:rsidRPr="00386C2C">
        <w:rPr>
          <w:b/>
          <w:noProof w:val="0"/>
          <w:szCs w:val="20"/>
          <w:lang w:eastAsia="en-US" w:bidi="ar-SA"/>
        </w:rPr>
        <w:tab/>
        <w:t>НАЧИН НА ОТПУСКАНЕ</w:t>
      </w:r>
    </w:p>
    <w:p w14:paraId="13251D24" w14:textId="77777777" w:rsidR="00386C2C" w:rsidRPr="00386C2C" w:rsidRDefault="00386C2C" w:rsidP="00386C2C">
      <w:pPr>
        <w:widowControl/>
        <w:tabs>
          <w:tab w:val="left" w:pos="567"/>
        </w:tabs>
        <w:autoSpaceDE/>
        <w:autoSpaceDN/>
        <w:rPr>
          <w:noProof w:val="0"/>
          <w:szCs w:val="20"/>
          <w:lang w:eastAsia="en-US" w:bidi="ar-SA"/>
        </w:rPr>
      </w:pPr>
    </w:p>
    <w:p w14:paraId="11DBB5DD" w14:textId="77777777" w:rsidR="00386C2C" w:rsidRPr="00386C2C" w:rsidRDefault="00386C2C" w:rsidP="00386C2C">
      <w:pPr>
        <w:widowControl/>
        <w:tabs>
          <w:tab w:val="left" w:pos="567"/>
        </w:tabs>
        <w:autoSpaceDE/>
        <w:autoSpaceDN/>
        <w:rPr>
          <w:lang w:eastAsia="en-US" w:bidi="ar-SA"/>
        </w:rPr>
      </w:pPr>
    </w:p>
    <w:p w14:paraId="34DC9336" w14:textId="77777777" w:rsidR="00386C2C" w:rsidRPr="00386C2C" w:rsidRDefault="00386C2C" w:rsidP="00386C2C">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15.</w:t>
      </w:r>
      <w:r w:rsidRPr="00386C2C">
        <w:rPr>
          <w:b/>
          <w:noProof w:val="0"/>
          <w:szCs w:val="20"/>
          <w:lang w:eastAsia="en-US" w:bidi="ar-SA"/>
        </w:rPr>
        <w:tab/>
        <w:t>УКАЗАНИЯ ЗА УПОТРЕБА</w:t>
      </w:r>
    </w:p>
    <w:p w14:paraId="0D0853BD" w14:textId="77777777" w:rsidR="00386C2C" w:rsidRPr="00386C2C" w:rsidRDefault="00386C2C" w:rsidP="00386C2C">
      <w:pPr>
        <w:widowControl/>
        <w:tabs>
          <w:tab w:val="left" w:pos="567"/>
        </w:tabs>
        <w:autoSpaceDE/>
        <w:autoSpaceDN/>
        <w:rPr>
          <w:lang w:eastAsia="en-US" w:bidi="ar-SA"/>
        </w:rPr>
      </w:pPr>
    </w:p>
    <w:p w14:paraId="13813A54" w14:textId="77777777" w:rsidR="00386C2C" w:rsidRPr="00386C2C" w:rsidRDefault="00386C2C" w:rsidP="00386C2C">
      <w:pPr>
        <w:widowControl/>
        <w:tabs>
          <w:tab w:val="left" w:pos="567"/>
        </w:tabs>
        <w:autoSpaceDE/>
        <w:autoSpaceDN/>
        <w:rPr>
          <w:lang w:eastAsia="en-US" w:bidi="ar-SA"/>
        </w:rPr>
      </w:pPr>
    </w:p>
    <w:p w14:paraId="5FA752A0"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tabs>
          <w:tab w:val="left" w:pos="567"/>
        </w:tabs>
        <w:autoSpaceDE/>
        <w:autoSpaceDN/>
        <w:rPr>
          <w:lang w:eastAsia="en-US" w:bidi="ar-SA"/>
        </w:rPr>
      </w:pPr>
      <w:r w:rsidRPr="00386C2C">
        <w:rPr>
          <w:b/>
          <w:noProof w:val="0"/>
          <w:szCs w:val="20"/>
          <w:lang w:eastAsia="en-US" w:bidi="ar-SA"/>
        </w:rPr>
        <w:t>16.</w:t>
      </w:r>
      <w:r w:rsidRPr="00386C2C">
        <w:rPr>
          <w:b/>
          <w:noProof w:val="0"/>
          <w:szCs w:val="20"/>
          <w:lang w:eastAsia="en-US" w:bidi="ar-SA"/>
        </w:rPr>
        <w:tab/>
        <w:t>ИНФОРМАЦИЯ НА БРАЙЛОВА АЗБУКА</w:t>
      </w:r>
    </w:p>
    <w:p w14:paraId="3119A11D" w14:textId="77777777" w:rsidR="00386C2C" w:rsidRPr="00386C2C" w:rsidRDefault="00386C2C" w:rsidP="00386C2C">
      <w:pPr>
        <w:widowControl/>
        <w:tabs>
          <w:tab w:val="left" w:pos="567"/>
        </w:tabs>
        <w:autoSpaceDE/>
        <w:autoSpaceDN/>
        <w:rPr>
          <w:lang w:eastAsia="en-US" w:bidi="ar-SA"/>
        </w:rPr>
      </w:pPr>
    </w:p>
    <w:p w14:paraId="3F4698F9"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Дазатиниб Accord Healthcare 50 mg</w:t>
      </w:r>
    </w:p>
    <w:p w14:paraId="12674E38" w14:textId="77777777" w:rsidR="00386C2C" w:rsidRPr="00386C2C" w:rsidRDefault="00386C2C" w:rsidP="00386C2C">
      <w:pPr>
        <w:widowControl/>
        <w:tabs>
          <w:tab w:val="left" w:pos="567"/>
        </w:tabs>
        <w:autoSpaceDE/>
        <w:autoSpaceDN/>
        <w:spacing w:line="260" w:lineRule="exact"/>
        <w:rPr>
          <w:b/>
          <w:noProof w:val="0"/>
          <w:szCs w:val="20"/>
          <w:lang w:eastAsia="en-US" w:bidi="ar-SA"/>
        </w:rPr>
      </w:pPr>
    </w:p>
    <w:p w14:paraId="203071F1" w14:textId="77777777" w:rsidR="00386C2C" w:rsidRPr="00386C2C" w:rsidRDefault="00386C2C" w:rsidP="00386C2C">
      <w:pPr>
        <w:widowControl/>
        <w:tabs>
          <w:tab w:val="left" w:pos="567"/>
        </w:tabs>
        <w:autoSpaceDE/>
        <w:autoSpaceDN/>
        <w:rPr>
          <w:shd w:val="clear" w:color="auto" w:fill="CCCCCC"/>
          <w:lang w:eastAsia="en-US" w:bidi="ar-SA"/>
        </w:rPr>
      </w:pPr>
    </w:p>
    <w:p w14:paraId="7D8FFBD8"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17.</w:t>
      </w:r>
      <w:r w:rsidRPr="00386C2C">
        <w:rPr>
          <w:b/>
          <w:noProof w:val="0"/>
          <w:szCs w:val="20"/>
          <w:lang w:eastAsia="en-US" w:bidi="ar-SA"/>
        </w:rPr>
        <w:tab/>
        <w:t>УНИКАЛЕН ИДЕНТИФИКАТОР — ДВУИЗМЕРЕН БАРКОД</w:t>
      </w:r>
    </w:p>
    <w:p w14:paraId="17BD90BF" w14:textId="77777777" w:rsidR="00386C2C" w:rsidRPr="00386C2C" w:rsidRDefault="00386C2C" w:rsidP="00386C2C">
      <w:pPr>
        <w:widowControl/>
        <w:autoSpaceDE/>
        <w:autoSpaceDN/>
        <w:rPr>
          <w:szCs w:val="20"/>
          <w:lang w:eastAsia="en-US" w:bidi="ar-SA"/>
        </w:rPr>
      </w:pPr>
    </w:p>
    <w:p w14:paraId="5E66ABDA" w14:textId="77777777" w:rsidR="00386C2C" w:rsidRPr="00386C2C" w:rsidRDefault="00386C2C" w:rsidP="00386C2C">
      <w:pPr>
        <w:widowControl/>
        <w:tabs>
          <w:tab w:val="left" w:pos="567"/>
        </w:tabs>
        <w:autoSpaceDE/>
        <w:autoSpaceDN/>
        <w:rPr>
          <w:shd w:val="clear" w:color="auto" w:fill="CCCCCC"/>
          <w:lang w:eastAsia="en-US" w:bidi="ar-SA"/>
        </w:rPr>
      </w:pPr>
      <w:r w:rsidRPr="00386C2C">
        <w:rPr>
          <w:noProof w:val="0"/>
          <w:szCs w:val="20"/>
          <w:shd w:val="clear" w:color="auto" w:fill="CCCCCC"/>
          <w:lang w:eastAsia="en-US" w:bidi="ar-SA"/>
        </w:rPr>
        <w:t>Двуизмерен баркод с включен уникален идентификатор.</w:t>
      </w:r>
    </w:p>
    <w:p w14:paraId="23DBBA71" w14:textId="77777777" w:rsidR="00386C2C" w:rsidRPr="00386C2C" w:rsidRDefault="00386C2C" w:rsidP="00386C2C">
      <w:pPr>
        <w:widowControl/>
        <w:autoSpaceDE/>
        <w:autoSpaceDN/>
        <w:rPr>
          <w:szCs w:val="20"/>
          <w:lang w:eastAsia="en-US" w:bidi="ar-SA"/>
        </w:rPr>
      </w:pPr>
    </w:p>
    <w:p w14:paraId="3F8C3846" w14:textId="77777777" w:rsidR="00386C2C" w:rsidRPr="00386C2C" w:rsidRDefault="00386C2C" w:rsidP="00386C2C">
      <w:pPr>
        <w:widowControl/>
        <w:autoSpaceDE/>
        <w:autoSpaceDN/>
        <w:rPr>
          <w:szCs w:val="20"/>
          <w:lang w:eastAsia="en-US" w:bidi="ar-SA"/>
        </w:rPr>
      </w:pPr>
    </w:p>
    <w:p w14:paraId="0157AA41"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18.</w:t>
      </w:r>
      <w:r w:rsidRPr="00386C2C">
        <w:rPr>
          <w:b/>
          <w:noProof w:val="0"/>
          <w:szCs w:val="20"/>
          <w:lang w:eastAsia="en-US" w:bidi="ar-SA"/>
        </w:rPr>
        <w:tab/>
        <w:t>УНИКАЛЕН ИДЕНТИФИКАТОР — ДАННИ ЗА ЧЕТЕНЕ ОТ ХОРА</w:t>
      </w:r>
    </w:p>
    <w:p w14:paraId="1B2B2468" w14:textId="77777777" w:rsidR="00386C2C" w:rsidRPr="00386C2C" w:rsidRDefault="00386C2C" w:rsidP="00386C2C">
      <w:pPr>
        <w:widowControl/>
        <w:tabs>
          <w:tab w:val="left" w:pos="567"/>
        </w:tabs>
        <w:autoSpaceDE/>
        <w:autoSpaceDN/>
        <w:rPr>
          <w:lang w:eastAsia="en-US" w:bidi="ar-SA"/>
        </w:rPr>
      </w:pPr>
    </w:p>
    <w:p w14:paraId="61206460"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PC</w:t>
      </w:r>
    </w:p>
    <w:p w14:paraId="32B79DDD"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SN</w:t>
      </w:r>
    </w:p>
    <w:p w14:paraId="4930077E"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NN</w:t>
      </w:r>
    </w:p>
    <w:p w14:paraId="529C4F4E" w14:textId="77777777" w:rsidR="00386C2C" w:rsidRPr="00386C2C" w:rsidRDefault="00386C2C" w:rsidP="00386C2C">
      <w:pPr>
        <w:widowControl/>
        <w:tabs>
          <w:tab w:val="left" w:pos="567"/>
        </w:tabs>
        <w:autoSpaceDE/>
        <w:autoSpaceDN/>
        <w:rPr>
          <w:shd w:val="clear" w:color="auto" w:fill="CCCCCC"/>
          <w:lang w:eastAsia="en-US" w:bidi="ar-SA"/>
        </w:rPr>
      </w:pPr>
    </w:p>
    <w:p w14:paraId="519B37B4" w14:textId="77777777" w:rsidR="00386C2C" w:rsidRPr="00386C2C" w:rsidRDefault="00386C2C" w:rsidP="00386C2C">
      <w:pPr>
        <w:widowControl/>
        <w:tabs>
          <w:tab w:val="left" w:pos="567"/>
        </w:tabs>
        <w:autoSpaceDE/>
        <w:autoSpaceDN/>
        <w:rPr>
          <w:b/>
          <w:lang w:eastAsia="en-US" w:bidi="ar-SA"/>
        </w:rPr>
      </w:pPr>
      <w:r w:rsidRPr="00386C2C">
        <w:rPr>
          <w:noProof w:val="0"/>
          <w:szCs w:val="20"/>
          <w:lang w:eastAsia="en-US" w:bidi="ar-SA"/>
        </w:rPr>
        <w:br w:type="page"/>
      </w:r>
    </w:p>
    <w:p w14:paraId="4AB4E276"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r w:rsidRPr="00386C2C">
        <w:rPr>
          <w:b/>
          <w:noProof w:val="0"/>
          <w:szCs w:val="20"/>
          <w:lang w:eastAsia="en-US" w:bidi="ar-SA"/>
        </w:rPr>
        <w:lastRenderedPageBreak/>
        <w:t>МИНИМУМ ДАННИ, КОИТО ТРЯБВА ДА СЪДЪРЖАТ БЛИСТЕРИТЕ И ЛЕНТИТЕ</w:t>
      </w:r>
    </w:p>
    <w:p w14:paraId="18609C3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p>
    <w:p w14:paraId="45F0F180" w14:textId="31B69A7E" w:rsidR="00386C2C" w:rsidRPr="00386C2C" w:rsidRDefault="00386C2C" w:rsidP="004634E2">
      <w:pPr>
        <w:widowControl/>
        <w:pBdr>
          <w:top w:val="single" w:sz="4" w:space="1" w:color="auto"/>
          <w:left w:val="single" w:sz="4" w:space="4" w:color="auto"/>
          <w:bottom w:val="single" w:sz="4" w:space="1" w:color="auto"/>
          <w:right w:val="single" w:sz="4" w:space="4" w:color="auto"/>
        </w:pBdr>
        <w:tabs>
          <w:tab w:val="left" w:pos="567"/>
        </w:tabs>
        <w:autoSpaceDE/>
        <w:autoSpaceDN/>
        <w:rPr>
          <w:lang w:eastAsia="en-US" w:bidi="ar-SA"/>
        </w:rPr>
      </w:pPr>
      <w:r w:rsidRPr="00386C2C">
        <w:rPr>
          <w:b/>
          <w:noProof w:val="0"/>
          <w:szCs w:val="20"/>
          <w:lang w:eastAsia="en-US" w:bidi="ar-SA"/>
        </w:rPr>
        <w:t xml:space="preserve">БЛИСТЕР ИЛИ </w:t>
      </w:r>
      <w:r w:rsidR="004634E2" w:rsidRPr="00386C2C">
        <w:rPr>
          <w:b/>
          <w:noProof w:val="0"/>
          <w:szCs w:val="20"/>
          <w:lang w:eastAsia="en-US" w:bidi="ar-SA"/>
        </w:rPr>
        <w:t xml:space="preserve">ПЕРФОРИРАН БЛИСТЕР </w:t>
      </w:r>
      <w:r w:rsidR="004634E2">
        <w:rPr>
          <w:b/>
          <w:noProof w:val="0"/>
          <w:szCs w:val="20"/>
          <w:lang w:eastAsia="en-US" w:bidi="ar-SA"/>
        </w:rPr>
        <w:t>С</w:t>
      </w:r>
      <w:r w:rsidR="004634E2" w:rsidRPr="00386C2C">
        <w:rPr>
          <w:b/>
          <w:noProof w:val="0"/>
          <w:szCs w:val="20"/>
          <w:lang w:eastAsia="en-US" w:bidi="ar-SA"/>
        </w:rPr>
        <w:t xml:space="preserve"> ЕДИНИЧН</w:t>
      </w:r>
      <w:r w:rsidR="004634E2">
        <w:rPr>
          <w:b/>
          <w:noProof w:val="0"/>
          <w:szCs w:val="20"/>
          <w:lang w:eastAsia="en-US" w:bidi="ar-SA"/>
        </w:rPr>
        <w:t>И</w:t>
      </w:r>
      <w:r w:rsidR="004634E2" w:rsidRPr="00386C2C">
        <w:rPr>
          <w:b/>
          <w:noProof w:val="0"/>
          <w:szCs w:val="20"/>
          <w:lang w:eastAsia="en-US" w:bidi="ar-SA"/>
        </w:rPr>
        <w:t xml:space="preserve"> ДОЗ</w:t>
      </w:r>
      <w:r w:rsidR="004634E2">
        <w:rPr>
          <w:b/>
          <w:noProof w:val="0"/>
          <w:szCs w:val="20"/>
          <w:lang w:eastAsia="en-US" w:bidi="ar-SA"/>
        </w:rPr>
        <w:t>И</w:t>
      </w:r>
    </w:p>
    <w:p w14:paraId="476D8F7F" w14:textId="77777777" w:rsidR="00386C2C" w:rsidRPr="00386C2C" w:rsidRDefault="00386C2C" w:rsidP="00386C2C">
      <w:pPr>
        <w:widowControl/>
        <w:tabs>
          <w:tab w:val="left" w:pos="567"/>
        </w:tabs>
        <w:autoSpaceDE/>
        <w:autoSpaceDN/>
        <w:rPr>
          <w:lang w:eastAsia="en-US" w:bidi="ar-SA"/>
        </w:rPr>
      </w:pPr>
    </w:p>
    <w:p w14:paraId="5126C65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val="0"/>
          <w:szCs w:val="20"/>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5794C5B6" w14:textId="77777777" w:rsidR="00386C2C" w:rsidRPr="00386C2C" w:rsidRDefault="00386C2C" w:rsidP="00386C2C">
      <w:pPr>
        <w:widowControl/>
        <w:tabs>
          <w:tab w:val="left" w:pos="567"/>
        </w:tabs>
        <w:autoSpaceDE/>
        <w:autoSpaceDN/>
        <w:rPr>
          <w:i/>
          <w:noProof w:val="0"/>
          <w:szCs w:val="20"/>
          <w:lang w:eastAsia="en-US" w:bidi="ar-SA"/>
        </w:rPr>
      </w:pPr>
    </w:p>
    <w:p w14:paraId="0171AE7D"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 Accord Healthcare 50 mg таблетки</w:t>
      </w:r>
    </w:p>
    <w:p w14:paraId="013F9CF3"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w:t>
      </w:r>
    </w:p>
    <w:p w14:paraId="0074B7DA" w14:textId="77777777" w:rsidR="00386C2C" w:rsidRPr="00386C2C" w:rsidRDefault="00386C2C" w:rsidP="00386C2C">
      <w:pPr>
        <w:widowControl/>
        <w:tabs>
          <w:tab w:val="left" w:pos="567"/>
        </w:tabs>
        <w:autoSpaceDE/>
        <w:autoSpaceDN/>
        <w:rPr>
          <w:noProof w:val="0"/>
          <w:szCs w:val="20"/>
          <w:lang w:eastAsia="en-US" w:bidi="ar-SA"/>
        </w:rPr>
      </w:pPr>
    </w:p>
    <w:p w14:paraId="18BDCD32" w14:textId="77777777" w:rsidR="00386C2C" w:rsidRPr="00386C2C" w:rsidRDefault="00386C2C" w:rsidP="00386C2C">
      <w:pPr>
        <w:widowControl/>
        <w:tabs>
          <w:tab w:val="left" w:pos="567"/>
        </w:tabs>
        <w:autoSpaceDE/>
        <w:autoSpaceDN/>
        <w:rPr>
          <w:noProof w:val="0"/>
          <w:szCs w:val="20"/>
          <w:lang w:eastAsia="en-US" w:bidi="ar-SA"/>
        </w:rPr>
      </w:pPr>
    </w:p>
    <w:p w14:paraId="4475BBB2"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val="0"/>
          <w:szCs w:val="20"/>
          <w:lang w:eastAsia="en-US" w:bidi="ar-SA"/>
        </w:rPr>
      </w:pPr>
      <w:r w:rsidRPr="00386C2C">
        <w:rPr>
          <w:b/>
          <w:noProof w:val="0"/>
          <w:szCs w:val="20"/>
          <w:lang w:eastAsia="en-US" w:bidi="ar-SA"/>
        </w:rPr>
        <w:t>2.</w:t>
      </w:r>
      <w:r w:rsidRPr="00386C2C">
        <w:rPr>
          <w:b/>
          <w:noProof w:val="0"/>
          <w:szCs w:val="20"/>
          <w:lang w:eastAsia="en-US" w:bidi="ar-SA"/>
        </w:rPr>
        <w:tab/>
        <w:t>ИМЕ НА ПРИТЕЖАТЕЛЯ НА РАЗРЕШЕНИЕТО ЗА ТЪРГОВИЯ</w:t>
      </w:r>
    </w:p>
    <w:p w14:paraId="73AE6A51" w14:textId="77777777" w:rsidR="00386C2C" w:rsidRPr="00386C2C" w:rsidRDefault="00386C2C" w:rsidP="00386C2C">
      <w:pPr>
        <w:widowControl/>
        <w:tabs>
          <w:tab w:val="left" w:pos="567"/>
        </w:tabs>
        <w:autoSpaceDE/>
        <w:autoSpaceDN/>
        <w:rPr>
          <w:lang w:eastAsia="en-US" w:bidi="ar-SA"/>
        </w:rPr>
      </w:pPr>
    </w:p>
    <w:p w14:paraId="0531A2DC"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Accord</w:t>
      </w:r>
    </w:p>
    <w:p w14:paraId="5C418818" w14:textId="77777777" w:rsidR="00386C2C" w:rsidRPr="00386C2C" w:rsidRDefault="00386C2C" w:rsidP="00386C2C">
      <w:pPr>
        <w:widowControl/>
        <w:tabs>
          <w:tab w:val="left" w:pos="567"/>
        </w:tabs>
        <w:autoSpaceDE/>
        <w:autoSpaceDN/>
        <w:rPr>
          <w:lang w:eastAsia="en-US" w:bidi="ar-SA"/>
        </w:rPr>
      </w:pPr>
    </w:p>
    <w:p w14:paraId="590EE712" w14:textId="77777777" w:rsidR="00386C2C" w:rsidRPr="00386C2C" w:rsidRDefault="00386C2C" w:rsidP="00386C2C">
      <w:pPr>
        <w:widowControl/>
        <w:tabs>
          <w:tab w:val="left" w:pos="567"/>
        </w:tabs>
        <w:autoSpaceDE/>
        <w:autoSpaceDN/>
        <w:rPr>
          <w:lang w:eastAsia="en-US" w:bidi="ar-SA"/>
        </w:rPr>
      </w:pPr>
    </w:p>
    <w:p w14:paraId="2BC37C06" w14:textId="77777777" w:rsidR="00386C2C" w:rsidRPr="00386C2C" w:rsidRDefault="00386C2C" w:rsidP="00386C2C">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lang w:eastAsia="en-US" w:bidi="ar-SA"/>
        </w:rPr>
      </w:pPr>
      <w:r w:rsidRPr="00386C2C">
        <w:rPr>
          <w:b/>
          <w:noProof w:val="0"/>
          <w:szCs w:val="20"/>
          <w:lang w:eastAsia="en-US" w:bidi="ar-SA"/>
        </w:rPr>
        <w:t>3.</w:t>
      </w:r>
      <w:r w:rsidRPr="00386C2C">
        <w:rPr>
          <w:b/>
          <w:noProof w:val="0"/>
          <w:szCs w:val="20"/>
          <w:lang w:eastAsia="en-US" w:bidi="ar-SA"/>
        </w:rPr>
        <w:tab/>
        <w:t>ДАТА НА ИЗТИЧАНЕ НА СРОКА НА ГОДНОСТ</w:t>
      </w:r>
    </w:p>
    <w:p w14:paraId="0579CDE5" w14:textId="77777777" w:rsidR="00386C2C" w:rsidRPr="00386C2C" w:rsidRDefault="00386C2C" w:rsidP="00386C2C">
      <w:pPr>
        <w:widowControl/>
        <w:tabs>
          <w:tab w:val="left" w:pos="567"/>
        </w:tabs>
        <w:autoSpaceDE/>
        <w:autoSpaceDN/>
        <w:rPr>
          <w:lang w:eastAsia="en-US" w:bidi="ar-SA"/>
        </w:rPr>
      </w:pPr>
    </w:p>
    <w:p w14:paraId="2CDC8A42"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EXP</w:t>
      </w:r>
    </w:p>
    <w:p w14:paraId="23B0C511" w14:textId="77777777" w:rsidR="00386C2C" w:rsidRPr="00386C2C" w:rsidRDefault="00386C2C" w:rsidP="00386C2C">
      <w:pPr>
        <w:widowControl/>
        <w:tabs>
          <w:tab w:val="left" w:pos="567"/>
        </w:tabs>
        <w:autoSpaceDE/>
        <w:autoSpaceDN/>
        <w:rPr>
          <w:lang w:eastAsia="en-US" w:bidi="ar-SA"/>
        </w:rPr>
      </w:pPr>
    </w:p>
    <w:p w14:paraId="4F84F4C4" w14:textId="77777777" w:rsidR="00386C2C" w:rsidRPr="00386C2C" w:rsidRDefault="00386C2C" w:rsidP="00386C2C">
      <w:pPr>
        <w:widowControl/>
        <w:tabs>
          <w:tab w:val="left" w:pos="567"/>
        </w:tabs>
        <w:autoSpaceDE/>
        <w:autoSpaceDN/>
        <w:rPr>
          <w:lang w:eastAsia="en-US" w:bidi="ar-SA"/>
        </w:rPr>
      </w:pPr>
    </w:p>
    <w:p w14:paraId="3AAEEA0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4.</w:t>
      </w:r>
      <w:r w:rsidRPr="00386C2C">
        <w:rPr>
          <w:b/>
          <w:noProof w:val="0"/>
          <w:szCs w:val="20"/>
          <w:lang w:eastAsia="en-US" w:bidi="ar-SA"/>
        </w:rPr>
        <w:tab/>
        <w:t>ПАРТИДЕН НОМЕР</w:t>
      </w:r>
    </w:p>
    <w:p w14:paraId="63540A4B" w14:textId="77777777" w:rsidR="00386C2C" w:rsidRPr="00386C2C" w:rsidRDefault="00386C2C" w:rsidP="00386C2C">
      <w:pPr>
        <w:widowControl/>
        <w:tabs>
          <w:tab w:val="left" w:pos="567"/>
        </w:tabs>
        <w:autoSpaceDE/>
        <w:autoSpaceDN/>
        <w:rPr>
          <w:lang w:eastAsia="en-US" w:bidi="ar-SA"/>
        </w:rPr>
      </w:pPr>
    </w:p>
    <w:p w14:paraId="2A1BC899"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Lot</w:t>
      </w:r>
    </w:p>
    <w:p w14:paraId="06EB57E6" w14:textId="17A75845" w:rsidR="00386C2C" w:rsidRDefault="00386C2C" w:rsidP="00386C2C">
      <w:pPr>
        <w:widowControl/>
        <w:tabs>
          <w:tab w:val="left" w:pos="567"/>
        </w:tabs>
        <w:autoSpaceDE/>
        <w:autoSpaceDN/>
        <w:rPr>
          <w:lang w:eastAsia="en-US" w:bidi="ar-SA"/>
        </w:rPr>
      </w:pPr>
    </w:p>
    <w:p w14:paraId="4161BCDC" w14:textId="77777777" w:rsidR="006C35AB" w:rsidRPr="00386C2C" w:rsidRDefault="006C35AB" w:rsidP="006C35AB">
      <w:pPr>
        <w:widowControl/>
        <w:tabs>
          <w:tab w:val="left" w:pos="567"/>
        </w:tabs>
        <w:autoSpaceDE/>
        <w:autoSpaceDN/>
        <w:rPr>
          <w:lang w:eastAsia="en-US" w:bidi="ar-SA"/>
        </w:rPr>
      </w:pPr>
    </w:p>
    <w:p w14:paraId="5D9728EC" w14:textId="77777777" w:rsidR="006C35AB" w:rsidRPr="00386C2C" w:rsidRDefault="006C35AB" w:rsidP="006C35AB">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5.</w:t>
      </w:r>
      <w:r w:rsidRPr="00386C2C">
        <w:rPr>
          <w:b/>
          <w:noProof w:val="0"/>
          <w:szCs w:val="20"/>
          <w:lang w:eastAsia="en-US" w:bidi="ar-SA"/>
        </w:rPr>
        <w:tab/>
        <w:t>ДРУГО</w:t>
      </w:r>
    </w:p>
    <w:p w14:paraId="0D97BC85" w14:textId="5A14DFAA" w:rsidR="00386C2C" w:rsidRDefault="00386C2C" w:rsidP="00386C2C">
      <w:pPr>
        <w:widowControl/>
        <w:tabs>
          <w:tab w:val="left" w:pos="567"/>
        </w:tabs>
        <w:autoSpaceDE/>
        <w:autoSpaceDN/>
        <w:rPr>
          <w:lang w:eastAsia="en-US" w:bidi="ar-SA"/>
        </w:rPr>
      </w:pPr>
    </w:p>
    <w:p w14:paraId="6DD573D1" w14:textId="464901BB" w:rsidR="006C35AB" w:rsidRDefault="006C35AB" w:rsidP="00386C2C">
      <w:pPr>
        <w:widowControl/>
        <w:tabs>
          <w:tab w:val="left" w:pos="567"/>
        </w:tabs>
        <w:autoSpaceDE/>
        <w:autoSpaceDN/>
        <w:rPr>
          <w:lang w:eastAsia="en-US" w:bidi="ar-SA"/>
        </w:rPr>
      </w:pPr>
      <w:r w:rsidRPr="0096362A">
        <w:rPr>
          <w:noProof w:val="0"/>
          <w:szCs w:val="20"/>
          <w:highlight w:val="lightGray"/>
          <w:lang w:eastAsia="en-US" w:bidi="ar-SA"/>
        </w:rPr>
        <w:t>Перорално приложение.</w:t>
      </w:r>
    </w:p>
    <w:p w14:paraId="52B85623" w14:textId="200F9FE4" w:rsidR="00386C2C" w:rsidRPr="00386C2C" w:rsidRDefault="00386C2C" w:rsidP="004C66FD">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lang w:eastAsia="en-US" w:bidi="ar-SA"/>
        </w:rPr>
      </w:pPr>
      <w:r w:rsidRPr="00386C2C">
        <w:rPr>
          <w:noProof w:val="0"/>
          <w:szCs w:val="20"/>
          <w:lang w:eastAsia="en-US" w:bidi="ar-SA"/>
        </w:rPr>
        <w:br w:type="page"/>
      </w:r>
    </w:p>
    <w:p w14:paraId="04CD53A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
          <w:lang w:eastAsia="en-US" w:bidi="ar-SA"/>
        </w:rPr>
      </w:pPr>
      <w:r w:rsidRPr="00386C2C">
        <w:rPr>
          <w:b/>
          <w:noProof w:val="0"/>
          <w:szCs w:val="20"/>
          <w:lang w:eastAsia="en-US" w:bidi="ar-SA"/>
        </w:rPr>
        <w:lastRenderedPageBreak/>
        <w:t xml:space="preserve">ДАННИ, КОИТО ТРЯБВА ДА СЪДЪРЖА ВТОРИЧНАТА ОПАКОВКА </w:t>
      </w:r>
    </w:p>
    <w:p w14:paraId="540E3C4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lang w:eastAsia="en-US" w:bidi="ar-SA"/>
        </w:rPr>
      </w:pPr>
    </w:p>
    <w:p w14:paraId="412C36A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Cs/>
          <w:lang w:eastAsia="en-US" w:bidi="ar-SA"/>
        </w:rPr>
      </w:pPr>
      <w:r w:rsidRPr="00386C2C">
        <w:rPr>
          <w:b/>
          <w:noProof w:val="0"/>
          <w:szCs w:val="20"/>
          <w:lang w:eastAsia="en-US" w:bidi="ar-SA"/>
        </w:rPr>
        <w:t>ВТОРИЧНА КАРТОНЕНА ОПАКОВКА</w:t>
      </w:r>
    </w:p>
    <w:p w14:paraId="5838A477" w14:textId="77777777" w:rsidR="00386C2C" w:rsidRPr="00386C2C" w:rsidRDefault="00386C2C" w:rsidP="00386C2C">
      <w:pPr>
        <w:widowControl/>
        <w:tabs>
          <w:tab w:val="left" w:pos="567"/>
        </w:tabs>
        <w:autoSpaceDE/>
        <w:autoSpaceDN/>
        <w:rPr>
          <w:noProof w:val="0"/>
          <w:szCs w:val="20"/>
          <w:lang w:eastAsia="en-US" w:bidi="ar-SA"/>
        </w:rPr>
      </w:pPr>
    </w:p>
    <w:p w14:paraId="100A4B3D" w14:textId="77777777" w:rsidR="00386C2C" w:rsidRPr="00386C2C" w:rsidRDefault="00386C2C" w:rsidP="00386C2C">
      <w:pPr>
        <w:widowControl/>
        <w:tabs>
          <w:tab w:val="left" w:pos="567"/>
        </w:tabs>
        <w:autoSpaceDE/>
        <w:autoSpaceDN/>
        <w:rPr>
          <w:lang w:eastAsia="en-US" w:bidi="ar-SA"/>
        </w:rPr>
      </w:pPr>
    </w:p>
    <w:p w14:paraId="75F52D1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59D09616" w14:textId="77777777" w:rsidR="00386C2C" w:rsidRPr="00386C2C" w:rsidRDefault="00386C2C" w:rsidP="00386C2C">
      <w:pPr>
        <w:widowControl/>
        <w:tabs>
          <w:tab w:val="left" w:pos="567"/>
        </w:tabs>
        <w:autoSpaceDE/>
        <w:autoSpaceDN/>
        <w:rPr>
          <w:noProof w:val="0"/>
          <w:szCs w:val="20"/>
          <w:lang w:eastAsia="en-US" w:bidi="ar-SA"/>
        </w:rPr>
      </w:pPr>
    </w:p>
    <w:p w14:paraId="321AC134"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Дазатиниб Accord Healthcare 70 mg филмирани таблетки</w:t>
      </w:r>
    </w:p>
    <w:p w14:paraId="4772C15B" w14:textId="77777777" w:rsidR="00386C2C" w:rsidRPr="00386C2C" w:rsidRDefault="00386C2C" w:rsidP="00386C2C">
      <w:pPr>
        <w:widowControl/>
        <w:tabs>
          <w:tab w:val="left" w:pos="567"/>
        </w:tabs>
        <w:autoSpaceDE/>
        <w:autoSpaceDN/>
        <w:rPr>
          <w:b/>
          <w:noProof w:val="0"/>
          <w:lang w:eastAsia="en-US" w:bidi="ar-SA"/>
        </w:rPr>
      </w:pPr>
      <w:r w:rsidRPr="00386C2C">
        <w:rPr>
          <w:noProof w:val="0"/>
          <w:szCs w:val="20"/>
          <w:lang w:eastAsia="en-US" w:bidi="ar-SA"/>
        </w:rPr>
        <w:t>дазатиниб</w:t>
      </w:r>
    </w:p>
    <w:p w14:paraId="18709541" w14:textId="77777777" w:rsidR="00386C2C" w:rsidRPr="00386C2C" w:rsidRDefault="00386C2C" w:rsidP="00386C2C">
      <w:pPr>
        <w:widowControl/>
        <w:tabs>
          <w:tab w:val="left" w:pos="567"/>
        </w:tabs>
        <w:autoSpaceDE/>
        <w:autoSpaceDN/>
        <w:rPr>
          <w:lang w:eastAsia="en-US" w:bidi="ar-SA"/>
        </w:rPr>
      </w:pPr>
    </w:p>
    <w:p w14:paraId="321AA63F" w14:textId="77777777" w:rsidR="00386C2C" w:rsidRPr="00386C2C" w:rsidRDefault="00386C2C" w:rsidP="00386C2C">
      <w:pPr>
        <w:widowControl/>
        <w:tabs>
          <w:tab w:val="left" w:pos="567"/>
        </w:tabs>
        <w:autoSpaceDE/>
        <w:autoSpaceDN/>
        <w:rPr>
          <w:lang w:eastAsia="en-US" w:bidi="ar-SA"/>
        </w:rPr>
      </w:pPr>
    </w:p>
    <w:p w14:paraId="43688B3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t>2.</w:t>
      </w:r>
      <w:r w:rsidRPr="00386C2C">
        <w:rPr>
          <w:b/>
          <w:noProof w:val="0"/>
          <w:szCs w:val="20"/>
          <w:lang w:eastAsia="en-US" w:bidi="ar-SA"/>
        </w:rPr>
        <w:tab/>
        <w:t>ОБЯВЯВАНЕ НА АКТИВНОТО(ИТЕ) ВЕЩЕСТВО(А)</w:t>
      </w:r>
    </w:p>
    <w:p w14:paraId="1CB28086" w14:textId="77777777" w:rsidR="00386C2C" w:rsidRPr="00386C2C" w:rsidRDefault="00386C2C" w:rsidP="00386C2C">
      <w:pPr>
        <w:widowControl/>
        <w:tabs>
          <w:tab w:val="left" w:pos="567"/>
        </w:tabs>
        <w:autoSpaceDE/>
        <w:autoSpaceDN/>
        <w:rPr>
          <w:lang w:eastAsia="en-US" w:bidi="ar-SA"/>
        </w:rPr>
      </w:pPr>
    </w:p>
    <w:p w14:paraId="06F95499"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Всяка филмирана таблетка съдържа 70 mg дазатиниб (като монохидрат).</w:t>
      </w:r>
    </w:p>
    <w:p w14:paraId="262F22BD" w14:textId="77777777" w:rsidR="00386C2C" w:rsidRPr="00386C2C" w:rsidRDefault="00386C2C" w:rsidP="00386C2C">
      <w:pPr>
        <w:widowControl/>
        <w:tabs>
          <w:tab w:val="left" w:pos="567"/>
        </w:tabs>
        <w:autoSpaceDE/>
        <w:autoSpaceDN/>
        <w:rPr>
          <w:lang w:eastAsia="en-US" w:bidi="ar-SA"/>
        </w:rPr>
      </w:pPr>
    </w:p>
    <w:p w14:paraId="79546621" w14:textId="77777777" w:rsidR="00386C2C" w:rsidRPr="00386C2C" w:rsidRDefault="00386C2C" w:rsidP="00386C2C">
      <w:pPr>
        <w:widowControl/>
        <w:tabs>
          <w:tab w:val="left" w:pos="567"/>
        </w:tabs>
        <w:autoSpaceDE/>
        <w:autoSpaceDN/>
        <w:rPr>
          <w:lang w:eastAsia="en-US" w:bidi="ar-SA"/>
        </w:rPr>
      </w:pPr>
    </w:p>
    <w:p w14:paraId="35DEE60B"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3.</w:t>
      </w:r>
      <w:r w:rsidRPr="00386C2C">
        <w:rPr>
          <w:b/>
          <w:noProof w:val="0"/>
          <w:szCs w:val="20"/>
          <w:lang w:eastAsia="en-US" w:bidi="ar-SA"/>
        </w:rPr>
        <w:tab/>
        <w:t>СПИСЪК НА ПОМОЩНИТЕ ВЕЩЕСТВА</w:t>
      </w:r>
    </w:p>
    <w:p w14:paraId="432BF6C2" w14:textId="77777777" w:rsidR="00386C2C" w:rsidRPr="00386C2C" w:rsidRDefault="00386C2C" w:rsidP="00386C2C">
      <w:pPr>
        <w:widowControl/>
        <w:tabs>
          <w:tab w:val="left" w:pos="567"/>
        </w:tabs>
        <w:autoSpaceDE/>
        <w:autoSpaceDN/>
        <w:rPr>
          <w:lang w:eastAsia="en-US" w:bidi="ar-SA"/>
        </w:rPr>
      </w:pPr>
    </w:p>
    <w:p w14:paraId="08A64440"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 xml:space="preserve">Помощни вещества: съдържа лактоза. </w:t>
      </w:r>
    </w:p>
    <w:p w14:paraId="6D950192" w14:textId="77777777" w:rsidR="00386C2C" w:rsidRPr="00386C2C" w:rsidRDefault="00386C2C" w:rsidP="00386C2C">
      <w:pPr>
        <w:widowControl/>
        <w:tabs>
          <w:tab w:val="left" w:pos="567"/>
        </w:tabs>
        <w:autoSpaceDE/>
        <w:autoSpaceDN/>
        <w:rPr>
          <w:lang w:eastAsia="en-US" w:bidi="ar-SA"/>
        </w:rPr>
      </w:pPr>
      <w:r w:rsidRPr="00386C2C">
        <w:rPr>
          <w:noProof w:val="0"/>
          <w:szCs w:val="20"/>
          <w:highlight w:val="lightGray"/>
          <w:lang w:eastAsia="en-US" w:bidi="ar-SA"/>
        </w:rPr>
        <w:t>За повече информация вижте листовката.</w:t>
      </w:r>
    </w:p>
    <w:p w14:paraId="086A3255" w14:textId="77777777" w:rsidR="00386C2C" w:rsidRPr="00386C2C" w:rsidRDefault="00386C2C" w:rsidP="00386C2C">
      <w:pPr>
        <w:widowControl/>
        <w:tabs>
          <w:tab w:val="left" w:pos="567"/>
        </w:tabs>
        <w:autoSpaceDE/>
        <w:autoSpaceDN/>
        <w:rPr>
          <w:lang w:eastAsia="en-US" w:bidi="ar-SA"/>
        </w:rPr>
      </w:pPr>
    </w:p>
    <w:p w14:paraId="6D1996C1" w14:textId="77777777" w:rsidR="00386C2C" w:rsidRPr="00386C2C" w:rsidRDefault="00386C2C" w:rsidP="00386C2C">
      <w:pPr>
        <w:widowControl/>
        <w:tabs>
          <w:tab w:val="left" w:pos="567"/>
        </w:tabs>
        <w:autoSpaceDE/>
        <w:autoSpaceDN/>
        <w:rPr>
          <w:lang w:eastAsia="en-US" w:bidi="ar-SA"/>
        </w:rPr>
      </w:pPr>
    </w:p>
    <w:p w14:paraId="09B96CF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4.</w:t>
      </w:r>
      <w:r w:rsidRPr="00386C2C">
        <w:rPr>
          <w:b/>
          <w:noProof w:val="0"/>
          <w:szCs w:val="20"/>
          <w:lang w:eastAsia="en-US" w:bidi="ar-SA"/>
        </w:rPr>
        <w:tab/>
        <w:t>ЛЕКАРСТВЕНА ФОРМА И КОЛИЧЕСТВО В ЕДНА ОПАКОВКА</w:t>
      </w:r>
    </w:p>
    <w:p w14:paraId="299512B9" w14:textId="77777777" w:rsidR="00386C2C" w:rsidRPr="00386C2C" w:rsidRDefault="00386C2C" w:rsidP="00386C2C">
      <w:pPr>
        <w:widowControl/>
        <w:tabs>
          <w:tab w:val="left" w:pos="567"/>
        </w:tabs>
        <w:autoSpaceDE/>
        <w:autoSpaceDN/>
        <w:rPr>
          <w:lang w:eastAsia="en-US" w:bidi="ar-SA"/>
        </w:rPr>
      </w:pPr>
    </w:p>
    <w:p w14:paraId="56FC0D63"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56 филмирани таблетки</w:t>
      </w:r>
    </w:p>
    <w:p w14:paraId="1E9A6210" w14:textId="77777777" w:rsidR="00386C2C" w:rsidRPr="00386C2C" w:rsidRDefault="00386C2C" w:rsidP="00386C2C">
      <w:pPr>
        <w:widowControl/>
        <w:tabs>
          <w:tab w:val="left" w:pos="567"/>
        </w:tabs>
        <w:autoSpaceDE/>
        <w:autoSpaceDN/>
        <w:rPr>
          <w:highlight w:val="lightGray"/>
          <w:lang w:eastAsia="en-US" w:bidi="ar-SA"/>
        </w:rPr>
      </w:pPr>
      <w:r w:rsidRPr="00386C2C">
        <w:rPr>
          <w:noProof w:val="0"/>
          <w:szCs w:val="20"/>
          <w:highlight w:val="lightGray"/>
          <w:lang w:eastAsia="en-US" w:bidi="ar-SA"/>
        </w:rPr>
        <w:t>60 филмирани таблетки</w:t>
      </w:r>
    </w:p>
    <w:p w14:paraId="23B0C426" w14:textId="5E76F6F4" w:rsidR="00386C2C" w:rsidRPr="00386C2C" w:rsidRDefault="00386C2C" w:rsidP="00386C2C">
      <w:pPr>
        <w:widowControl/>
        <w:tabs>
          <w:tab w:val="left" w:pos="567"/>
        </w:tabs>
        <w:autoSpaceDE/>
        <w:autoSpaceDN/>
        <w:spacing w:line="260" w:lineRule="exact"/>
        <w:rPr>
          <w:highlight w:val="lightGray"/>
          <w:lang w:eastAsia="en-US" w:bidi="ar-SA"/>
        </w:rPr>
      </w:pPr>
      <w:r w:rsidRPr="00386C2C">
        <w:rPr>
          <w:noProof w:val="0"/>
          <w:szCs w:val="20"/>
          <w:highlight w:val="lightGray"/>
          <w:lang w:eastAsia="en-US" w:bidi="ar-SA"/>
        </w:rPr>
        <w:t>56</w:t>
      </w:r>
      <w:r w:rsidR="0059635A" w:rsidRPr="00B12442">
        <w:rPr>
          <w:noProof w:val="0"/>
          <w:szCs w:val="20"/>
          <w:highlight w:val="lightGray"/>
          <w:lang w:eastAsia="en-US" w:bidi="ar-SA"/>
        </w:rPr>
        <w:t> × </w:t>
      </w:r>
      <w:r w:rsidRPr="00386C2C">
        <w:rPr>
          <w:noProof w:val="0"/>
          <w:szCs w:val="20"/>
          <w:highlight w:val="lightGray"/>
          <w:lang w:eastAsia="en-US" w:bidi="ar-SA"/>
        </w:rPr>
        <w:t>1 филмирана таблетка</w:t>
      </w:r>
    </w:p>
    <w:p w14:paraId="4F61B275" w14:textId="14ECE40E" w:rsidR="00386C2C" w:rsidRPr="00386C2C" w:rsidRDefault="00386C2C" w:rsidP="00386C2C">
      <w:pPr>
        <w:widowControl/>
        <w:tabs>
          <w:tab w:val="left" w:pos="567"/>
        </w:tabs>
        <w:autoSpaceDE/>
        <w:autoSpaceDN/>
        <w:spacing w:line="260" w:lineRule="exact"/>
        <w:rPr>
          <w:lang w:eastAsia="en-US" w:bidi="ar-SA"/>
        </w:rPr>
      </w:pPr>
      <w:r w:rsidRPr="00386C2C">
        <w:rPr>
          <w:noProof w:val="0"/>
          <w:szCs w:val="20"/>
          <w:highlight w:val="lightGray"/>
          <w:lang w:eastAsia="en-US" w:bidi="ar-SA"/>
        </w:rPr>
        <w:t>60</w:t>
      </w:r>
      <w:r w:rsidR="0059635A" w:rsidRPr="00B12442">
        <w:rPr>
          <w:noProof w:val="0"/>
          <w:szCs w:val="20"/>
          <w:highlight w:val="lightGray"/>
          <w:lang w:eastAsia="en-US" w:bidi="ar-SA"/>
        </w:rPr>
        <w:t> × </w:t>
      </w:r>
      <w:r w:rsidRPr="00386C2C">
        <w:rPr>
          <w:noProof w:val="0"/>
          <w:szCs w:val="20"/>
          <w:highlight w:val="lightGray"/>
          <w:lang w:eastAsia="en-US" w:bidi="ar-SA"/>
        </w:rPr>
        <w:t>1 филмирана таблетка</w:t>
      </w:r>
    </w:p>
    <w:p w14:paraId="7208055F" w14:textId="5CA3EF5A" w:rsidR="00386C2C" w:rsidRPr="00386C2C" w:rsidRDefault="005F5E56" w:rsidP="00386C2C">
      <w:pPr>
        <w:widowControl/>
        <w:tabs>
          <w:tab w:val="left" w:pos="567"/>
        </w:tabs>
        <w:autoSpaceDE/>
        <w:autoSpaceDN/>
        <w:rPr>
          <w:lang w:eastAsia="en-US" w:bidi="ar-SA"/>
        </w:rPr>
      </w:pPr>
      <w:r w:rsidRPr="00714D25">
        <w:rPr>
          <w:noProof w:val="0"/>
          <w:szCs w:val="20"/>
          <w:highlight w:val="lightGray"/>
          <w:lang w:eastAsia="en-US" w:bidi="ar-SA"/>
        </w:rPr>
        <w:t>10 × 1</w:t>
      </w:r>
      <w:r w:rsidRPr="005F5E56">
        <w:rPr>
          <w:noProof w:val="0"/>
          <w:szCs w:val="20"/>
          <w:highlight w:val="lightGray"/>
          <w:lang w:eastAsia="en-US" w:bidi="ar-SA"/>
        </w:rPr>
        <w:t xml:space="preserve"> </w:t>
      </w:r>
      <w:r w:rsidRPr="00386C2C">
        <w:rPr>
          <w:noProof w:val="0"/>
          <w:szCs w:val="20"/>
          <w:highlight w:val="lightGray"/>
          <w:lang w:eastAsia="en-US" w:bidi="ar-SA"/>
        </w:rPr>
        <w:t>филмирана таблетка</w:t>
      </w:r>
    </w:p>
    <w:p w14:paraId="38C309AB" w14:textId="77777777" w:rsidR="00386C2C" w:rsidRDefault="00386C2C" w:rsidP="00386C2C">
      <w:pPr>
        <w:widowControl/>
        <w:tabs>
          <w:tab w:val="left" w:pos="567"/>
        </w:tabs>
        <w:autoSpaceDE/>
        <w:autoSpaceDN/>
        <w:rPr>
          <w:lang w:val="en-US" w:eastAsia="en-US" w:bidi="ar-SA"/>
        </w:rPr>
      </w:pPr>
    </w:p>
    <w:p w14:paraId="344016CB" w14:textId="77777777" w:rsidR="005F5E56" w:rsidRPr="003B6CE9" w:rsidRDefault="005F5E56" w:rsidP="00386C2C">
      <w:pPr>
        <w:widowControl/>
        <w:tabs>
          <w:tab w:val="left" w:pos="567"/>
        </w:tabs>
        <w:autoSpaceDE/>
        <w:autoSpaceDN/>
        <w:rPr>
          <w:lang w:val="en-US" w:eastAsia="en-US" w:bidi="ar-SA"/>
        </w:rPr>
      </w:pPr>
    </w:p>
    <w:p w14:paraId="2D56BE36"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5.</w:t>
      </w:r>
      <w:r w:rsidRPr="00386C2C">
        <w:rPr>
          <w:b/>
          <w:noProof w:val="0"/>
          <w:szCs w:val="20"/>
          <w:lang w:eastAsia="en-US" w:bidi="ar-SA"/>
        </w:rPr>
        <w:tab/>
        <w:t>НАЧИН НА ПРИЛОЖЕНИЕ И ПЪТ(ИЩА) НА ВЪВЕЖДАНЕ</w:t>
      </w:r>
    </w:p>
    <w:p w14:paraId="73CBF654" w14:textId="77777777" w:rsidR="00386C2C" w:rsidRPr="00386C2C" w:rsidRDefault="00386C2C" w:rsidP="00386C2C">
      <w:pPr>
        <w:widowControl/>
        <w:tabs>
          <w:tab w:val="left" w:pos="567"/>
        </w:tabs>
        <w:autoSpaceDE/>
        <w:autoSpaceDN/>
        <w:rPr>
          <w:lang w:eastAsia="en-US" w:bidi="ar-SA"/>
        </w:rPr>
      </w:pPr>
    </w:p>
    <w:p w14:paraId="72B5F71D"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Преди употреба прочетете листовката.</w:t>
      </w:r>
    </w:p>
    <w:p w14:paraId="49D60474"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Перорално приложение.</w:t>
      </w:r>
    </w:p>
    <w:p w14:paraId="3275A5CA" w14:textId="77777777" w:rsidR="00386C2C" w:rsidRPr="00386C2C" w:rsidRDefault="00386C2C" w:rsidP="00386C2C">
      <w:pPr>
        <w:widowControl/>
        <w:tabs>
          <w:tab w:val="left" w:pos="567"/>
        </w:tabs>
        <w:autoSpaceDE/>
        <w:autoSpaceDN/>
        <w:rPr>
          <w:lang w:eastAsia="en-US" w:bidi="ar-SA"/>
        </w:rPr>
      </w:pPr>
    </w:p>
    <w:p w14:paraId="66661371" w14:textId="77777777" w:rsidR="00386C2C" w:rsidRPr="00386C2C" w:rsidRDefault="00386C2C" w:rsidP="00386C2C">
      <w:pPr>
        <w:widowControl/>
        <w:tabs>
          <w:tab w:val="left" w:pos="567"/>
        </w:tabs>
        <w:autoSpaceDE/>
        <w:autoSpaceDN/>
        <w:rPr>
          <w:lang w:eastAsia="en-US" w:bidi="ar-SA"/>
        </w:rPr>
      </w:pPr>
    </w:p>
    <w:p w14:paraId="7504C6D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6.</w:t>
      </w:r>
      <w:r w:rsidRPr="00386C2C">
        <w:rPr>
          <w:b/>
          <w:noProof w:val="0"/>
          <w:szCs w:val="20"/>
          <w:lang w:eastAsia="en-US" w:bidi="ar-SA"/>
        </w:rPr>
        <w:tab/>
        <w:t>СПЕЦИАЛНО ПРЕДУПРЕЖДЕНИЕ, ЧЕ ЛЕКАРСТВЕНИЯТ ПРОДУКТ ТРЯБВА ДА СЕ СЪХРАНЯВА НА МЯСТО ДАЛЕЧЕ ОТ ПОГЛЕДА И ДОСЕГА НА ДЕЦА</w:t>
      </w:r>
    </w:p>
    <w:p w14:paraId="534C27ED" w14:textId="77777777" w:rsidR="00386C2C" w:rsidRPr="00386C2C" w:rsidRDefault="00386C2C" w:rsidP="00386C2C">
      <w:pPr>
        <w:widowControl/>
        <w:tabs>
          <w:tab w:val="left" w:pos="567"/>
        </w:tabs>
        <w:autoSpaceDE/>
        <w:autoSpaceDN/>
        <w:rPr>
          <w:lang w:eastAsia="en-US" w:bidi="ar-SA"/>
        </w:rPr>
      </w:pPr>
    </w:p>
    <w:p w14:paraId="2BA48D6F" w14:textId="77777777" w:rsidR="00386C2C" w:rsidRPr="00386C2C" w:rsidRDefault="00386C2C" w:rsidP="00386C2C">
      <w:pPr>
        <w:widowControl/>
        <w:tabs>
          <w:tab w:val="left" w:pos="567"/>
        </w:tabs>
        <w:autoSpaceDE/>
        <w:autoSpaceDN/>
        <w:outlineLvl w:val="0"/>
        <w:rPr>
          <w:lang w:eastAsia="en-US" w:bidi="ar-SA"/>
        </w:rPr>
      </w:pPr>
      <w:r w:rsidRPr="00386C2C">
        <w:rPr>
          <w:noProof w:val="0"/>
          <w:szCs w:val="20"/>
          <w:lang w:eastAsia="en-US" w:bidi="ar-SA"/>
        </w:rPr>
        <w:t>Да се съхранява на място, недостъпно за деца.</w:t>
      </w:r>
    </w:p>
    <w:p w14:paraId="62D2A919" w14:textId="77777777" w:rsidR="00386C2C" w:rsidRPr="00386C2C" w:rsidRDefault="00386C2C" w:rsidP="00386C2C">
      <w:pPr>
        <w:widowControl/>
        <w:tabs>
          <w:tab w:val="left" w:pos="567"/>
        </w:tabs>
        <w:autoSpaceDE/>
        <w:autoSpaceDN/>
        <w:rPr>
          <w:lang w:eastAsia="en-US" w:bidi="ar-SA"/>
        </w:rPr>
      </w:pPr>
    </w:p>
    <w:p w14:paraId="46AE12C0" w14:textId="77777777" w:rsidR="00386C2C" w:rsidRPr="00386C2C" w:rsidRDefault="00386C2C" w:rsidP="00386C2C">
      <w:pPr>
        <w:widowControl/>
        <w:tabs>
          <w:tab w:val="left" w:pos="567"/>
        </w:tabs>
        <w:autoSpaceDE/>
        <w:autoSpaceDN/>
        <w:rPr>
          <w:lang w:eastAsia="en-US" w:bidi="ar-SA"/>
        </w:rPr>
      </w:pPr>
    </w:p>
    <w:p w14:paraId="1F123475"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7.</w:t>
      </w:r>
      <w:r w:rsidRPr="00386C2C">
        <w:rPr>
          <w:b/>
          <w:noProof w:val="0"/>
          <w:szCs w:val="20"/>
          <w:lang w:eastAsia="en-US" w:bidi="ar-SA"/>
        </w:rPr>
        <w:tab/>
        <w:t>ДРУГИ СПЕЦИАЛНИ ПРЕДУПРЕЖДЕНИЯ, АКО Е НЕОБХОДИМО</w:t>
      </w:r>
    </w:p>
    <w:p w14:paraId="187324C7" w14:textId="77777777" w:rsidR="00386C2C" w:rsidRPr="00386C2C" w:rsidRDefault="00386C2C" w:rsidP="00386C2C">
      <w:pPr>
        <w:widowControl/>
        <w:tabs>
          <w:tab w:val="left" w:pos="567"/>
          <w:tab w:val="left" w:pos="749"/>
        </w:tabs>
        <w:autoSpaceDE/>
        <w:autoSpaceDN/>
        <w:rPr>
          <w:noProof w:val="0"/>
          <w:szCs w:val="20"/>
          <w:lang w:eastAsia="en-US" w:bidi="ar-SA"/>
        </w:rPr>
      </w:pPr>
    </w:p>
    <w:p w14:paraId="1456A995" w14:textId="77777777" w:rsidR="00386C2C" w:rsidRPr="00386C2C" w:rsidRDefault="00386C2C" w:rsidP="00386C2C">
      <w:pPr>
        <w:widowControl/>
        <w:tabs>
          <w:tab w:val="left" w:pos="567"/>
          <w:tab w:val="left" w:pos="749"/>
        </w:tabs>
        <w:autoSpaceDE/>
        <w:autoSpaceDN/>
        <w:rPr>
          <w:noProof w:val="0"/>
          <w:szCs w:val="20"/>
          <w:lang w:eastAsia="en-US" w:bidi="ar-SA"/>
        </w:rPr>
      </w:pPr>
    </w:p>
    <w:p w14:paraId="5BB470F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8.</w:t>
      </w:r>
      <w:r w:rsidRPr="00386C2C">
        <w:rPr>
          <w:b/>
          <w:noProof w:val="0"/>
          <w:szCs w:val="20"/>
          <w:lang w:eastAsia="en-US" w:bidi="ar-SA"/>
        </w:rPr>
        <w:tab/>
        <w:t>ДАТА НА ИЗТИЧАНЕ НА СРОКА НА ГОДНОСТ</w:t>
      </w:r>
    </w:p>
    <w:p w14:paraId="345E007B" w14:textId="77777777" w:rsidR="00386C2C" w:rsidRPr="00386C2C" w:rsidRDefault="00386C2C" w:rsidP="00386C2C">
      <w:pPr>
        <w:widowControl/>
        <w:tabs>
          <w:tab w:val="left" w:pos="567"/>
        </w:tabs>
        <w:autoSpaceDE/>
        <w:autoSpaceDN/>
        <w:rPr>
          <w:noProof w:val="0"/>
          <w:szCs w:val="20"/>
          <w:lang w:eastAsia="en-US" w:bidi="ar-SA"/>
        </w:rPr>
      </w:pPr>
    </w:p>
    <w:p w14:paraId="531EEBDA" w14:textId="77777777" w:rsidR="004C66FD" w:rsidRPr="00386C2C" w:rsidRDefault="004C66FD" w:rsidP="004C66FD">
      <w:pPr>
        <w:widowControl/>
        <w:tabs>
          <w:tab w:val="left" w:pos="567"/>
        </w:tabs>
        <w:autoSpaceDE/>
        <w:autoSpaceDN/>
        <w:rPr>
          <w:lang w:eastAsia="en-US" w:bidi="ar-SA"/>
        </w:rPr>
      </w:pPr>
      <w:r w:rsidRPr="00386C2C">
        <w:rPr>
          <w:noProof w:val="0"/>
          <w:szCs w:val="20"/>
          <w:lang w:eastAsia="en-US" w:bidi="ar-SA"/>
        </w:rPr>
        <w:t>Годен до:</w:t>
      </w:r>
    </w:p>
    <w:p w14:paraId="1C979E64" w14:textId="77777777" w:rsidR="00386C2C" w:rsidRPr="00386C2C" w:rsidRDefault="00386C2C" w:rsidP="00386C2C">
      <w:pPr>
        <w:widowControl/>
        <w:tabs>
          <w:tab w:val="left" w:pos="567"/>
        </w:tabs>
        <w:autoSpaceDE/>
        <w:autoSpaceDN/>
        <w:rPr>
          <w:lang w:eastAsia="en-US" w:bidi="ar-SA"/>
        </w:rPr>
      </w:pPr>
    </w:p>
    <w:p w14:paraId="7FA421A4" w14:textId="77777777" w:rsidR="00386C2C" w:rsidRPr="00386C2C" w:rsidRDefault="00386C2C" w:rsidP="00386C2C">
      <w:pPr>
        <w:widowControl/>
        <w:tabs>
          <w:tab w:val="left" w:pos="567"/>
        </w:tabs>
        <w:autoSpaceDE/>
        <w:autoSpaceDN/>
        <w:rPr>
          <w:lang w:eastAsia="en-US" w:bidi="ar-SA"/>
        </w:rPr>
      </w:pPr>
    </w:p>
    <w:p w14:paraId="56AB7D13" w14:textId="77777777" w:rsidR="00386C2C" w:rsidRPr="00386C2C" w:rsidRDefault="00386C2C" w:rsidP="00386C2C">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lang w:eastAsia="en-US" w:bidi="ar-SA"/>
        </w:rPr>
      </w:pPr>
      <w:r w:rsidRPr="00386C2C">
        <w:rPr>
          <w:b/>
          <w:noProof w:val="0"/>
          <w:szCs w:val="20"/>
          <w:lang w:eastAsia="en-US" w:bidi="ar-SA"/>
        </w:rPr>
        <w:t>9.</w:t>
      </w:r>
      <w:r w:rsidRPr="00386C2C">
        <w:rPr>
          <w:b/>
          <w:noProof w:val="0"/>
          <w:szCs w:val="20"/>
          <w:lang w:eastAsia="en-US" w:bidi="ar-SA"/>
        </w:rPr>
        <w:tab/>
        <w:t>СПЕЦИАЛНИ УСЛОВИЯ НА СЪХРАНЕНИЕ</w:t>
      </w:r>
    </w:p>
    <w:p w14:paraId="0BEA1C58" w14:textId="77777777" w:rsidR="00386C2C" w:rsidRPr="00386C2C" w:rsidRDefault="00386C2C" w:rsidP="00386C2C">
      <w:pPr>
        <w:widowControl/>
        <w:tabs>
          <w:tab w:val="left" w:pos="567"/>
        </w:tabs>
        <w:autoSpaceDE/>
        <w:autoSpaceDN/>
        <w:rPr>
          <w:lang w:eastAsia="en-US" w:bidi="ar-SA"/>
        </w:rPr>
      </w:pPr>
    </w:p>
    <w:p w14:paraId="2F4E18A9" w14:textId="77777777" w:rsidR="00386C2C" w:rsidRPr="00386C2C" w:rsidRDefault="00386C2C" w:rsidP="00386C2C">
      <w:pPr>
        <w:widowControl/>
        <w:tabs>
          <w:tab w:val="left" w:pos="567"/>
        </w:tabs>
        <w:autoSpaceDE/>
        <w:autoSpaceDN/>
        <w:ind w:left="567" w:hanging="567"/>
        <w:rPr>
          <w:lang w:eastAsia="en-US" w:bidi="ar-SA"/>
        </w:rPr>
      </w:pPr>
    </w:p>
    <w:p w14:paraId="6214EA2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lastRenderedPageBreak/>
        <w:t>10.</w:t>
      </w:r>
      <w:r w:rsidRPr="00386C2C">
        <w:rPr>
          <w:b/>
          <w:noProof w:val="0"/>
          <w:szCs w:val="20"/>
          <w:lang w:eastAsia="en-US" w:bidi="ar-SA"/>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768B7EF" w14:textId="77777777" w:rsidR="00386C2C" w:rsidRPr="00386C2C" w:rsidRDefault="00386C2C" w:rsidP="00386C2C">
      <w:pPr>
        <w:widowControl/>
        <w:tabs>
          <w:tab w:val="left" w:pos="567"/>
        </w:tabs>
        <w:autoSpaceDE/>
        <w:autoSpaceDN/>
        <w:rPr>
          <w:lang w:eastAsia="en-US" w:bidi="ar-SA"/>
        </w:rPr>
      </w:pPr>
    </w:p>
    <w:p w14:paraId="676521C4" w14:textId="77777777" w:rsidR="00386C2C" w:rsidRPr="00386C2C" w:rsidRDefault="00386C2C" w:rsidP="00386C2C">
      <w:pPr>
        <w:widowControl/>
        <w:tabs>
          <w:tab w:val="left" w:pos="567"/>
        </w:tabs>
        <w:autoSpaceDE/>
        <w:autoSpaceDN/>
        <w:rPr>
          <w:lang w:eastAsia="en-US" w:bidi="ar-SA"/>
        </w:rPr>
      </w:pPr>
    </w:p>
    <w:p w14:paraId="2DCD4328"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11.</w:t>
      </w:r>
      <w:r w:rsidRPr="00386C2C">
        <w:rPr>
          <w:b/>
          <w:noProof w:val="0"/>
          <w:szCs w:val="20"/>
          <w:lang w:eastAsia="en-US" w:bidi="ar-SA"/>
        </w:rPr>
        <w:tab/>
        <w:t>ИМЕ И АДРЕС НА ПРИТЕЖАТЕЛЯ НА РАЗРЕШЕНИЕТО ЗА УПОТРЕБА</w:t>
      </w:r>
    </w:p>
    <w:p w14:paraId="36961F09" w14:textId="77777777" w:rsidR="00386C2C" w:rsidRPr="00386C2C" w:rsidRDefault="00386C2C" w:rsidP="00386C2C">
      <w:pPr>
        <w:widowControl/>
        <w:tabs>
          <w:tab w:val="left" w:pos="567"/>
        </w:tabs>
        <w:autoSpaceDE/>
        <w:autoSpaceDN/>
        <w:rPr>
          <w:lang w:eastAsia="en-US" w:bidi="ar-SA"/>
        </w:rPr>
      </w:pPr>
    </w:p>
    <w:p w14:paraId="38317D61"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Accord Healthcare S.L.U.</w:t>
      </w:r>
    </w:p>
    <w:p w14:paraId="5DA3B54C"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World Trade Center, Moll de Barcelona s/n,</w:t>
      </w:r>
    </w:p>
    <w:p w14:paraId="6C6F1440"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Edifici Est, 6</w:t>
      </w:r>
      <w:r w:rsidRPr="00386C2C">
        <w:rPr>
          <w:noProof w:val="0"/>
          <w:szCs w:val="20"/>
          <w:vertAlign w:val="superscript"/>
          <w:lang w:eastAsia="en-US" w:bidi="ar-SA"/>
        </w:rPr>
        <w:t>a</w:t>
      </w:r>
      <w:r w:rsidRPr="00386C2C">
        <w:rPr>
          <w:noProof w:val="0"/>
          <w:szCs w:val="20"/>
          <w:lang w:eastAsia="en-US" w:bidi="ar-SA"/>
        </w:rPr>
        <w:t xml:space="preserve"> Planta</w:t>
      </w:r>
    </w:p>
    <w:p w14:paraId="7C68CDD0"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08039 Barcelona</w:t>
      </w:r>
    </w:p>
    <w:p w14:paraId="5BAC9A6C"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Испания</w:t>
      </w:r>
    </w:p>
    <w:p w14:paraId="07AD16CD" w14:textId="77777777" w:rsidR="00386C2C" w:rsidRPr="00386C2C" w:rsidRDefault="00386C2C" w:rsidP="00386C2C">
      <w:pPr>
        <w:widowControl/>
        <w:tabs>
          <w:tab w:val="left" w:pos="567"/>
        </w:tabs>
        <w:autoSpaceDE/>
        <w:autoSpaceDN/>
        <w:rPr>
          <w:noProof w:val="0"/>
          <w:szCs w:val="20"/>
          <w:lang w:val="fr-FR" w:eastAsia="en-US" w:bidi="ar-SA"/>
        </w:rPr>
      </w:pPr>
    </w:p>
    <w:p w14:paraId="165069BA" w14:textId="77777777" w:rsidR="00386C2C" w:rsidRPr="00386C2C" w:rsidRDefault="00386C2C" w:rsidP="00386C2C">
      <w:pPr>
        <w:widowControl/>
        <w:tabs>
          <w:tab w:val="left" w:pos="567"/>
        </w:tabs>
        <w:autoSpaceDE/>
        <w:autoSpaceDN/>
        <w:rPr>
          <w:noProof w:val="0"/>
          <w:szCs w:val="20"/>
          <w:lang w:val="fr-FR" w:eastAsia="en-US" w:bidi="ar-SA"/>
        </w:rPr>
      </w:pPr>
    </w:p>
    <w:p w14:paraId="25F4C157"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12.</w:t>
      </w:r>
      <w:r w:rsidRPr="00386C2C">
        <w:rPr>
          <w:b/>
          <w:noProof w:val="0"/>
          <w:szCs w:val="20"/>
          <w:lang w:eastAsia="en-US" w:bidi="ar-SA"/>
        </w:rPr>
        <w:tab/>
        <w:t>НОМЕР(А) НА РАЗРЕШЕНИЕТО ЗА УПОТРЕБА</w:t>
      </w:r>
    </w:p>
    <w:p w14:paraId="39A9E5FF" w14:textId="77777777" w:rsidR="00386C2C" w:rsidRPr="00386C2C" w:rsidRDefault="00386C2C" w:rsidP="00386C2C">
      <w:pPr>
        <w:widowControl/>
        <w:tabs>
          <w:tab w:val="left" w:pos="567"/>
        </w:tabs>
        <w:autoSpaceDE/>
        <w:autoSpaceDN/>
        <w:rPr>
          <w:lang w:eastAsia="en-US" w:bidi="ar-SA"/>
        </w:rPr>
      </w:pPr>
    </w:p>
    <w:p w14:paraId="56991FC1" w14:textId="77777777" w:rsidR="00D366D5" w:rsidRPr="00D366D5" w:rsidRDefault="00D366D5" w:rsidP="00D366D5">
      <w:pPr>
        <w:widowControl/>
        <w:tabs>
          <w:tab w:val="left" w:pos="567"/>
        </w:tabs>
        <w:autoSpaceDE/>
        <w:autoSpaceDN/>
        <w:rPr>
          <w:noProof w:val="0"/>
          <w:szCs w:val="20"/>
          <w:lang w:val="en-GB" w:eastAsia="en-US" w:bidi="ar-SA"/>
        </w:rPr>
      </w:pPr>
      <w:r w:rsidRPr="00D366D5">
        <w:rPr>
          <w:noProof w:val="0"/>
          <w:szCs w:val="20"/>
          <w:lang w:val="en-GB" w:eastAsia="en-US" w:bidi="ar-SA"/>
        </w:rPr>
        <w:t>EU/1/24/1839/009</w:t>
      </w:r>
    </w:p>
    <w:p w14:paraId="4B641444" w14:textId="77777777" w:rsidR="00D366D5" w:rsidRPr="00D366D5" w:rsidRDefault="00D366D5" w:rsidP="00D366D5">
      <w:pPr>
        <w:widowControl/>
        <w:tabs>
          <w:tab w:val="left" w:pos="567"/>
        </w:tabs>
        <w:autoSpaceDE/>
        <w:autoSpaceDN/>
        <w:rPr>
          <w:noProof w:val="0"/>
          <w:szCs w:val="20"/>
          <w:lang w:val="en-GB" w:eastAsia="en-US" w:bidi="ar-SA"/>
        </w:rPr>
      </w:pPr>
      <w:r w:rsidRPr="00D366D5">
        <w:rPr>
          <w:noProof w:val="0"/>
          <w:szCs w:val="20"/>
          <w:lang w:val="en-GB" w:eastAsia="en-US" w:bidi="ar-SA"/>
        </w:rPr>
        <w:t>EU/1/24/1839/010</w:t>
      </w:r>
    </w:p>
    <w:p w14:paraId="596A56C8" w14:textId="77777777" w:rsidR="00D366D5" w:rsidRPr="00D366D5" w:rsidRDefault="00D366D5" w:rsidP="00D366D5">
      <w:pPr>
        <w:widowControl/>
        <w:tabs>
          <w:tab w:val="left" w:pos="567"/>
        </w:tabs>
        <w:autoSpaceDE/>
        <w:autoSpaceDN/>
        <w:rPr>
          <w:noProof w:val="0"/>
          <w:szCs w:val="20"/>
          <w:lang w:val="en-GB" w:eastAsia="en-US" w:bidi="ar-SA"/>
        </w:rPr>
      </w:pPr>
      <w:r w:rsidRPr="00D366D5">
        <w:rPr>
          <w:noProof w:val="0"/>
          <w:szCs w:val="20"/>
          <w:lang w:val="en-GB" w:eastAsia="en-US" w:bidi="ar-SA"/>
        </w:rPr>
        <w:t>EU/1/24/1839/011</w:t>
      </w:r>
    </w:p>
    <w:p w14:paraId="45E934BD" w14:textId="243F6033" w:rsidR="00386C2C" w:rsidRDefault="00D366D5" w:rsidP="00386C2C">
      <w:pPr>
        <w:widowControl/>
        <w:tabs>
          <w:tab w:val="left" w:pos="567"/>
        </w:tabs>
        <w:autoSpaceDE/>
        <w:autoSpaceDN/>
        <w:rPr>
          <w:noProof w:val="0"/>
          <w:szCs w:val="20"/>
          <w:lang w:val="en-US" w:eastAsia="en-US" w:bidi="ar-SA"/>
        </w:rPr>
      </w:pPr>
      <w:r w:rsidRPr="00D366D5">
        <w:rPr>
          <w:noProof w:val="0"/>
          <w:szCs w:val="20"/>
          <w:lang w:val="en-US" w:eastAsia="en-US" w:bidi="ar-SA"/>
        </w:rPr>
        <w:t>EU/1/24/1839/012</w:t>
      </w:r>
    </w:p>
    <w:p w14:paraId="66CB7D5C" w14:textId="159ABB4F" w:rsidR="00D366D5" w:rsidRDefault="005F5E56" w:rsidP="00386C2C">
      <w:pPr>
        <w:widowControl/>
        <w:tabs>
          <w:tab w:val="left" w:pos="567"/>
        </w:tabs>
        <w:autoSpaceDE/>
        <w:autoSpaceDN/>
        <w:rPr>
          <w:noProof w:val="0"/>
          <w:szCs w:val="20"/>
          <w:lang w:val="en-US" w:eastAsia="en-US" w:bidi="ar-SA"/>
        </w:rPr>
      </w:pPr>
      <w:r>
        <w:rPr>
          <w:lang w:val="en-US"/>
        </w:rPr>
        <w:t>EU/1/24/1839/027</w:t>
      </w:r>
    </w:p>
    <w:p w14:paraId="206EABB4" w14:textId="77777777" w:rsidR="005F5E56" w:rsidRDefault="005F5E56" w:rsidP="00386C2C">
      <w:pPr>
        <w:widowControl/>
        <w:tabs>
          <w:tab w:val="left" w:pos="567"/>
        </w:tabs>
        <w:autoSpaceDE/>
        <w:autoSpaceDN/>
        <w:rPr>
          <w:noProof w:val="0"/>
          <w:szCs w:val="20"/>
          <w:lang w:val="en-US" w:eastAsia="en-US" w:bidi="ar-SA"/>
        </w:rPr>
      </w:pPr>
    </w:p>
    <w:p w14:paraId="67877C11" w14:textId="77777777" w:rsidR="005F5E56" w:rsidRPr="00386C2C" w:rsidRDefault="005F5E56" w:rsidP="00386C2C">
      <w:pPr>
        <w:widowControl/>
        <w:tabs>
          <w:tab w:val="left" w:pos="567"/>
        </w:tabs>
        <w:autoSpaceDE/>
        <w:autoSpaceDN/>
        <w:rPr>
          <w:noProof w:val="0"/>
          <w:szCs w:val="20"/>
          <w:lang w:val="en-US" w:eastAsia="en-US" w:bidi="ar-SA"/>
        </w:rPr>
      </w:pPr>
    </w:p>
    <w:p w14:paraId="1E990CFB"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val="0"/>
          <w:szCs w:val="20"/>
          <w:lang w:eastAsia="en-US" w:bidi="ar-SA"/>
        </w:rPr>
      </w:pPr>
      <w:r w:rsidRPr="00386C2C">
        <w:rPr>
          <w:b/>
          <w:noProof w:val="0"/>
          <w:szCs w:val="20"/>
          <w:lang w:eastAsia="en-US" w:bidi="ar-SA"/>
        </w:rPr>
        <w:t>13.</w:t>
      </w:r>
      <w:r w:rsidRPr="00386C2C">
        <w:rPr>
          <w:b/>
          <w:noProof w:val="0"/>
          <w:szCs w:val="20"/>
          <w:lang w:eastAsia="en-US" w:bidi="ar-SA"/>
        </w:rPr>
        <w:tab/>
        <w:t>ПАРТИДЕН НОМЕР</w:t>
      </w:r>
    </w:p>
    <w:p w14:paraId="7093B63F" w14:textId="77777777" w:rsidR="00386C2C" w:rsidRPr="00386C2C" w:rsidRDefault="00386C2C" w:rsidP="00386C2C">
      <w:pPr>
        <w:widowControl/>
        <w:tabs>
          <w:tab w:val="left" w:pos="567"/>
        </w:tabs>
        <w:autoSpaceDE/>
        <w:autoSpaceDN/>
        <w:rPr>
          <w:noProof w:val="0"/>
          <w:szCs w:val="20"/>
          <w:lang w:val="en-US" w:eastAsia="en-US" w:bidi="ar-SA"/>
        </w:rPr>
      </w:pPr>
    </w:p>
    <w:p w14:paraId="6DC39083" w14:textId="4AD94CAE" w:rsidR="00386C2C" w:rsidRPr="003139E5" w:rsidRDefault="00386C2C" w:rsidP="00386C2C">
      <w:pPr>
        <w:widowControl/>
        <w:tabs>
          <w:tab w:val="left" w:pos="567"/>
        </w:tabs>
        <w:autoSpaceDE/>
        <w:autoSpaceDN/>
        <w:rPr>
          <w:lang w:val="en-US" w:eastAsia="en-US" w:bidi="ar-SA"/>
        </w:rPr>
      </w:pPr>
      <w:r w:rsidRPr="00386C2C">
        <w:rPr>
          <w:noProof w:val="0"/>
          <w:szCs w:val="20"/>
          <w:lang w:eastAsia="en-US" w:bidi="ar-SA"/>
        </w:rPr>
        <w:t>Партида</w:t>
      </w:r>
      <w:r w:rsidR="00143C83">
        <w:rPr>
          <w:noProof w:val="0"/>
          <w:szCs w:val="20"/>
          <w:lang w:val="en-US" w:eastAsia="en-US" w:bidi="ar-SA"/>
        </w:rPr>
        <w:t>:</w:t>
      </w:r>
    </w:p>
    <w:p w14:paraId="028BD4B9" w14:textId="77777777" w:rsidR="00386C2C" w:rsidRPr="00386C2C" w:rsidRDefault="00386C2C" w:rsidP="00386C2C">
      <w:pPr>
        <w:widowControl/>
        <w:tabs>
          <w:tab w:val="left" w:pos="567"/>
        </w:tabs>
        <w:autoSpaceDE/>
        <w:autoSpaceDN/>
        <w:rPr>
          <w:lang w:eastAsia="en-US" w:bidi="ar-SA"/>
        </w:rPr>
      </w:pPr>
    </w:p>
    <w:p w14:paraId="496C7CAC" w14:textId="77777777" w:rsidR="00386C2C" w:rsidRPr="00386C2C" w:rsidRDefault="00386C2C" w:rsidP="00386C2C">
      <w:pPr>
        <w:widowControl/>
        <w:tabs>
          <w:tab w:val="left" w:pos="567"/>
        </w:tabs>
        <w:autoSpaceDE/>
        <w:autoSpaceDN/>
        <w:rPr>
          <w:lang w:eastAsia="en-US" w:bidi="ar-SA"/>
        </w:rPr>
      </w:pPr>
    </w:p>
    <w:p w14:paraId="61F7A68E"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14.</w:t>
      </w:r>
      <w:r w:rsidRPr="00386C2C">
        <w:rPr>
          <w:b/>
          <w:noProof w:val="0"/>
          <w:szCs w:val="20"/>
          <w:lang w:eastAsia="en-US" w:bidi="ar-SA"/>
        </w:rPr>
        <w:tab/>
        <w:t>НАЧИН НА ОТПУСКАНЕ</w:t>
      </w:r>
    </w:p>
    <w:p w14:paraId="74BD7EC8" w14:textId="77777777" w:rsidR="00386C2C" w:rsidRPr="00386C2C" w:rsidRDefault="00386C2C" w:rsidP="00386C2C">
      <w:pPr>
        <w:widowControl/>
        <w:tabs>
          <w:tab w:val="left" w:pos="567"/>
        </w:tabs>
        <w:autoSpaceDE/>
        <w:autoSpaceDN/>
        <w:rPr>
          <w:i/>
          <w:lang w:eastAsia="en-US" w:bidi="ar-SA"/>
        </w:rPr>
      </w:pPr>
    </w:p>
    <w:p w14:paraId="24B5BFC2" w14:textId="77777777" w:rsidR="00386C2C" w:rsidRPr="00386C2C" w:rsidRDefault="00386C2C" w:rsidP="00386C2C">
      <w:pPr>
        <w:widowControl/>
        <w:tabs>
          <w:tab w:val="left" w:pos="567"/>
        </w:tabs>
        <w:autoSpaceDE/>
        <w:autoSpaceDN/>
        <w:rPr>
          <w:lang w:eastAsia="en-US" w:bidi="ar-SA"/>
        </w:rPr>
      </w:pPr>
    </w:p>
    <w:p w14:paraId="6B8A4E1D" w14:textId="77777777" w:rsidR="00386C2C" w:rsidRPr="00386C2C" w:rsidRDefault="00386C2C" w:rsidP="00386C2C">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15.</w:t>
      </w:r>
      <w:r w:rsidRPr="00386C2C">
        <w:rPr>
          <w:b/>
          <w:noProof w:val="0"/>
          <w:szCs w:val="20"/>
          <w:lang w:eastAsia="en-US" w:bidi="ar-SA"/>
        </w:rPr>
        <w:tab/>
        <w:t>УКАЗАНИЯ ЗА УПОТРЕБА</w:t>
      </w:r>
    </w:p>
    <w:p w14:paraId="33E3AA2B" w14:textId="77777777" w:rsidR="00386C2C" w:rsidRPr="00386C2C" w:rsidRDefault="00386C2C" w:rsidP="00386C2C">
      <w:pPr>
        <w:widowControl/>
        <w:tabs>
          <w:tab w:val="left" w:pos="567"/>
        </w:tabs>
        <w:autoSpaceDE/>
        <w:autoSpaceDN/>
        <w:rPr>
          <w:lang w:eastAsia="en-US" w:bidi="ar-SA"/>
        </w:rPr>
      </w:pPr>
    </w:p>
    <w:p w14:paraId="4004025F" w14:textId="77777777" w:rsidR="00386C2C" w:rsidRPr="00386C2C" w:rsidRDefault="00386C2C" w:rsidP="00386C2C">
      <w:pPr>
        <w:widowControl/>
        <w:tabs>
          <w:tab w:val="left" w:pos="567"/>
        </w:tabs>
        <w:autoSpaceDE/>
        <w:autoSpaceDN/>
        <w:rPr>
          <w:lang w:eastAsia="en-US" w:bidi="ar-SA"/>
        </w:rPr>
      </w:pPr>
    </w:p>
    <w:p w14:paraId="74DBCCAD"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tabs>
          <w:tab w:val="left" w:pos="567"/>
        </w:tabs>
        <w:autoSpaceDE/>
        <w:autoSpaceDN/>
        <w:rPr>
          <w:lang w:eastAsia="en-US" w:bidi="ar-SA"/>
        </w:rPr>
      </w:pPr>
      <w:r w:rsidRPr="00386C2C">
        <w:rPr>
          <w:b/>
          <w:noProof w:val="0"/>
          <w:szCs w:val="20"/>
          <w:lang w:eastAsia="en-US" w:bidi="ar-SA"/>
        </w:rPr>
        <w:t>16.</w:t>
      </w:r>
      <w:r w:rsidRPr="00386C2C">
        <w:rPr>
          <w:b/>
          <w:noProof w:val="0"/>
          <w:szCs w:val="20"/>
          <w:lang w:eastAsia="en-US" w:bidi="ar-SA"/>
        </w:rPr>
        <w:tab/>
        <w:t>ИНФОРМАЦИЯ НА БРАЙЛОВА АЗБУКА</w:t>
      </w:r>
    </w:p>
    <w:p w14:paraId="2F4804B5" w14:textId="77777777" w:rsidR="00386C2C" w:rsidRPr="00386C2C" w:rsidRDefault="00386C2C" w:rsidP="00386C2C">
      <w:pPr>
        <w:widowControl/>
        <w:tabs>
          <w:tab w:val="left" w:pos="567"/>
        </w:tabs>
        <w:autoSpaceDE/>
        <w:autoSpaceDN/>
        <w:rPr>
          <w:lang w:eastAsia="en-US" w:bidi="ar-SA"/>
        </w:rPr>
      </w:pPr>
    </w:p>
    <w:p w14:paraId="78E950F8"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Дазатиниб Accord Healthcare 70 mg</w:t>
      </w:r>
    </w:p>
    <w:p w14:paraId="29D4234B" w14:textId="77777777" w:rsidR="00386C2C" w:rsidRPr="00386C2C" w:rsidRDefault="00386C2C" w:rsidP="00386C2C">
      <w:pPr>
        <w:widowControl/>
        <w:tabs>
          <w:tab w:val="left" w:pos="567"/>
        </w:tabs>
        <w:autoSpaceDE/>
        <w:autoSpaceDN/>
        <w:spacing w:line="260" w:lineRule="exact"/>
        <w:rPr>
          <w:b/>
          <w:noProof w:val="0"/>
          <w:szCs w:val="20"/>
          <w:lang w:eastAsia="en-US" w:bidi="ar-SA"/>
        </w:rPr>
      </w:pPr>
    </w:p>
    <w:p w14:paraId="4A5ACEFC" w14:textId="77777777" w:rsidR="00386C2C" w:rsidRPr="00386C2C" w:rsidRDefault="00386C2C" w:rsidP="00386C2C">
      <w:pPr>
        <w:widowControl/>
        <w:tabs>
          <w:tab w:val="left" w:pos="567"/>
        </w:tabs>
        <w:autoSpaceDE/>
        <w:autoSpaceDN/>
        <w:rPr>
          <w:shd w:val="clear" w:color="auto" w:fill="CCCCCC"/>
          <w:lang w:eastAsia="en-US" w:bidi="ar-SA"/>
        </w:rPr>
      </w:pPr>
    </w:p>
    <w:p w14:paraId="18C3721D"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17.</w:t>
      </w:r>
      <w:r w:rsidRPr="00386C2C">
        <w:rPr>
          <w:b/>
          <w:noProof w:val="0"/>
          <w:szCs w:val="20"/>
          <w:lang w:eastAsia="en-US" w:bidi="ar-SA"/>
        </w:rPr>
        <w:tab/>
        <w:t>УНИКАЛЕН ИДЕНТИФИКАТОР — ДВУИЗМЕРЕН БАРКОД</w:t>
      </w:r>
    </w:p>
    <w:p w14:paraId="1CFD90D6" w14:textId="77777777" w:rsidR="00386C2C" w:rsidRPr="00386C2C" w:rsidRDefault="00386C2C" w:rsidP="00386C2C">
      <w:pPr>
        <w:widowControl/>
        <w:autoSpaceDE/>
        <w:autoSpaceDN/>
        <w:rPr>
          <w:szCs w:val="20"/>
          <w:lang w:eastAsia="en-US" w:bidi="ar-SA"/>
        </w:rPr>
      </w:pPr>
    </w:p>
    <w:p w14:paraId="46AA3477" w14:textId="77777777" w:rsidR="00386C2C" w:rsidRPr="00386C2C" w:rsidRDefault="00386C2C" w:rsidP="00386C2C">
      <w:pPr>
        <w:widowControl/>
        <w:tabs>
          <w:tab w:val="left" w:pos="567"/>
        </w:tabs>
        <w:autoSpaceDE/>
        <w:autoSpaceDN/>
        <w:rPr>
          <w:shd w:val="clear" w:color="auto" w:fill="CCCCCC"/>
          <w:lang w:eastAsia="en-US" w:bidi="ar-SA"/>
        </w:rPr>
      </w:pPr>
      <w:r w:rsidRPr="00386C2C">
        <w:rPr>
          <w:noProof w:val="0"/>
          <w:szCs w:val="20"/>
          <w:shd w:val="clear" w:color="auto" w:fill="CCCCCC"/>
          <w:lang w:eastAsia="en-US" w:bidi="ar-SA"/>
        </w:rPr>
        <w:t>Двуизмерен баркод с включен уникален идентификатор.</w:t>
      </w:r>
    </w:p>
    <w:p w14:paraId="0AAB8117" w14:textId="77777777" w:rsidR="00386C2C" w:rsidRPr="00386C2C" w:rsidRDefault="00386C2C" w:rsidP="00386C2C">
      <w:pPr>
        <w:widowControl/>
        <w:autoSpaceDE/>
        <w:autoSpaceDN/>
        <w:rPr>
          <w:szCs w:val="20"/>
          <w:lang w:eastAsia="en-US" w:bidi="ar-SA"/>
        </w:rPr>
      </w:pPr>
    </w:p>
    <w:p w14:paraId="70840A3F" w14:textId="77777777" w:rsidR="00386C2C" w:rsidRPr="00386C2C" w:rsidRDefault="00386C2C" w:rsidP="00386C2C">
      <w:pPr>
        <w:widowControl/>
        <w:autoSpaceDE/>
        <w:autoSpaceDN/>
        <w:rPr>
          <w:szCs w:val="20"/>
          <w:lang w:eastAsia="en-US" w:bidi="ar-SA"/>
        </w:rPr>
      </w:pPr>
    </w:p>
    <w:p w14:paraId="148A0A40"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18.</w:t>
      </w:r>
      <w:r w:rsidRPr="00386C2C">
        <w:rPr>
          <w:b/>
          <w:noProof w:val="0"/>
          <w:szCs w:val="20"/>
          <w:lang w:eastAsia="en-US" w:bidi="ar-SA"/>
        </w:rPr>
        <w:tab/>
        <w:t>УНИКАЛЕН ИДЕНТИФИКАТОР — ДАННИ ЗА ЧЕТЕНЕ ОТ ХОРА</w:t>
      </w:r>
    </w:p>
    <w:p w14:paraId="0EB7FA5E" w14:textId="77777777" w:rsidR="00386C2C" w:rsidRPr="00386C2C" w:rsidRDefault="00386C2C" w:rsidP="00386C2C">
      <w:pPr>
        <w:widowControl/>
        <w:tabs>
          <w:tab w:val="left" w:pos="567"/>
        </w:tabs>
        <w:autoSpaceDE/>
        <w:autoSpaceDN/>
        <w:rPr>
          <w:lang w:eastAsia="en-US" w:bidi="ar-SA"/>
        </w:rPr>
      </w:pPr>
    </w:p>
    <w:p w14:paraId="430C95B4"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PC</w:t>
      </w:r>
    </w:p>
    <w:p w14:paraId="54D80503"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SN</w:t>
      </w:r>
    </w:p>
    <w:p w14:paraId="7E453022"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NN</w:t>
      </w:r>
    </w:p>
    <w:p w14:paraId="3F5485B5" w14:textId="77777777" w:rsidR="00386C2C" w:rsidRPr="00386C2C" w:rsidRDefault="00386C2C" w:rsidP="00386C2C">
      <w:pPr>
        <w:widowControl/>
        <w:tabs>
          <w:tab w:val="left" w:pos="567"/>
        </w:tabs>
        <w:autoSpaceDE/>
        <w:autoSpaceDN/>
        <w:rPr>
          <w:shd w:val="clear" w:color="auto" w:fill="CCCCCC"/>
          <w:lang w:eastAsia="en-US" w:bidi="ar-SA"/>
        </w:rPr>
      </w:pPr>
    </w:p>
    <w:p w14:paraId="289A4640" w14:textId="77777777" w:rsidR="00386C2C" w:rsidRPr="00386C2C" w:rsidRDefault="00386C2C" w:rsidP="00386C2C">
      <w:pPr>
        <w:widowControl/>
        <w:tabs>
          <w:tab w:val="left" w:pos="567"/>
        </w:tabs>
        <w:autoSpaceDE/>
        <w:autoSpaceDN/>
        <w:rPr>
          <w:b/>
          <w:lang w:eastAsia="en-US" w:bidi="ar-SA"/>
        </w:rPr>
      </w:pPr>
      <w:r w:rsidRPr="00386C2C">
        <w:rPr>
          <w:noProof w:val="0"/>
          <w:szCs w:val="20"/>
          <w:lang w:eastAsia="en-US" w:bidi="ar-SA"/>
        </w:rPr>
        <w:br w:type="page"/>
      </w:r>
    </w:p>
    <w:p w14:paraId="4185C264"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r w:rsidRPr="00386C2C">
        <w:rPr>
          <w:b/>
          <w:noProof w:val="0"/>
          <w:szCs w:val="20"/>
          <w:lang w:eastAsia="en-US" w:bidi="ar-SA"/>
        </w:rPr>
        <w:lastRenderedPageBreak/>
        <w:t>МИНИМУМ ДАННИ, КОИТО ТРЯБВА ДА СЪДЪРЖАТ БЛИСТЕРИТЕ И ЛЕНТИТЕ</w:t>
      </w:r>
    </w:p>
    <w:p w14:paraId="437F588F"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p>
    <w:p w14:paraId="077544D0" w14:textId="4551A080"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
          <w:lang w:eastAsia="en-US" w:bidi="ar-SA"/>
        </w:rPr>
      </w:pPr>
      <w:r w:rsidRPr="00386C2C">
        <w:rPr>
          <w:b/>
          <w:noProof w:val="0"/>
          <w:szCs w:val="20"/>
          <w:lang w:eastAsia="en-US" w:bidi="ar-SA"/>
        </w:rPr>
        <w:t xml:space="preserve">БЛИСТЕР ИЛИ </w:t>
      </w:r>
      <w:r w:rsidR="004634E2" w:rsidRPr="00386C2C">
        <w:rPr>
          <w:b/>
          <w:noProof w:val="0"/>
          <w:szCs w:val="20"/>
          <w:lang w:eastAsia="en-US" w:bidi="ar-SA"/>
        </w:rPr>
        <w:t xml:space="preserve">ПЕРФОРИРАН БЛИСТЕР </w:t>
      </w:r>
      <w:r w:rsidR="004634E2">
        <w:rPr>
          <w:b/>
          <w:noProof w:val="0"/>
          <w:szCs w:val="20"/>
          <w:lang w:eastAsia="en-US" w:bidi="ar-SA"/>
        </w:rPr>
        <w:t>С</w:t>
      </w:r>
      <w:r w:rsidR="004634E2" w:rsidRPr="00386C2C">
        <w:rPr>
          <w:b/>
          <w:noProof w:val="0"/>
          <w:szCs w:val="20"/>
          <w:lang w:eastAsia="en-US" w:bidi="ar-SA"/>
        </w:rPr>
        <w:t xml:space="preserve"> ЕДИНИЧН</w:t>
      </w:r>
      <w:r w:rsidR="004634E2">
        <w:rPr>
          <w:b/>
          <w:noProof w:val="0"/>
          <w:szCs w:val="20"/>
          <w:lang w:eastAsia="en-US" w:bidi="ar-SA"/>
        </w:rPr>
        <w:t>И</w:t>
      </w:r>
      <w:r w:rsidR="004634E2" w:rsidRPr="00386C2C">
        <w:rPr>
          <w:b/>
          <w:noProof w:val="0"/>
          <w:szCs w:val="20"/>
          <w:lang w:eastAsia="en-US" w:bidi="ar-SA"/>
        </w:rPr>
        <w:t xml:space="preserve"> ДОЗ</w:t>
      </w:r>
      <w:r w:rsidR="004634E2">
        <w:rPr>
          <w:b/>
          <w:noProof w:val="0"/>
          <w:szCs w:val="20"/>
          <w:lang w:eastAsia="en-US" w:bidi="ar-SA"/>
        </w:rPr>
        <w:t>И</w:t>
      </w:r>
    </w:p>
    <w:p w14:paraId="38DD9164" w14:textId="77777777" w:rsidR="00386C2C" w:rsidRPr="00386C2C" w:rsidRDefault="00386C2C" w:rsidP="00386C2C">
      <w:pPr>
        <w:widowControl/>
        <w:tabs>
          <w:tab w:val="left" w:pos="567"/>
        </w:tabs>
        <w:autoSpaceDE/>
        <w:autoSpaceDN/>
        <w:rPr>
          <w:lang w:eastAsia="en-US" w:bidi="ar-SA"/>
        </w:rPr>
      </w:pPr>
    </w:p>
    <w:p w14:paraId="271F7B27" w14:textId="77777777" w:rsidR="00386C2C" w:rsidRPr="00386C2C" w:rsidRDefault="00386C2C" w:rsidP="00386C2C">
      <w:pPr>
        <w:widowControl/>
        <w:tabs>
          <w:tab w:val="left" w:pos="567"/>
        </w:tabs>
        <w:autoSpaceDE/>
        <w:autoSpaceDN/>
        <w:rPr>
          <w:lang w:eastAsia="en-US" w:bidi="ar-SA"/>
        </w:rPr>
      </w:pPr>
    </w:p>
    <w:p w14:paraId="7DC4482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6E100655" w14:textId="77777777" w:rsidR="00386C2C" w:rsidRPr="00386C2C" w:rsidRDefault="00386C2C" w:rsidP="00386C2C">
      <w:pPr>
        <w:widowControl/>
        <w:tabs>
          <w:tab w:val="left" w:pos="567"/>
        </w:tabs>
        <w:autoSpaceDE/>
        <w:autoSpaceDN/>
        <w:rPr>
          <w:i/>
          <w:lang w:eastAsia="en-US" w:bidi="ar-SA"/>
        </w:rPr>
      </w:pPr>
    </w:p>
    <w:p w14:paraId="77CFDDE4"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 Accord Healthcare 70 mg таблетки</w:t>
      </w:r>
    </w:p>
    <w:p w14:paraId="7C806D22"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w:t>
      </w:r>
    </w:p>
    <w:p w14:paraId="65E7B48D" w14:textId="77777777" w:rsidR="00386C2C" w:rsidRPr="00386C2C" w:rsidRDefault="00386C2C" w:rsidP="00386C2C">
      <w:pPr>
        <w:widowControl/>
        <w:tabs>
          <w:tab w:val="left" w:pos="567"/>
        </w:tabs>
        <w:autoSpaceDE/>
        <w:autoSpaceDN/>
        <w:rPr>
          <w:noProof w:val="0"/>
          <w:szCs w:val="20"/>
          <w:lang w:eastAsia="en-US" w:bidi="ar-SA"/>
        </w:rPr>
      </w:pPr>
    </w:p>
    <w:p w14:paraId="0506612A" w14:textId="77777777" w:rsidR="00386C2C" w:rsidRPr="00386C2C" w:rsidRDefault="00386C2C" w:rsidP="00386C2C">
      <w:pPr>
        <w:widowControl/>
        <w:tabs>
          <w:tab w:val="left" w:pos="567"/>
        </w:tabs>
        <w:autoSpaceDE/>
        <w:autoSpaceDN/>
        <w:rPr>
          <w:noProof w:val="0"/>
          <w:szCs w:val="20"/>
          <w:lang w:eastAsia="en-US" w:bidi="ar-SA"/>
        </w:rPr>
      </w:pPr>
    </w:p>
    <w:p w14:paraId="60CA36D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val="0"/>
          <w:szCs w:val="20"/>
          <w:lang w:eastAsia="en-US" w:bidi="ar-SA"/>
        </w:rPr>
      </w:pPr>
      <w:r w:rsidRPr="00386C2C">
        <w:rPr>
          <w:b/>
          <w:noProof w:val="0"/>
          <w:szCs w:val="20"/>
          <w:lang w:eastAsia="en-US" w:bidi="ar-SA"/>
        </w:rPr>
        <w:t>2.</w:t>
      </w:r>
      <w:r w:rsidRPr="00386C2C">
        <w:rPr>
          <w:b/>
          <w:noProof w:val="0"/>
          <w:szCs w:val="20"/>
          <w:lang w:eastAsia="en-US" w:bidi="ar-SA"/>
        </w:rPr>
        <w:tab/>
        <w:t>ИМЕ НА ПРИТЕЖАТЕЛЯ НА РАЗРЕШЕНИЕТО ЗА ТЪРГОВИЯ</w:t>
      </w:r>
    </w:p>
    <w:p w14:paraId="48A79560" w14:textId="77777777" w:rsidR="00386C2C" w:rsidRPr="00386C2C" w:rsidRDefault="00386C2C" w:rsidP="00386C2C">
      <w:pPr>
        <w:widowControl/>
        <w:tabs>
          <w:tab w:val="left" w:pos="567"/>
        </w:tabs>
        <w:autoSpaceDE/>
        <w:autoSpaceDN/>
        <w:rPr>
          <w:lang w:eastAsia="en-US" w:bidi="ar-SA"/>
        </w:rPr>
      </w:pPr>
    </w:p>
    <w:p w14:paraId="601A5C97"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Accord</w:t>
      </w:r>
    </w:p>
    <w:p w14:paraId="6E5EE917" w14:textId="77777777" w:rsidR="00386C2C" w:rsidRPr="00386C2C" w:rsidRDefault="00386C2C" w:rsidP="00386C2C">
      <w:pPr>
        <w:widowControl/>
        <w:tabs>
          <w:tab w:val="left" w:pos="567"/>
        </w:tabs>
        <w:autoSpaceDE/>
        <w:autoSpaceDN/>
        <w:rPr>
          <w:lang w:eastAsia="en-US" w:bidi="ar-SA"/>
        </w:rPr>
      </w:pPr>
    </w:p>
    <w:p w14:paraId="4A210832" w14:textId="77777777" w:rsidR="00386C2C" w:rsidRPr="00386C2C" w:rsidRDefault="00386C2C" w:rsidP="00386C2C">
      <w:pPr>
        <w:widowControl/>
        <w:tabs>
          <w:tab w:val="left" w:pos="567"/>
        </w:tabs>
        <w:autoSpaceDE/>
        <w:autoSpaceDN/>
        <w:rPr>
          <w:lang w:eastAsia="en-US" w:bidi="ar-SA"/>
        </w:rPr>
      </w:pPr>
    </w:p>
    <w:p w14:paraId="70445548" w14:textId="77777777" w:rsidR="00386C2C" w:rsidRPr="00386C2C" w:rsidRDefault="00386C2C" w:rsidP="00386C2C">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lang w:eastAsia="en-US" w:bidi="ar-SA"/>
        </w:rPr>
      </w:pPr>
      <w:r w:rsidRPr="00386C2C">
        <w:rPr>
          <w:b/>
          <w:noProof w:val="0"/>
          <w:szCs w:val="20"/>
          <w:lang w:eastAsia="en-US" w:bidi="ar-SA"/>
        </w:rPr>
        <w:t>3.</w:t>
      </w:r>
      <w:r w:rsidRPr="00386C2C">
        <w:rPr>
          <w:b/>
          <w:noProof w:val="0"/>
          <w:szCs w:val="20"/>
          <w:lang w:eastAsia="en-US" w:bidi="ar-SA"/>
        </w:rPr>
        <w:tab/>
        <w:t>ДАТА НА ИЗТИЧАНЕ НА СРОКА НА ГОДНОСТ</w:t>
      </w:r>
    </w:p>
    <w:p w14:paraId="0888934F" w14:textId="77777777" w:rsidR="00386C2C" w:rsidRPr="00386C2C" w:rsidRDefault="00386C2C" w:rsidP="00386C2C">
      <w:pPr>
        <w:widowControl/>
        <w:tabs>
          <w:tab w:val="left" w:pos="567"/>
        </w:tabs>
        <w:autoSpaceDE/>
        <w:autoSpaceDN/>
        <w:rPr>
          <w:lang w:eastAsia="en-US" w:bidi="ar-SA"/>
        </w:rPr>
      </w:pPr>
    </w:p>
    <w:p w14:paraId="7A8803C1"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EXP</w:t>
      </w:r>
    </w:p>
    <w:p w14:paraId="4F04FCF2" w14:textId="77777777" w:rsidR="00386C2C" w:rsidRPr="00386C2C" w:rsidRDefault="00386C2C" w:rsidP="00386C2C">
      <w:pPr>
        <w:widowControl/>
        <w:tabs>
          <w:tab w:val="left" w:pos="567"/>
        </w:tabs>
        <w:autoSpaceDE/>
        <w:autoSpaceDN/>
        <w:rPr>
          <w:lang w:eastAsia="en-US" w:bidi="ar-SA"/>
        </w:rPr>
      </w:pPr>
    </w:p>
    <w:p w14:paraId="0D68B73E" w14:textId="77777777" w:rsidR="00386C2C" w:rsidRPr="00386C2C" w:rsidRDefault="00386C2C" w:rsidP="00386C2C">
      <w:pPr>
        <w:widowControl/>
        <w:tabs>
          <w:tab w:val="left" w:pos="567"/>
        </w:tabs>
        <w:autoSpaceDE/>
        <w:autoSpaceDN/>
        <w:rPr>
          <w:lang w:eastAsia="en-US" w:bidi="ar-SA"/>
        </w:rPr>
      </w:pPr>
    </w:p>
    <w:p w14:paraId="054A8B8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4.</w:t>
      </w:r>
      <w:r w:rsidRPr="00386C2C">
        <w:rPr>
          <w:b/>
          <w:noProof w:val="0"/>
          <w:szCs w:val="20"/>
          <w:lang w:eastAsia="en-US" w:bidi="ar-SA"/>
        </w:rPr>
        <w:tab/>
        <w:t>ПАРТИДЕН НОМЕР</w:t>
      </w:r>
    </w:p>
    <w:p w14:paraId="17D6C6BB" w14:textId="77777777" w:rsidR="00386C2C" w:rsidRPr="00386C2C" w:rsidRDefault="00386C2C" w:rsidP="00386C2C">
      <w:pPr>
        <w:widowControl/>
        <w:tabs>
          <w:tab w:val="left" w:pos="567"/>
        </w:tabs>
        <w:autoSpaceDE/>
        <w:autoSpaceDN/>
        <w:rPr>
          <w:lang w:eastAsia="en-US" w:bidi="ar-SA"/>
        </w:rPr>
      </w:pPr>
    </w:p>
    <w:p w14:paraId="2592B8DF"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Lot</w:t>
      </w:r>
    </w:p>
    <w:p w14:paraId="08CAFAB0" w14:textId="77777777" w:rsidR="00386C2C" w:rsidRPr="00386C2C" w:rsidRDefault="00386C2C" w:rsidP="00386C2C">
      <w:pPr>
        <w:widowControl/>
        <w:tabs>
          <w:tab w:val="left" w:pos="567"/>
        </w:tabs>
        <w:autoSpaceDE/>
        <w:autoSpaceDN/>
        <w:rPr>
          <w:lang w:eastAsia="en-US" w:bidi="ar-SA"/>
        </w:rPr>
      </w:pPr>
    </w:p>
    <w:p w14:paraId="6DFFE3D6" w14:textId="77777777" w:rsidR="00386C2C" w:rsidRPr="00386C2C" w:rsidRDefault="00386C2C" w:rsidP="00386C2C">
      <w:pPr>
        <w:widowControl/>
        <w:tabs>
          <w:tab w:val="left" w:pos="567"/>
        </w:tabs>
        <w:autoSpaceDE/>
        <w:autoSpaceDN/>
        <w:rPr>
          <w:lang w:eastAsia="en-US" w:bidi="ar-SA"/>
        </w:rPr>
      </w:pPr>
    </w:p>
    <w:p w14:paraId="0CD487E6"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5.</w:t>
      </w:r>
      <w:r w:rsidRPr="00386C2C">
        <w:rPr>
          <w:b/>
          <w:noProof w:val="0"/>
          <w:szCs w:val="20"/>
          <w:lang w:eastAsia="en-US" w:bidi="ar-SA"/>
        </w:rPr>
        <w:tab/>
        <w:t>ДРУГО</w:t>
      </w:r>
    </w:p>
    <w:p w14:paraId="506E3F79" w14:textId="77777777" w:rsidR="00386C2C" w:rsidRPr="00386C2C" w:rsidRDefault="00386C2C" w:rsidP="00386C2C">
      <w:pPr>
        <w:widowControl/>
        <w:tabs>
          <w:tab w:val="left" w:pos="567"/>
        </w:tabs>
        <w:autoSpaceDE/>
        <w:autoSpaceDN/>
        <w:rPr>
          <w:lang w:eastAsia="en-US" w:bidi="ar-SA"/>
        </w:rPr>
      </w:pPr>
    </w:p>
    <w:p w14:paraId="5D6CE88F" w14:textId="77777777" w:rsidR="00143C83" w:rsidRDefault="00143C83" w:rsidP="00143C83">
      <w:pPr>
        <w:widowControl/>
        <w:tabs>
          <w:tab w:val="left" w:pos="567"/>
        </w:tabs>
        <w:autoSpaceDE/>
        <w:autoSpaceDN/>
        <w:rPr>
          <w:lang w:eastAsia="en-US" w:bidi="ar-SA"/>
        </w:rPr>
      </w:pPr>
      <w:r w:rsidRPr="0096362A">
        <w:rPr>
          <w:noProof w:val="0"/>
          <w:szCs w:val="20"/>
          <w:highlight w:val="lightGray"/>
          <w:lang w:eastAsia="en-US" w:bidi="ar-SA"/>
        </w:rPr>
        <w:t>Перорално приложение.</w:t>
      </w:r>
    </w:p>
    <w:p w14:paraId="3085D249" w14:textId="77777777" w:rsidR="00386C2C" w:rsidRPr="00386C2C" w:rsidRDefault="00386C2C" w:rsidP="00386C2C">
      <w:pPr>
        <w:widowControl/>
        <w:autoSpaceDE/>
        <w:autoSpaceDN/>
        <w:rPr>
          <w:lang w:eastAsia="en-US" w:bidi="ar-SA"/>
        </w:rPr>
      </w:pPr>
      <w:r w:rsidRPr="00386C2C">
        <w:rPr>
          <w:noProof w:val="0"/>
          <w:szCs w:val="20"/>
          <w:lang w:eastAsia="en-US" w:bidi="ar-SA"/>
        </w:rPr>
        <w:br w:type="page"/>
      </w:r>
    </w:p>
    <w:p w14:paraId="295EB66E" w14:textId="506F474E" w:rsidR="00386C2C" w:rsidRPr="00386C2C" w:rsidRDefault="00386C2C" w:rsidP="00386C2C">
      <w:pPr>
        <w:widowControl/>
        <w:shd w:val="clear" w:color="auto" w:fill="FFFFFF"/>
        <w:tabs>
          <w:tab w:val="left" w:pos="567"/>
        </w:tabs>
        <w:autoSpaceDE/>
        <w:autoSpaceDN/>
        <w:rPr>
          <w:lang w:eastAsia="en-US" w:bidi="ar-SA"/>
        </w:rPr>
      </w:pPr>
    </w:p>
    <w:p w14:paraId="31895874"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
          <w:lang w:eastAsia="en-US" w:bidi="ar-SA"/>
        </w:rPr>
      </w:pPr>
      <w:r w:rsidRPr="00386C2C">
        <w:rPr>
          <w:b/>
          <w:noProof w:val="0"/>
          <w:szCs w:val="20"/>
          <w:lang w:eastAsia="en-US" w:bidi="ar-SA"/>
        </w:rPr>
        <w:t xml:space="preserve">ДАННИ, КОИТО ТРЯБВА ДА СЪДЪРЖА ВТОРИЧНАТА ОПАКОВКА </w:t>
      </w:r>
    </w:p>
    <w:p w14:paraId="7D132058"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lang w:eastAsia="en-US" w:bidi="ar-SA"/>
        </w:rPr>
      </w:pPr>
    </w:p>
    <w:p w14:paraId="61CCD7B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Cs/>
          <w:lang w:eastAsia="en-US" w:bidi="ar-SA"/>
        </w:rPr>
      </w:pPr>
      <w:r w:rsidRPr="00386C2C">
        <w:rPr>
          <w:b/>
          <w:noProof w:val="0"/>
          <w:szCs w:val="20"/>
          <w:lang w:eastAsia="en-US" w:bidi="ar-SA"/>
        </w:rPr>
        <w:t>ВТОРИЧНА КАРТОНЕНА ОПАКОВКА</w:t>
      </w:r>
    </w:p>
    <w:p w14:paraId="0A7D4C99" w14:textId="77777777" w:rsidR="00386C2C" w:rsidRPr="00386C2C" w:rsidRDefault="00386C2C" w:rsidP="00386C2C">
      <w:pPr>
        <w:widowControl/>
        <w:tabs>
          <w:tab w:val="left" w:pos="567"/>
        </w:tabs>
        <w:autoSpaceDE/>
        <w:autoSpaceDN/>
        <w:rPr>
          <w:noProof w:val="0"/>
          <w:szCs w:val="20"/>
          <w:lang w:eastAsia="en-US" w:bidi="ar-SA"/>
        </w:rPr>
      </w:pPr>
    </w:p>
    <w:p w14:paraId="03F04262" w14:textId="77777777" w:rsidR="00386C2C" w:rsidRPr="00386C2C" w:rsidRDefault="00386C2C" w:rsidP="00386C2C">
      <w:pPr>
        <w:widowControl/>
        <w:tabs>
          <w:tab w:val="left" w:pos="567"/>
        </w:tabs>
        <w:autoSpaceDE/>
        <w:autoSpaceDN/>
        <w:rPr>
          <w:lang w:eastAsia="en-US" w:bidi="ar-SA"/>
        </w:rPr>
      </w:pPr>
    </w:p>
    <w:p w14:paraId="332F50F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3940EEE4" w14:textId="77777777" w:rsidR="00386C2C" w:rsidRPr="00386C2C" w:rsidRDefault="00386C2C" w:rsidP="00386C2C">
      <w:pPr>
        <w:widowControl/>
        <w:tabs>
          <w:tab w:val="left" w:pos="567"/>
        </w:tabs>
        <w:autoSpaceDE/>
        <w:autoSpaceDN/>
        <w:rPr>
          <w:lang w:eastAsia="en-US" w:bidi="ar-SA"/>
        </w:rPr>
      </w:pPr>
    </w:p>
    <w:p w14:paraId="0B19634B"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Дазатиниб Accord Healthcare 80 mg филмирани таблетки</w:t>
      </w:r>
    </w:p>
    <w:p w14:paraId="6802EC24" w14:textId="77777777" w:rsidR="00386C2C" w:rsidRPr="00386C2C" w:rsidRDefault="00386C2C" w:rsidP="00386C2C">
      <w:pPr>
        <w:widowControl/>
        <w:tabs>
          <w:tab w:val="left" w:pos="567"/>
        </w:tabs>
        <w:autoSpaceDE/>
        <w:autoSpaceDN/>
        <w:rPr>
          <w:b/>
          <w:noProof w:val="0"/>
          <w:lang w:eastAsia="en-US" w:bidi="ar-SA"/>
        </w:rPr>
      </w:pPr>
      <w:r w:rsidRPr="00386C2C">
        <w:rPr>
          <w:noProof w:val="0"/>
          <w:szCs w:val="20"/>
          <w:lang w:eastAsia="en-US" w:bidi="ar-SA"/>
        </w:rPr>
        <w:t>дазатиниб</w:t>
      </w:r>
    </w:p>
    <w:p w14:paraId="532A0E3F" w14:textId="77777777" w:rsidR="00386C2C" w:rsidRPr="00386C2C" w:rsidRDefault="00386C2C" w:rsidP="00386C2C">
      <w:pPr>
        <w:widowControl/>
        <w:tabs>
          <w:tab w:val="left" w:pos="567"/>
        </w:tabs>
        <w:autoSpaceDE/>
        <w:autoSpaceDN/>
        <w:rPr>
          <w:lang w:eastAsia="en-US" w:bidi="ar-SA"/>
        </w:rPr>
      </w:pPr>
    </w:p>
    <w:p w14:paraId="0F7179AE" w14:textId="77777777" w:rsidR="00386C2C" w:rsidRPr="00386C2C" w:rsidRDefault="00386C2C" w:rsidP="00386C2C">
      <w:pPr>
        <w:widowControl/>
        <w:tabs>
          <w:tab w:val="left" w:pos="567"/>
        </w:tabs>
        <w:autoSpaceDE/>
        <w:autoSpaceDN/>
        <w:rPr>
          <w:lang w:eastAsia="en-US" w:bidi="ar-SA"/>
        </w:rPr>
      </w:pPr>
    </w:p>
    <w:p w14:paraId="0F55C62E"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t>2.</w:t>
      </w:r>
      <w:r w:rsidRPr="00386C2C">
        <w:rPr>
          <w:b/>
          <w:noProof w:val="0"/>
          <w:szCs w:val="20"/>
          <w:lang w:eastAsia="en-US" w:bidi="ar-SA"/>
        </w:rPr>
        <w:tab/>
        <w:t>ОБЯВЯВАНЕ НА АКТИВНОТО(ИТЕ) ВЕЩЕСТВО(А)</w:t>
      </w:r>
    </w:p>
    <w:p w14:paraId="68A08E80" w14:textId="77777777" w:rsidR="00386C2C" w:rsidRPr="00386C2C" w:rsidRDefault="00386C2C" w:rsidP="00386C2C">
      <w:pPr>
        <w:widowControl/>
        <w:tabs>
          <w:tab w:val="left" w:pos="567"/>
        </w:tabs>
        <w:autoSpaceDE/>
        <w:autoSpaceDN/>
        <w:rPr>
          <w:lang w:eastAsia="en-US" w:bidi="ar-SA"/>
        </w:rPr>
      </w:pPr>
    </w:p>
    <w:p w14:paraId="7287C2C0"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Всяка филмирана таблетка съдържа 80 mg дазатиниб (като монохидрат).</w:t>
      </w:r>
    </w:p>
    <w:p w14:paraId="5D47426C" w14:textId="77777777" w:rsidR="00386C2C" w:rsidRPr="00386C2C" w:rsidRDefault="00386C2C" w:rsidP="00386C2C">
      <w:pPr>
        <w:widowControl/>
        <w:tabs>
          <w:tab w:val="left" w:pos="567"/>
        </w:tabs>
        <w:autoSpaceDE/>
        <w:autoSpaceDN/>
        <w:rPr>
          <w:lang w:eastAsia="en-US" w:bidi="ar-SA"/>
        </w:rPr>
      </w:pPr>
    </w:p>
    <w:p w14:paraId="11CC210C" w14:textId="77777777" w:rsidR="00386C2C" w:rsidRPr="00386C2C" w:rsidRDefault="00386C2C" w:rsidP="00386C2C">
      <w:pPr>
        <w:widowControl/>
        <w:tabs>
          <w:tab w:val="left" w:pos="567"/>
        </w:tabs>
        <w:autoSpaceDE/>
        <w:autoSpaceDN/>
        <w:rPr>
          <w:lang w:eastAsia="en-US" w:bidi="ar-SA"/>
        </w:rPr>
      </w:pPr>
    </w:p>
    <w:p w14:paraId="5F1C8DD8"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3.</w:t>
      </w:r>
      <w:r w:rsidRPr="00386C2C">
        <w:rPr>
          <w:b/>
          <w:noProof w:val="0"/>
          <w:szCs w:val="20"/>
          <w:lang w:eastAsia="en-US" w:bidi="ar-SA"/>
        </w:rPr>
        <w:tab/>
        <w:t>СПИСЪК НА ПОМОЩНИТЕ ВЕЩЕСТВА</w:t>
      </w:r>
    </w:p>
    <w:p w14:paraId="657A720E" w14:textId="77777777" w:rsidR="00386C2C" w:rsidRPr="00386C2C" w:rsidRDefault="00386C2C" w:rsidP="00386C2C">
      <w:pPr>
        <w:widowControl/>
        <w:tabs>
          <w:tab w:val="left" w:pos="567"/>
        </w:tabs>
        <w:autoSpaceDE/>
        <w:autoSpaceDN/>
        <w:rPr>
          <w:lang w:eastAsia="en-US" w:bidi="ar-SA"/>
        </w:rPr>
      </w:pPr>
    </w:p>
    <w:p w14:paraId="25767414"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 xml:space="preserve">Помощни вещества: съдържа лактоза. </w:t>
      </w:r>
    </w:p>
    <w:p w14:paraId="4C4FF9CF" w14:textId="77777777" w:rsidR="00386C2C" w:rsidRPr="00386C2C" w:rsidRDefault="00386C2C" w:rsidP="00386C2C">
      <w:pPr>
        <w:widowControl/>
        <w:tabs>
          <w:tab w:val="left" w:pos="567"/>
        </w:tabs>
        <w:autoSpaceDE/>
        <w:autoSpaceDN/>
        <w:rPr>
          <w:lang w:eastAsia="en-US" w:bidi="ar-SA"/>
        </w:rPr>
      </w:pPr>
      <w:r w:rsidRPr="00386C2C">
        <w:rPr>
          <w:noProof w:val="0"/>
          <w:szCs w:val="20"/>
          <w:highlight w:val="lightGray"/>
          <w:lang w:eastAsia="en-US" w:bidi="ar-SA"/>
        </w:rPr>
        <w:t>За повече информация вижте листовката.</w:t>
      </w:r>
    </w:p>
    <w:p w14:paraId="332F4C2C" w14:textId="77777777" w:rsidR="00386C2C" w:rsidRPr="00386C2C" w:rsidRDefault="00386C2C" w:rsidP="00386C2C">
      <w:pPr>
        <w:widowControl/>
        <w:tabs>
          <w:tab w:val="left" w:pos="567"/>
        </w:tabs>
        <w:autoSpaceDE/>
        <w:autoSpaceDN/>
        <w:rPr>
          <w:lang w:eastAsia="en-US" w:bidi="ar-SA"/>
        </w:rPr>
      </w:pPr>
    </w:p>
    <w:p w14:paraId="388A02E2" w14:textId="77777777" w:rsidR="00386C2C" w:rsidRPr="00386C2C" w:rsidRDefault="00386C2C" w:rsidP="00386C2C">
      <w:pPr>
        <w:widowControl/>
        <w:tabs>
          <w:tab w:val="left" w:pos="567"/>
        </w:tabs>
        <w:autoSpaceDE/>
        <w:autoSpaceDN/>
        <w:rPr>
          <w:lang w:eastAsia="en-US" w:bidi="ar-SA"/>
        </w:rPr>
      </w:pPr>
    </w:p>
    <w:p w14:paraId="219D7C35"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4.</w:t>
      </w:r>
      <w:r w:rsidRPr="00386C2C">
        <w:rPr>
          <w:b/>
          <w:noProof w:val="0"/>
          <w:szCs w:val="20"/>
          <w:lang w:eastAsia="en-US" w:bidi="ar-SA"/>
        </w:rPr>
        <w:tab/>
        <w:t>ЛЕКАРСТВЕНА ФОРМА И КОЛИЧЕСТВО В ЕДНА ОПАКОВКА</w:t>
      </w:r>
    </w:p>
    <w:p w14:paraId="31B2CA82" w14:textId="77777777" w:rsidR="00386C2C" w:rsidRPr="00386C2C" w:rsidRDefault="00386C2C" w:rsidP="00386C2C">
      <w:pPr>
        <w:widowControl/>
        <w:tabs>
          <w:tab w:val="left" w:pos="567"/>
        </w:tabs>
        <w:autoSpaceDE/>
        <w:autoSpaceDN/>
        <w:rPr>
          <w:lang w:eastAsia="en-US" w:bidi="ar-SA"/>
        </w:rPr>
      </w:pPr>
    </w:p>
    <w:p w14:paraId="330F9B1E" w14:textId="580F5732" w:rsidR="00386C2C" w:rsidRPr="004C66FD" w:rsidRDefault="00386C2C" w:rsidP="00386C2C">
      <w:pPr>
        <w:widowControl/>
        <w:tabs>
          <w:tab w:val="left" w:pos="567"/>
        </w:tabs>
        <w:autoSpaceDE/>
        <w:autoSpaceDN/>
        <w:rPr>
          <w:lang w:val="en-GB" w:eastAsia="en-US" w:bidi="ar-SA"/>
        </w:rPr>
      </w:pPr>
    </w:p>
    <w:p w14:paraId="78BEA915" w14:textId="77777777" w:rsidR="00386C2C" w:rsidRPr="00386C2C" w:rsidRDefault="00386C2C" w:rsidP="00386C2C">
      <w:pPr>
        <w:widowControl/>
        <w:tabs>
          <w:tab w:val="left" w:pos="567"/>
        </w:tabs>
        <w:autoSpaceDE/>
        <w:autoSpaceDN/>
        <w:rPr>
          <w:lang w:eastAsia="en-US" w:bidi="ar-SA"/>
        </w:rPr>
      </w:pPr>
      <w:r w:rsidRPr="00386C2C">
        <w:rPr>
          <w:noProof w:val="0"/>
          <w:szCs w:val="20"/>
          <w:highlight w:val="lightGray"/>
          <w:lang w:eastAsia="en-US" w:bidi="ar-SA"/>
        </w:rPr>
        <w:t>30 филмирани таблетки</w:t>
      </w:r>
    </w:p>
    <w:p w14:paraId="45698D01" w14:textId="5734AA66" w:rsidR="00386C2C" w:rsidRPr="00386C2C" w:rsidRDefault="00D366D5" w:rsidP="00386C2C">
      <w:pPr>
        <w:widowControl/>
        <w:tabs>
          <w:tab w:val="left" w:pos="567"/>
        </w:tabs>
        <w:autoSpaceDE/>
        <w:autoSpaceDN/>
        <w:rPr>
          <w:highlight w:val="lightGray"/>
          <w:lang w:eastAsia="en-US" w:bidi="ar-SA"/>
        </w:rPr>
      </w:pPr>
      <w:r>
        <w:rPr>
          <w:noProof w:val="0"/>
          <w:szCs w:val="20"/>
          <w:highlight w:val="lightGray"/>
          <w:lang w:val="en-GB" w:eastAsia="en-US" w:bidi="ar-SA"/>
        </w:rPr>
        <w:t>56</w:t>
      </w:r>
      <w:r w:rsidR="00386C2C" w:rsidRPr="00386C2C">
        <w:rPr>
          <w:noProof w:val="0"/>
          <w:szCs w:val="20"/>
          <w:highlight w:val="lightGray"/>
          <w:lang w:eastAsia="en-US" w:bidi="ar-SA"/>
        </w:rPr>
        <w:t> филмиран</w:t>
      </w:r>
      <w:r>
        <w:rPr>
          <w:noProof w:val="0"/>
          <w:szCs w:val="20"/>
          <w:highlight w:val="lightGray"/>
          <w:lang w:eastAsia="en-US" w:bidi="ar-SA"/>
        </w:rPr>
        <w:t>и</w:t>
      </w:r>
      <w:r w:rsidR="00386C2C" w:rsidRPr="00386C2C">
        <w:rPr>
          <w:noProof w:val="0"/>
          <w:szCs w:val="20"/>
          <w:highlight w:val="lightGray"/>
          <w:lang w:eastAsia="en-US" w:bidi="ar-SA"/>
        </w:rPr>
        <w:t xml:space="preserve"> таблетк</w:t>
      </w:r>
      <w:r>
        <w:rPr>
          <w:noProof w:val="0"/>
          <w:szCs w:val="20"/>
          <w:highlight w:val="lightGray"/>
          <w:lang w:eastAsia="en-US" w:bidi="ar-SA"/>
        </w:rPr>
        <w:t>и</w:t>
      </w:r>
    </w:p>
    <w:p w14:paraId="7D533B4C" w14:textId="5EF5B8C3" w:rsidR="00386C2C" w:rsidRPr="00386C2C" w:rsidRDefault="00386C2C" w:rsidP="00386C2C">
      <w:pPr>
        <w:widowControl/>
        <w:tabs>
          <w:tab w:val="left" w:pos="567"/>
        </w:tabs>
        <w:autoSpaceDE/>
        <w:autoSpaceDN/>
        <w:rPr>
          <w:highlight w:val="lightGray"/>
          <w:lang w:eastAsia="en-US" w:bidi="ar-SA"/>
        </w:rPr>
      </w:pPr>
      <w:r w:rsidRPr="00386C2C">
        <w:rPr>
          <w:noProof w:val="0"/>
          <w:szCs w:val="20"/>
          <w:highlight w:val="lightGray"/>
          <w:lang w:eastAsia="en-US" w:bidi="ar-SA"/>
        </w:rPr>
        <w:t>30</w:t>
      </w:r>
      <w:r w:rsidR="0059635A" w:rsidRPr="00B12442">
        <w:rPr>
          <w:noProof w:val="0"/>
          <w:szCs w:val="20"/>
          <w:highlight w:val="lightGray"/>
          <w:lang w:eastAsia="en-US" w:bidi="ar-SA"/>
        </w:rPr>
        <w:t> × </w:t>
      </w:r>
      <w:r w:rsidRPr="00386C2C">
        <w:rPr>
          <w:noProof w:val="0"/>
          <w:szCs w:val="20"/>
          <w:highlight w:val="lightGray"/>
          <w:lang w:eastAsia="en-US" w:bidi="ar-SA"/>
        </w:rPr>
        <w:t>1 филмирана таблетка</w:t>
      </w:r>
    </w:p>
    <w:p w14:paraId="7D16CDF0" w14:textId="7A81889E" w:rsidR="00386C2C" w:rsidRPr="00386C2C" w:rsidRDefault="00D366D5" w:rsidP="00386C2C">
      <w:pPr>
        <w:widowControl/>
        <w:tabs>
          <w:tab w:val="left" w:pos="567"/>
        </w:tabs>
        <w:autoSpaceDE/>
        <w:autoSpaceDN/>
        <w:rPr>
          <w:lang w:eastAsia="en-US" w:bidi="ar-SA"/>
        </w:rPr>
      </w:pPr>
      <w:r w:rsidRPr="004C66FD">
        <w:rPr>
          <w:highlight w:val="lightGray"/>
          <w:lang w:eastAsia="en-US" w:bidi="ar-SA"/>
        </w:rPr>
        <w:t>56</w:t>
      </w:r>
      <w:r w:rsidR="0059635A" w:rsidRPr="00B12442">
        <w:rPr>
          <w:noProof w:val="0"/>
          <w:szCs w:val="20"/>
          <w:highlight w:val="lightGray"/>
          <w:lang w:eastAsia="en-US" w:bidi="ar-SA"/>
        </w:rPr>
        <w:t> × </w:t>
      </w:r>
      <w:r w:rsidRPr="004C66FD">
        <w:rPr>
          <w:highlight w:val="lightGray"/>
          <w:lang w:eastAsia="en-US" w:bidi="ar-SA"/>
        </w:rPr>
        <w:t>1 филмирани таблетки</w:t>
      </w:r>
    </w:p>
    <w:p w14:paraId="6EE76FCA" w14:textId="018F9704" w:rsidR="00386C2C" w:rsidRDefault="005F5E56" w:rsidP="00386C2C">
      <w:pPr>
        <w:widowControl/>
        <w:tabs>
          <w:tab w:val="left" w:pos="567"/>
        </w:tabs>
        <w:autoSpaceDE/>
        <w:autoSpaceDN/>
        <w:rPr>
          <w:lang w:val="en-US" w:eastAsia="en-US" w:bidi="ar-SA"/>
        </w:rPr>
      </w:pPr>
      <w:r w:rsidRPr="00714D25">
        <w:rPr>
          <w:noProof w:val="0"/>
          <w:szCs w:val="20"/>
          <w:highlight w:val="lightGray"/>
          <w:lang w:eastAsia="en-US" w:bidi="ar-SA"/>
        </w:rPr>
        <w:t>10 × 1</w:t>
      </w:r>
      <w:r w:rsidRPr="005F5E56">
        <w:rPr>
          <w:noProof w:val="0"/>
          <w:szCs w:val="20"/>
          <w:highlight w:val="lightGray"/>
          <w:lang w:eastAsia="en-US" w:bidi="ar-SA"/>
        </w:rPr>
        <w:t xml:space="preserve"> </w:t>
      </w:r>
      <w:r w:rsidRPr="00386C2C">
        <w:rPr>
          <w:noProof w:val="0"/>
          <w:szCs w:val="20"/>
          <w:highlight w:val="lightGray"/>
          <w:lang w:eastAsia="en-US" w:bidi="ar-SA"/>
        </w:rPr>
        <w:t>филмирана таблетка</w:t>
      </w:r>
    </w:p>
    <w:p w14:paraId="0520A23C" w14:textId="77777777" w:rsidR="005F5E56" w:rsidRDefault="005F5E56" w:rsidP="00386C2C">
      <w:pPr>
        <w:widowControl/>
        <w:tabs>
          <w:tab w:val="left" w:pos="567"/>
        </w:tabs>
        <w:autoSpaceDE/>
        <w:autoSpaceDN/>
        <w:rPr>
          <w:lang w:val="en-US" w:eastAsia="en-US" w:bidi="ar-SA"/>
        </w:rPr>
      </w:pPr>
    </w:p>
    <w:p w14:paraId="2400AA99" w14:textId="77777777" w:rsidR="005F5E56" w:rsidRPr="003B6CE9" w:rsidRDefault="005F5E56" w:rsidP="00386C2C">
      <w:pPr>
        <w:widowControl/>
        <w:tabs>
          <w:tab w:val="left" w:pos="567"/>
        </w:tabs>
        <w:autoSpaceDE/>
        <w:autoSpaceDN/>
        <w:rPr>
          <w:lang w:val="en-US" w:eastAsia="en-US" w:bidi="ar-SA"/>
        </w:rPr>
      </w:pPr>
    </w:p>
    <w:p w14:paraId="3FB87F1C"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5.</w:t>
      </w:r>
      <w:r w:rsidRPr="00386C2C">
        <w:rPr>
          <w:b/>
          <w:noProof w:val="0"/>
          <w:szCs w:val="20"/>
          <w:lang w:eastAsia="en-US" w:bidi="ar-SA"/>
        </w:rPr>
        <w:tab/>
        <w:t>НАЧИН НА ПРИЛОЖЕНИЕ И ПЪТ(ИЩА) НА ВЪВЕЖДАНЕ</w:t>
      </w:r>
    </w:p>
    <w:p w14:paraId="23F13036" w14:textId="77777777" w:rsidR="00386C2C" w:rsidRPr="00386C2C" w:rsidRDefault="00386C2C" w:rsidP="00386C2C">
      <w:pPr>
        <w:widowControl/>
        <w:tabs>
          <w:tab w:val="left" w:pos="567"/>
        </w:tabs>
        <w:autoSpaceDE/>
        <w:autoSpaceDN/>
        <w:rPr>
          <w:lang w:eastAsia="en-US" w:bidi="ar-SA"/>
        </w:rPr>
      </w:pPr>
    </w:p>
    <w:p w14:paraId="76D355B0"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Преди употреба прочетете листовката.</w:t>
      </w:r>
    </w:p>
    <w:p w14:paraId="248B4B7B" w14:textId="5FF91DEB"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Перорално приложение.</w:t>
      </w:r>
    </w:p>
    <w:p w14:paraId="0EDB81FB" w14:textId="77777777" w:rsidR="00386C2C" w:rsidRPr="00386C2C" w:rsidRDefault="00386C2C" w:rsidP="00386C2C">
      <w:pPr>
        <w:widowControl/>
        <w:tabs>
          <w:tab w:val="left" w:pos="567"/>
        </w:tabs>
        <w:autoSpaceDE/>
        <w:autoSpaceDN/>
        <w:rPr>
          <w:lang w:eastAsia="en-US" w:bidi="ar-SA"/>
        </w:rPr>
      </w:pPr>
    </w:p>
    <w:p w14:paraId="16163AED" w14:textId="77777777" w:rsidR="00386C2C" w:rsidRPr="00386C2C" w:rsidRDefault="00386C2C" w:rsidP="00386C2C">
      <w:pPr>
        <w:widowControl/>
        <w:tabs>
          <w:tab w:val="left" w:pos="567"/>
        </w:tabs>
        <w:autoSpaceDE/>
        <w:autoSpaceDN/>
        <w:rPr>
          <w:lang w:eastAsia="en-US" w:bidi="ar-SA"/>
        </w:rPr>
      </w:pPr>
    </w:p>
    <w:p w14:paraId="6DDF472C"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6.</w:t>
      </w:r>
      <w:r w:rsidRPr="00386C2C">
        <w:rPr>
          <w:b/>
          <w:noProof w:val="0"/>
          <w:szCs w:val="20"/>
          <w:lang w:eastAsia="en-US" w:bidi="ar-SA"/>
        </w:rPr>
        <w:tab/>
        <w:t>СПЕЦИАЛНО ПРЕДУПРЕЖДЕНИЕ, ЧЕ ЛЕКАРСТВЕНИЯТ ПРОДУКТ ТРЯБВА ДА СЕ СЪХРАНЯВА НА МЯСТО ДАЛЕЧЕ ОТ ПОГЛЕДА И ДОСЕГА НА ДЕЦА</w:t>
      </w:r>
    </w:p>
    <w:p w14:paraId="29BA6237" w14:textId="77777777" w:rsidR="00386C2C" w:rsidRPr="00386C2C" w:rsidRDefault="00386C2C" w:rsidP="00386C2C">
      <w:pPr>
        <w:widowControl/>
        <w:tabs>
          <w:tab w:val="left" w:pos="567"/>
        </w:tabs>
        <w:autoSpaceDE/>
        <w:autoSpaceDN/>
        <w:rPr>
          <w:lang w:eastAsia="en-US" w:bidi="ar-SA"/>
        </w:rPr>
      </w:pPr>
    </w:p>
    <w:p w14:paraId="6E569BF0" w14:textId="77777777" w:rsidR="00386C2C" w:rsidRPr="00386C2C" w:rsidRDefault="00386C2C" w:rsidP="00386C2C">
      <w:pPr>
        <w:widowControl/>
        <w:tabs>
          <w:tab w:val="left" w:pos="567"/>
        </w:tabs>
        <w:autoSpaceDE/>
        <w:autoSpaceDN/>
        <w:outlineLvl w:val="0"/>
        <w:rPr>
          <w:lang w:eastAsia="en-US" w:bidi="ar-SA"/>
        </w:rPr>
      </w:pPr>
      <w:r w:rsidRPr="00386C2C">
        <w:rPr>
          <w:noProof w:val="0"/>
          <w:szCs w:val="20"/>
          <w:lang w:eastAsia="en-US" w:bidi="ar-SA"/>
        </w:rPr>
        <w:t>Да се съхранява на място, недостъпно за деца.</w:t>
      </w:r>
    </w:p>
    <w:p w14:paraId="0BA93CBA" w14:textId="77777777" w:rsidR="00386C2C" w:rsidRPr="00386C2C" w:rsidRDefault="00386C2C" w:rsidP="00386C2C">
      <w:pPr>
        <w:widowControl/>
        <w:tabs>
          <w:tab w:val="left" w:pos="567"/>
        </w:tabs>
        <w:autoSpaceDE/>
        <w:autoSpaceDN/>
        <w:rPr>
          <w:lang w:eastAsia="en-US" w:bidi="ar-SA"/>
        </w:rPr>
      </w:pPr>
    </w:p>
    <w:p w14:paraId="768B6CD4" w14:textId="77777777" w:rsidR="00386C2C" w:rsidRPr="00386C2C" w:rsidRDefault="00386C2C" w:rsidP="00386C2C">
      <w:pPr>
        <w:widowControl/>
        <w:tabs>
          <w:tab w:val="left" w:pos="567"/>
        </w:tabs>
        <w:autoSpaceDE/>
        <w:autoSpaceDN/>
        <w:rPr>
          <w:lang w:eastAsia="en-US" w:bidi="ar-SA"/>
        </w:rPr>
      </w:pPr>
    </w:p>
    <w:p w14:paraId="5DDB093C"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7.</w:t>
      </w:r>
      <w:r w:rsidRPr="00386C2C">
        <w:rPr>
          <w:b/>
          <w:noProof w:val="0"/>
          <w:szCs w:val="20"/>
          <w:lang w:eastAsia="en-US" w:bidi="ar-SA"/>
        </w:rPr>
        <w:tab/>
        <w:t>ДРУГИ СПЕЦИАЛНИ ПРЕДУПРЕЖДЕНИЯ, АКО Е НЕОБХОДИМО</w:t>
      </w:r>
    </w:p>
    <w:p w14:paraId="36FE2554" w14:textId="77777777" w:rsidR="00386C2C" w:rsidRPr="00386C2C" w:rsidRDefault="00386C2C" w:rsidP="00386C2C">
      <w:pPr>
        <w:widowControl/>
        <w:tabs>
          <w:tab w:val="left" w:pos="567"/>
          <w:tab w:val="left" w:pos="749"/>
        </w:tabs>
        <w:autoSpaceDE/>
        <w:autoSpaceDN/>
        <w:rPr>
          <w:noProof w:val="0"/>
          <w:szCs w:val="20"/>
          <w:lang w:eastAsia="en-US" w:bidi="ar-SA"/>
        </w:rPr>
      </w:pPr>
    </w:p>
    <w:p w14:paraId="4EEADBE2" w14:textId="77777777" w:rsidR="00386C2C" w:rsidRPr="00386C2C" w:rsidRDefault="00386C2C" w:rsidP="00386C2C">
      <w:pPr>
        <w:widowControl/>
        <w:tabs>
          <w:tab w:val="left" w:pos="567"/>
          <w:tab w:val="left" w:pos="749"/>
        </w:tabs>
        <w:autoSpaceDE/>
        <w:autoSpaceDN/>
        <w:rPr>
          <w:noProof w:val="0"/>
          <w:szCs w:val="20"/>
          <w:lang w:eastAsia="en-US" w:bidi="ar-SA"/>
        </w:rPr>
      </w:pPr>
    </w:p>
    <w:p w14:paraId="23025B2C"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8.</w:t>
      </w:r>
      <w:r w:rsidRPr="00386C2C">
        <w:rPr>
          <w:b/>
          <w:noProof w:val="0"/>
          <w:szCs w:val="20"/>
          <w:lang w:eastAsia="en-US" w:bidi="ar-SA"/>
        </w:rPr>
        <w:tab/>
        <w:t>ДАТА НА ИЗТИЧАНЕ НА СРОКА НА ГОДНОСТ</w:t>
      </w:r>
    </w:p>
    <w:p w14:paraId="2C707A4E" w14:textId="77777777" w:rsidR="00386C2C" w:rsidRPr="00386C2C" w:rsidRDefault="00386C2C" w:rsidP="00386C2C">
      <w:pPr>
        <w:widowControl/>
        <w:tabs>
          <w:tab w:val="left" w:pos="567"/>
        </w:tabs>
        <w:autoSpaceDE/>
        <w:autoSpaceDN/>
        <w:rPr>
          <w:noProof w:val="0"/>
          <w:szCs w:val="20"/>
          <w:lang w:eastAsia="en-US" w:bidi="ar-SA"/>
        </w:rPr>
      </w:pPr>
    </w:p>
    <w:p w14:paraId="7210DB93"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Годен до:</w:t>
      </w:r>
    </w:p>
    <w:p w14:paraId="0BC47D0F" w14:textId="77777777" w:rsidR="00386C2C" w:rsidRPr="00386C2C" w:rsidRDefault="00386C2C" w:rsidP="00386C2C">
      <w:pPr>
        <w:widowControl/>
        <w:tabs>
          <w:tab w:val="left" w:pos="567"/>
        </w:tabs>
        <w:autoSpaceDE/>
        <w:autoSpaceDN/>
        <w:rPr>
          <w:lang w:eastAsia="en-US" w:bidi="ar-SA"/>
        </w:rPr>
      </w:pPr>
    </w:p>
    <w:p w14:paraId="0BFE563C" w14:textId="77777777" w:rsidR="00386C2C" w:rsidRPr="00386C2C" w:rsidRDefault="00386C2C" w:rsidP="00386C2C">
      <w:pPr>
        <w:widowControl/>
        <w:tabs>
          <w:tab w:val="left" w:pos="567"/>
        </w:tabs>
        <w:autoSpaceDE/>
        <w:autoSpaceDN/>
        <w:rPr>
          <w:lang w:eastAsia="en-US" w:bidi="ar-SA"/>
        </w:rPr>
      </w:pPr>
    </w:p>
    <w:p w14:paraId="373EEE99" w14:textId="77777777" w:rsidR="00386C2C" w:rsidRPr="00386C2C" w:rsidRDefault="00386C2C" w:rsidP="00386C2C">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lang w:eastAsia="en-US" w:bidi="ar-SA"/>
        </w:rPr>
      </w:pPr>
      <w:r w:rsidRPr="00386C2C">
        <w:rPr>
          <w:b/>
          <w:noProof w:val="0"/>
          <w:szCs w:val="20"/>
          <w:lang w:eastAsia="en-US" w:bidi="ar-SA"/>
        </w:rPr>
        <w:t>9.</w:t>
      </w:r>
      <w:r w:rsidRPr="00386C2C">
        <w:rPr>
          <w:b/>
          <w:noProof w:val="0"/>
          <w:szCs w:val="20"/>
          <w:lang w:eastAsia="en-US" w:bidi="ar-SA"/>
        </w:rPr>
        <w:tab/>
        <w:t>СПЕЦИАЛНИ УСЛОВИЯ НА СЪХРАНЕНИЕ</w:t>
      </w:r>
    </w:p>
    <w:p w14:paraId="04544345" w14:textId="77777777" w:rsidR="00386C2C" w:rsidRPr="00386C2C" w:rsidRDefault="00386C2C" w:rsidP="00386C2C">
      <w:pPr>
        <w:widowControl/>
        <w:tabs>
          <w:tab w:val="left" w:pos="567"/>
        </w:tabs>
        <w:autoSpaceDE/>
        <w:autoSpaceDN/>
        <w:rPr>
          <w:lang w:eastAsia="en-US" w:bidi="ar-SA"/>
        </w:rPr>
      </w:pPr>
    </w:p>
    <w:p w14:paraId="2FA55FD2" w14:textId="77777777" w:rsidR="00386C2C" w:rsidRPr="00386C2C" w:rsidRDefault="00386C2C" w:rsidP="00386C2C">
      <w:pPr>
        <w:widowControl/>
        <w:tabs>
          <w:tab w:val="left" w:pos="567"/>
        </w:tabs>
        <w:autoSpaceDE/>
        <w:autoSpaceDN/>
        <w:ind w:left="567" w:hanging="567"/>
        <w:rPr>
          <w:lang w:eastAsia="en-US" w:bidi="ar-SA"/>
        </w:rPr>
      </w:pPr>
    </w:p>
    <w:p w14:paraId="7659C624"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t>10.</w:t>
      </w:r>
      <w:r w:rsidRPr="00386C2C">
        <w:rPr>
          <w:b/>
          <w:noProof w:val="0"/>
          <w:szCs w:val="20"/>
          <w:lang w:eastAsia="en-US" w:bidi="ar-SA"/>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D133E86" w14:textId="77777777" w:rsidR="00386C2C" w:rsidRPr="00386C2C" w:rsidRDefault="00386C2C" w:rsidP="00386C2C">
      <w:pPr>
        <w:widowControl/>
        <w:tabs>
          <w:tab w:val="left" w:pos="567"/>
        </w:tabs>
        <w:autoSpaceDE/>
        <w:autoSpaceDN/>
        <w:rPr>
          <w:lang w:eastAsia="en-US" w:bidi="ar-SA"/>
        </w:rPr>
      </w:pPr>
    </w:p>
    <w:p w14:paraId="165286CE" w14:textId="77777777" w:rsidR="00386C2C" w:rsidRPr="00386C2C" w:rsidRDefault="00386C2C" w:rsidP="00386C2C">
      <w:pPr>
        <w:widowControl/>
        <w:tabs>
          <w:tab w:val="left" w:pos="567"/>
        </w:tabs>
        <w:autoSpaceDE/>
        <w:autoSpaceDN/>
        <w:rPr>
          <w:lang w:eastAsia="en-US" w:bidi="ar-SA"/>
        </w:rPr>
      </w:pPr>
    </w:p>
    <w:p w14:paraId="770A448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11.</w:t>
      </w:r>
      <w:r w:rsidRPr="00386C2C">
        <w:rPr>
          <w:b/>
          <w:noProof w:val="0"/>
          <w:szCs w:val="20"/>
          <w:lang w:eastAsia="en-US" w:bidi="ar-SA"/>
        </w:rPr>
        <w:tab/>
        <w:t>ИМЕ И АДРЕС НА ПРИТЕЖАТЕЛЯ НА РАЗРЕШЕНИЕТО ЗА УПОТРЕБА</w:t>
      </w:r>
    </w:p>
    <w:p w14:paraId="5FF3077E" w14:textId="77777777" w:rsidR="00386C2C" w:rsidRPr="00386C2C" w:rsidRDefault="00386C2C" w:rsidP="00386C2C">
      <w:pPr>
        <w:widowControl/>
        <w:tabs>
          <w:tab w:val="left" w:pos="567"/>
        </w:tabs>
        <w:autoSpaceDE/>
        <w:autoSpaceDN/>
        <w:rPr>
          <w:lang w:eastAsia="en-US" w:bidi="ar-SA"/>
        </w:rPr>
      </w:pPr>
    </w:p>
    <w:p w14:paraId="097345B8"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Accord Healthcare S.L.U.</w:t>
      </w:r>
    </w:p>
    <w:p w14:paraId="26464843"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World Trade Center, Moll de Barcelona s/n,</w:t>
      </w:r>
    </w:p>
    <w:p w14:paraId="714EF074"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Edifici Est, 6</w:t>
      </w:r>
      <w:r w:rsidRPr="00386C2C">
        <w:rPr>
          <w:noProof w:val="0"/>
          <w:szCs w:val="20"/>
          <w:vertAlign w:val="superscript"/>
          <w:lang w:eastAsia="en-US" w:bidi="ar-SA"/>
        </w:rPr>
        <w:t>a</w:t>
      </w:r>
      <w:r w:rsidRPr="00386C2C">
        <w:rPr>
          <w:noProof w:val="0"/>
          <w:szCs w:val="20"/>
          <w:lang w:eastAsia="en-US" w:bidi="ar-SA"/>
        </w:rPr>
        <w:t xml:space="preserve"> Planta</w:t>
      </w:r>
    </w:p>
    <w:p w14:paraId="7C6B823B"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08039 Barcelona</w:t>
      </w:r>
    </w:p>
    <w:p w14:paraId="43700772"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Испания</w:t>
      </w:r>
    </w:p>
    <w:p w14:paraId="3BDA7D8D" w14:textId="77777777" w:rsidR="00386C2C" w:rsidRPr="00386C2C" w:rsidRDefault="00386C2C" w:rsidP="00386C2C">
      <w:pPr>
        <w:widowControl/>
        <w:tabs>
          <w:tab w:val="left" w:pos="567"/>
        </w:tabs>
        <w:autoSpaceDE/>
        <w:autoSpaceDN/>
        <w:rPr>
          <w:noProof w:val="0"/>
          <w:szCs w:val="20"/>
          <w:lang w:val="fr-FR" w:eastAsia="en-US" w:bidi="ar-SA"/>
        </w:rPr>
      </w:pPr>
    </w:p>
    <w:p w14:paraId="480F5B98" w14:textId="77777777" w:rsidR="00386C2C" w:rsidRPr="00386C2C" w:rsidRDefault="00386C2C" w:rsidP="00386C2C">
      <w:pPr>
        <w:widowControl/>
        <w:tabs>
          <w:tab w:val="left" w:pos="567"/>
        </w:tabs>
        <w:autoSpaceDE/>
        <w:autoSpaceDN/>
        <w:rPr>
          <w:noProof w:val="0"/>
          <w:szCs w:val="20"/>
          <w:lang w:val="fr-FR" w:eastAsia="en-US" w:bidi="ar-SA"/>
        </w:rPr>
      </w:pPr>
    </w:p>
    <w:p w14:paraId="1039BA1A"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12.</w:t>
      </w:r>
      <w:r w:rsidRPr="00386C2C">
        <w:rPr>
          <w:b/>
          <w:noProof w:val="0"/>
          <w:szCs w:val="20"/>
          <w:lang w:eastAsia="en-US" w:bidi="ar-SA"/>
        </w:rPr>
        <w:tab/>
        <w:t>НОМЕР(А) НА РАЗРЕШЕНИЕТО ЗА УПОТРЕБА</w:t>
      </w:r>
    </w:p>
    <w:p w14:paraId="67B99F34" w14:textId="77777777" w:rsidR="00D366D5" w:rsidRDefault="00D366D5" w:rsidP="00D366D5">
      <w:pPr>
        <w:widowControl/>
        <w:tabs>
          <w:tab w:val="left" w:pos="567"/>
        </w:tabs>
        <w:autoSpaceDE/>
        <w:autoSpaceDN/>
        <w:rPr>
          <w:lang w:eastAsia="en-US" w:bidi="ar-SA"/>
        </w:rPr>
      </w:pPr>
    </w:p>
    <w:p w14:paraId="1FC67AB5" w14:textId="3BB3470D" w:rsidR="00D366D5" w:rsidRPr="00D366D5" w:rsidRDefault="00D366D5" w:rsidP="00D366D5">
      <w:pPr>
        <w:widowControl/>
        <w:tabs>
          <w:tab w:val="left" w:pos="567"/>
        </w:tabs>
        <w:autoSpaceDE/>
        <w:autoSpaceDN/>
        <w:rPr>
          <w:lang w:val="en-GB" w:eastAsia="en-US" w:bidi="ar-SA"/>
        </w:rPr>
      </w:pPr>
      <w:r w:rsidRPr="00D366D5">
        <w:rPr>
          <w:lang w:val="en-GB" w:eastAsia="en-US" w:bidi="ar-SA"/>
        </w:rPr>
        <w:t>EU/1/24/1839/013</w:t>
      </w:r>
    </w:p>
    <w:p w14:paraId="1C5E4108" w14:textId="77777777" w:rsidR="00D366D5" w:rsidRPr="00D366D5" w:rsidRDefault="00D366D5" w:rsidP="00D366D5">
      <w:pPr>
        <w:widowControl/>
        <w:tabs>
          <w:tab w:val="left" w:pos="567"/>
        </w:tabs>
        <w:autoSpaceDE/>
        <w:autoSpaceDN/>
        <w:rPr>
          <w:lang w:val="en-GB" w:eastAsia="en-US" w:bidi="ar-SA"/>
        </w:rPr>
      </w:pPr>
      <w:r w:rsidRPr="00D366D5">
        <w:rPr>
          <w:lang w:val="en-GB" w:eastAsia="en-US" w:bidi="ar-SA"/>
        </w:rPr>
        <w:t>EU/1/24/1839/014</w:t>
      </w:r>
    </w:p>
    <w:p w14:paraId="66F18A20" w14:textId="77777777" w:rsidR="00D366D5" w:rsidRPr="00D366D5" w:rsidRDefault="00D366D5" w:rsidP="00D366D5">
      <w:pPr>
        <w:widowControl/>
        <w:tabs>
          <w:tab w:val="left" w:pos="567"/>
        </w:tabs>
        <w:autoSpaceDE/>
        <w:autoSpaceDN/>
        <w:rPr>
          <w:lang w:val="en-GB" w:eastAsia="en-US" w:bidi="ar-SA"/>
        </w:rPr>
      </w:pPr>
      <w:r w:rsidRPr="00D366D5">
        <w:rPr>
          <w:lang w:val="en-GB" w:eastAsia="en-US" w:bidi="ar-SA"/>
        </w:rPr>
        <w:t>EU/1/24/1839/015</w:t>
      </w:r>
    </w:p>
    <w:p w14:paraId="11A52FCB" w14:textId="79FF7D64" w:rsidR="00386C2C" w:rsidRPr="00D366D5" w:rsidRDefault="00D366D5" w:rsidP="00386C2C">
      <w:pPr>
        <w:widowControl/>
        <w:tabs>
          <w:tab w:val="left" w:pos="567"/>
        </w:tabs>
        <w:autoSpaceDE/>
        <w:autoSpaceDN/>
        <w:rPr>
          <w:lang w:eastAsia="en-US" w:bidi="ar-SA"/>
        </w:rPr>
      </w:pPr>
      <w:r w:rsidRPr="00D366D5">
        <w:rPr>
          <w:lang w:val="en-US" w:eastAsia="en-US" w:bidi="ar-SA"/>
        </w:rPr>
        <w:t>EU/1/24/1839/016</w:t>
      </w:r>
    </w:p>
    <w:p w14:paraId="09274901" w14:textId="098036D4" w:rsidR="00386C2C" w:rsidRDefault="005F5E56" w:rsidP="00386C2C">
      <w:pPr>
        <w:widowControl/>
        <w:tabs>
          <w:tab w:val="left" w:pos="567"/>
        </w:tabs>
        <w:autoSpaceDE/>
        <w:autoSpaceDN/>
        <w:rPr>
          <w:noProof w:val="0"/>
          <w:szCs w:val="20"/>
          <w:lang w:val="en-US" w:eastAsia="en-US" w:bidi="ar-SA"/>
        </w:rPr>
      </w:pPr>
      <w:r>
        <w:rPr>
          <w:lang w:val="en-US"/>
        </w:rPr>
        <w:t>EU/1/24/1839/028</w:t>
      </w:r>
    </w:p>
    <w:p w14:paraId="25A4B272" w14:textId="77777777" w:rsidR="005F5E56" w:rsidRDefault="005F5E56" w:rsidP="00386C2C">
      <w:pPr>
        <w:widowControl/>
        <w:tabs>
          <w:tab w:val="left" w:pos="567"/>
        </w:tabs>
        <w:autoSpaceDE/>
        <w:autoSpaceDN/>
        <w:rPr>
          <w:noProof w:val="0"/>
          <w:szCs w:val="20"/>
          <w:lang w:val="en-US" w:eastAsia="en-US" w:bidi="ar-SA"/>
        </w:rPr>
      </w:pPr>
    </w:p>
    <w:p w14:paraId="23EFB3DE" w14:textId="77777777" w:rsidR="005F5E56" w:rsidRPr="00386C2C" w:rsidRDefault="005F5E56" w:rsidP="00386C2C">
      <w:pPr>
        <w:widowControl/>
        <w:tabs>
          <w:tab w:val="left" w:pos="567"/>
        </w:tabs>
        <w:autoSpaceDE/>
        <w:autoSpaceDN/>
        <w:rPr>
          <w:noProof w:val="0"/>
          <w:szCs w:val="20"/>
          <w:lang w:val="en-US" w:eastAsia="en-US" w:bidi="ar-SA"/>
        </w:rPr>
      </w:pPr>
    </w:p>
    <w:p w14:paraId="43285F10"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val="0"/>
          <w:szCs w:val="20"/>
          <w:lang w:eastAsia="en-US" w:bidi="ar-SA"/>
        </w:rPr>
      </w:pPr>
      <w:r w:rsidRPr="00386C2C">
        <w:rPr>
          <w:b/>
          <w:noProof w:val="0"/>
          <w:szCs w:val="20"/>
          <w:lang w:eastAsia="en-US" w:bidi="ar-SA"/>
        </w:rPr>
        <w:t>13.</w:t>
      </w:r>
      <w:r w:rsidRPr="00386C2C">
        <w:rPr>
          <w:b/>
          <w:noProof w:val="0"/>
          <w:szCs w:val="20"/>
          <w:lang w:eastAsia="en-US" w:bidi="ar-SA"/>
        </w:rPr>
        <w:tab/>
        <w:t>ПАРТИДЕН НОМЕР</w:t>
      </w:r>
    </w:p>
    <w:p w14:paraId="7ED3CF63" w14:textId="77777777" w:rsidR="00386C2C" w:rsidRPr="00386C2C" w:rsidRDefault="00386C2C" w:rsidP="00386C2C">
      <w:pPr>
        <w:widowControl/>
        <w:tabs>
          <w:tab w:val="left" w:pos="567"/>
        </w:tabs>
        <w:autoSpaceDE/>
        <w:autoSpaceDN/>
        <w:rPr>
          <w:noProof w:val="0"/>
          <w:szCs w:val="20"/>
          <w:lang w:val="en-US" w:eastAsia="en-US" w:bidi="ar-SA"/>
        </w:rPr>
      </w:pPr>
    </w:p>
    <w:p w14:paraId="1EC7FC5B" w14:textId="244F86DE" w:rsidR="00386C2C" w:rsidRPr="003139E5" w:rsidRDefault="00386C2C" w:rsidP="00386C2C">
      <w:pPr>
        <w:widowControl/>
        <w:tabs>
          <w:tab w:val="left" w:pos="567"/>
        </w:tabs>
        <w:autoSpaceDE/>
        <w:autoSpaceDN/>
        <w:rPr>
          <w:lang w:val="en-US" w:eastAsia="en-US" w:bidi="ar-SA"/>
        </w:rPr>
      </w:pPr>
      <w:r w:rsidRPr="00386C2C">
        <w:rPr>
          <w:noProof w:val="0"/>
          <w:szCs w:val="20"/>
          <w:lang w:eastAsia="en-US" w:bidi="ar-SA"/>
        </w:rPr>
        <w:t>Партида</w:t>
      </w:r>
      <w:r w:rsidR="0071169D">
        <w:rPr>
          <w:noProof w:val="0"/>
          <w:szCs w:val="20"/>
          <w:lang w:val="en-US" w:eastAsia="en-US" w:bidi="ar-SA"/>
        </w:rPr>
        <w:t>:</w:t>
      </w:r>
    </w:p>
    <w:p w14:paraId="7928FE68" w14:textId="77777777" w:rsidR="00386C2C" w:rsidRPr="00386C2C" w:rsidRDefault="00386C2C" w:rsidP="00386C2C">
      <w:pPr>
        <w:widowControl/>
        <w:tabs>
          <w:tab w:val="left" w:pos="567"/>
        </w:tabs>
        <w:autoSpaceDE/>
        <w:autoSpaceDN/>
        <w:rPr>
          <w:lang w:eastAsia="en-US" w:bidi="ar-SA"/>
        </w:rPr>
      </w:pPr>
    </w:p>
    <w:p w14:paraId="34B4C355" w14:textId="77777777" w:rsidR="00386C2C" w:rsidRPr="00386C2C" w:rsidRDefault="00386C2C" w:rsidP="00386C2C">
      <w:pPr>
        <w:widowControl/>
        <w:tabs>
          <w:tab w:val="left" w:pos="567"/>
        </w:tabs>
        <w:autoSpaceDE/>
        <w:autoSpaceDN/>
        <w:rPr>
          <w:lang w:eastAsia="en-US" w:bidi="ar-SA"/>
        </w:rPr>
      </w:pPr>
    </w:p>
    <w:p w14:paraId="15B66EEB"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14.</w:t>
      </w:r>
      <w:r w:rsidRPr="00386C2C">
        <w:rPr>
          <w:b/>
          <w:noProof w:val="0"/>
          <w:szCs w:val="20"/>
          <w:lang w:eastAsia="en-US" w:bidi="ar-SA"/>
        </w:rPr>
        <w:tab/>
        <w:t>НАЧИН НА ОТПУСКАНЕ</w:t>
      </w:r>
    </w:p>
    <w:p w14:paraId="12C9FB73" w14:textId="77777777" w:rsidR="00386C2C" w:rsidRPr="00386C2C" w:rsidRDefault="00386C2C" w:rsidP="00386C2C">
      <w:pPr>
        <w:widowControl/>
        <w:tabs>
          <w:tab w:val="left" w:pos="567"/>
        </w:tabs>
        <w:autoSpaceDE/>
        <w:autoSpaceDN/>
        <w:rPr>
          <w:i/>
          <w:lang w:eastAsia="en-US" w:bidi="ar-SA"/>
        </w:rPr>
      </w:pPr>
    </w:p>
    <w:p w14:paraId="69C02897" w14:textId="77777777" w:rsidR="00386C2C" w:rsidRPr="00386C2C" w:rsidRDefault="00386C2C" w:rsidP="00386C2C">
      <w:pPr>
        <w:widowControl/>
        <w:tabs>
          <w:tab w:val="left" w:pos="567"/>
        </w:tabs>
        <w:autoSpaceDE/>
        <w:autoSpaceDN/>
        <w:rPr>
          <w:lang w:eastAsia="en-US" w:bidi="ar-SA"/>
        </w:rPr>
      </w:pPr>
    </w:p>
    <w:p w14:paraId="0BE22371" w14:textId="77777777" w:rsidR="00386C2C" w:rsidRPr="00386C2C" w:rsidRDefault="00386C2C" w:rsidP="00386C2C">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15.</w:t>
      </w:r>
      <w:r w:rsidRPr="00386C2C">
        <w:rPr>
          <w:b/>
          <w:noProof w:val="0"/>
          <w:szCs w:val="20"/>
          <w:lang w:eastAsia="en-US" w:bidi="ar-SA"/>
        </w:rPr>
        <w:tab/>
        <w:t>УКАЗАНИЯ ЗА УПОТРЕБА</w:t>
      </w:r>
    </w:p>
    <w:p w14:paraId="7D765FD1" w14:textId="77777777" w:rsidR="00386C2C" w:rsidRPr="00386C2C" w:rsidRDefault="00386C2C" w:rsidP="00386C2C">
      <w:pPr>
        <w:widowControl/>
        <w:tabs>
          <w:tab w:val="left" w:pos="567"/>
        </w:tabs>
        <w:autoSpaceDE/>
        <w:autoSpaceDN/>
        <w:rPr>
          <w:lang w:eastAsia="en-US" w:bidi="ar-SA"/>
        </w:rPr>
      </w:pPr>
    </w:p>
    <w:p w14:paraId="4146D6DA" w14:textId="77777777" w:rsidR="00386C2C" w:rsidRPr="00386C2C" w:rsidRDefault="00386C2C" w:rsidP="00386C2C">
      <w:pPr>
        <w:widowControl/>
        <w:tabs>
          <w:tab w:val="left" w:pos="567"/>
        </w:tabs>
        <w:autoSpaceDE/>
        <w:autoSpaceDN/>
        <w:rPr>
          <w:lang w:eastAsia="en-US" w:bidi="ar-SA"/>
        </w:rPr>
      </w:pPr>
    </w:p>
    <w:p w14:paraId="55AD41D6"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tabs>
          <w:tab w:val="left" w:pos="567"/>
        </w:tabs>
        <w:autoSpaceDE/>
        <w:autoSpaceDN/>
        <w:rPr>
          <w:lang w:eastAsia="en-US" w:bidi="ar-SA"/>
        </w:rPr>
      </w:pPr>
      <w:r w:rsidRPr="00386C2C">
        <w:rPr>
          <w:b/>
          <w:noProof w:val="0"/>
          <w:szCs w:val="20"/>
          <w:lang w:eastAsia="en-US" w:bidi="ar-SA"/>
        </w:rPr>
        <w:t>16.</w:t>
      </w:r>
      <w:r w:rsidRPr="00386C2C">
        <w:rPr>
          <w:b/>
          <w:noProof w:val="0"/>
          <w:szCs w:val="20"/>
          <w:lang w:eastAsia="en-US" w:bidi="ar-SA"/>
        </w:rPr>
        <w:tab/>
        <w:t>ИНФОРМАЦИЯ НА БРАЙЛОВА АЗБУКА</w:t>
      </w:r>
    </w:p>
    <w:p w14:paraId="72C38402" w14:textId="77777777" w:rsidR="00386C2C" w:rsidRPr="00386C2C" w:rsidRDefault="00386C2C" w:rsidP="00386C2C">
      <w:pPr>
        <w:widowControl/>
        <w:tabs>
          <w:tab w:val="left" w:pos="567"/>
        </w:tabs>
        <w:autoSpaceDE/>
        <w:autoSpaceDN/>
        <w:rPr>
          <w:lang w:eastAsia="en-US" w:bidi="ar-SA"/>
        </w:rPr>
      </w:pPr>
    </w:p>
    <w:p w14:paraId="51AC35B0"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Дазатиниб Accord Healthcare 80 mg</w:t>
      </w:r>
    </w:p>
    <w:p w14:paraId="56948F9B" w14:textId="77777777" w:rsidR="00386C2C" w:rsidRPr="00386C2C" w:rsidRDefault="00386C2C" w:rsidP="00386C2C">
      <w:pPr>
        <w:widowControl/>
        <w:tabs>
          <w:tab w:val="left" w:pos="567"/>
        </w:tabs>
        <w:autoSpaceDE/>
        <w:autoSpaceDN/>
        <w:spacing w:line="260" w:lineRule="exact"/>
        <w:rPr>
          <w:noProof w:val="0"/>
          <w:szCs w:val="20"/>
          <w:lang w:eastAsia="en-US" w:bidi="ar-SA"/>
        </w:rPr>
      </w:pPr>
    </w:p>
    <w:p w14:paraId="1C561204" w14:textId="77777777" w:rsidR="00386C2C" w:rsidRPr="00386C2C" w:rsidRDefault="00386C2C" w:rsidP="00386C2C">
      <w:pPr>
        <w:widowControl/>
        <w:tabs>
          <w:tab w:val="left" w:pos="567"/>
        </w:tabs>
        <w:autoSpaceDE/>
        <w:autoSpaceDN/>
        <w:rPr>
          <w:shd w:val="clear" w:color="auto" w:fill="CCCCCC"/>
          <w:lang w:eastAsia="en-US" w:bidi="ar-SA"/>
        </w:rPr>
      </w:pPr>
    </w:p>
    <w:p w14:paraId="2CFDDBBA"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17.</w:t>
      </w:r>
      <w:r w:rsidRPr="00386C2C">
        <w:rPr>
          <w:b/>
          <w:noProof w:val="0"/>
          <w:szCs w:val="20"/>
          <w:lang w:eastAsia="en-US" w:bidi="ar-SA"/>
        </w:rPr>
        <w:tab/>
        <w:t>УНИКАЛЕН ИДЕНТИФИКАТОР — ДВУИЗМЕРЕН БАРКОД</w:t>
      </w:r>
    </w:p>
    <w:p w14:paraId="21E331DC" w14:textId="77777777" w:rsidR="00386C2C" w:rsidRPr="00386C2C" w:rsidRDefault="00386C2C" w:rsidP="00386C2C">
      <w:pPr>
        <w:widowControl/>
        <w:autoSpaceDE/>
        <w:autoSpaceDN/>
        <w:rPr>
          <w:szCs w:val="20"/>
          <w:lang w:eastAsia="en-US" w:bidi="ar-SA"/>
        </w:rPr>
      </w:pPr>
    </w:p>
    <w:p w14:paraId="23FC7CBF" w14:textId="77777777" w:rsidR="00386C2C" w:rsidRPr="00386C2C" w:rsidRDefault="00386C2C" w:rsidP="00386C2C">
      <w:pPr>
        <w:widowControl/>
        <w:tabs>
          <w:tab w:val="left" w:pos="567"/>
        </w:tabs>
        <w:autoSpaceDE/>
        <w:autoSpaceDN/>
        <w:rPr>
          <w:shd w:val="clear" w:color="auto" w:fill="CCCCCC"/>
          <w:lang w:eastAsia="en-US" w:bidi="ar-SA"/>
        </w:rPr>
      </w:pPr>
      <w:r w:rsidRPr="00386C2C">
        <w:rPr>
          <w:noProof w:val="0"/>
          <w:szCs w:val="20"/>
          <w:shd w:val="clear" w:color="auto" w:fill="CCCCCC"/>
          <w:lang w:eastAsia="en-US" w:bidi="ar-SA"/>
        </w:rPr>
        <w:t>Двуизмерен баркод с включен уникален идентификатор.</w:t>
      </w:r>
    </w:p>
    <w:p w14:paraId="284A6B3A" w14:textId="77777777" w:rsidR="00386C2C" w:rsidRPr="00386C2C" w:rsidRDefault="00386C2C" w:rsidP="00386C2C">
      <w:pPr>
        <w:widowControl/>
        <w:autoSpaceDE/>
        <w:autoSpaceDN/>
        <w:rPr>
          <w:szCs w:val="20"/>
          <w:lang w:eastAsia="en-US" w:bidi="ar-SA"/>
        </w:rPr>
      </w:pPr>
    </w:p>
    <w:p w14:paraId="4A00609E" w14:textId="77777777" w:rsidR="00386C2C" w:rsidRPr="00386C2C" w:rsidRDefault="00386C2C" w:rsidP="00386C2C">
      <w:pPr>
        <w:widowControl/>
        <w:autoSpaceDE/>
        <w:autoSpaceDN/>
        <w:rPr>
          <w:szCs w:val="20"/>
          <w:lang w:eastAsia="en-US" w:bidi="ar-SA"/>
        </w:rPr>
      </w:pPr>
    </w:p>
    <w:p w14:paraId="0B87715B"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18.</w:t>
      </w:r>
      <w:r w:rsidRPr="00386C2C">
        <w:rPr>
          <w:b/>
          <w:noProof w:val="0"/>
          <w:szCs w:val="20"/>
          <w:lang w:eastAsia="en-US" w:bidi="ar-SA"/>
        </w:rPr>
        <w:tab/>
        <w:t>УНИКАЛЕН ИДЕНТИФИКАТОР — ДАННИ ЗА ЧЕТЕНЕ ОТ ХОРА</w:t>
      </w:r>
    </w:p>
    <w:p w14:paraId="66146F5F" w14:textId="77777777" w:rsidR="00386C2C" w:rsidRPr="00386C2C" w:rsidRDefault="00386C2C" w:rsidP="00386C2C">
      <w:pPr>
        <w:widowControl/>
        <w:tabs>
          <w:tab w:val="left" w:pos="567"/>
        </w:tabs>
        <w:autoSpaceDE/>
        <w:autoSpaceDN/>
        <w:rPr>
          <w:lang w:eastAsia="en-US" w:bidi="ar-SA"/>
        </w:rPr>
      </w:pPr>
    </w:p>
    <w:p w14:paraId="39017C02"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PC</w:t>
      </w:r>
    </w:p>
    <w:p w14:paraId="08FF332B"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SN</w:t>
      </w:r>
    </w:p>
    <w:p w14:paraId="415AB550"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NN</w:t>
      </w:r>
    </w:p>
    <w:p w14:paraId="4FEA9CD9" w14:textId="77777777" w:rsidR="00386C2C" w:rsidRPr="00386C2C" w:rsidRDefault="00386C2C" w:rsidP="00386C2C">
      <w:pPr>
        <w:widowControl/>
        <w:tabs>
          <w:tab w:val="left" w:pos="567"/>
        </w:tabs>
        <w:autoSpaceDE/>
        <w:autoSpaceDN/>
        <w:rPr>
          <w:shd w:val="clear" w:color="auto" w:fill="CCCCCC"/>
          <w:lang w:eastAsia="en-US" w:bidi="ar-SA"/>
        </w:rPr>
      </w:pPr>
    </w:p>
    <w:p w14:paraId="7690020D" w14:textId="77777777" w:rsidR="00386C2C" w:rsidRPr="00386C2C" w:rsidRDefault="00386C2C" w:rsidP="00386C2C">
      <w:pPr>
        <w:widowControl/>
        <w:tabs>
          <w:tab w:val="left" w:pos="567"/>
        </w:tabs>
        <w:autoSpaceDE/>
        <w:autoSpaceDN/>
        <w:rPr>
          <w:b/>
          <w:lang w:eastAsia="en-US" w:bidi="ar-SA"/>
        </w:rPr>
      </w:pPr>
      <w:r w:rsidRPr="00386C2C">
        <w:rPr>
          <w:noProof w:val="0"/>
          <w:szCs w:val="20"/>
          <w:lang w:eastAsia="en-US" w:bidi="ar-SA"/>
        </w:rPr>
        <w:br w:type="page"/>
      </w:r>
    </w:p>
    <w:p w14:paraId="0DABA908"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r w:rsidRPr="00386C2C">
        <w:rPr>
          <w:b/>
          <w:noProof w:val="0"/>
          <w:szCs w:val="20"/>
          <w:lang w:eastAsia="en-US" w:bidi="ar-SA"/>
        </w:rPr>
        <w:lastRenderedPageBreak/>
        <w:t>МИНИМУМ ДАННИ, КОИТО ТРЯБВА ДА СЪДЪРЖАТ БЛИСТЕРИТЕ И ЛЕНТИТЕ</w:t>
      </w:r>
    </w:p>
    <w:p w14:paraId="0D80589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p>
    <w:p w14:paraId="1FBDE394" w14:textId="47236347" w:rsidR="00386C2C" w:rsidRPr="00386C2C" w:rsidRDefault="00386C2C" w:rsidP="004634E2">
      <w:pPr>
        <w:widowControl/>
        <w:pBdr>
          <w:top w:val="single" w:sz="4" w:space="1" w:color="auto"/>
          <w:left w:val="single" w:sz="4" w:space="4" w:color="auto"/>
          <w:bottom w:val="single" w:sz="4" w:space="1" w:color="auto"/>
          <w:right w:val="single" w:sz="4" w:space="4" w:color="auto"/>
        </w:pBdr>
        <w:tabs>
          <w:tab w:val="left" w:pos="567"/>
        </w:tabs>
        <w:autoSpaceDE/>
        <w:autoSpaceDN/>
        <w:rPr>
          <w:lang w:eastAsia="en-US" w:bidi="ar-SA"/>
        </w:rPr>
      </w:pPr>
      <w:r w:rsidRPr="00386C2C">
        <w:rPr>
          <w:b/>
          <w:noProof w:val="0"/>
          <w:szCs w:val="20"/>
          <w:lang w:eastAsia="en-US" w:bidi="ar-SA"/>
        </w:rPr>
        <w:t xml:space="preserve">БЛИСТЕР ИЛИ </w:t>
      </w:r>
      <w:r w:rsidR="004634E2" w:rsidRPr="00386C2C">
        <w:rPr>
          <w:b/>
          <w:noProof w:val="0"/>
          <w:szCs w:val="20"/>
          <w:lang w:eastAsia="en-US" w:bidi="ar-SA"/>
        </w:rPr>
        <w:t xml:space="preserve">ПЕРФОРИРАН БЛИСТЕР </w:t>
      </w:r>
      <w:r w:rsidR="004634E2">
        <w:rPr>
          <w:b/>
          <w:noProof w:val="0"/>
          <w:szCs w:val="20"/>
          <w:lang w:eastAsia="en-US" w:bidi="ar-SA"/>
        </w:rPr>
        <w:t>С</w:t>
      </w:r>
      <w:r w:rsidR="004634E2" w:rsidRPr="00386C2C">
        <w:rPr>
          <w:b/>
          <w:noProof w:val="0"/>
          <w:szCs w:val="20"/>
          <w:lang w:eastAsia="en-US" w:bidi="ar-SA"/>
        </w:rPr>
        <w:t xml:space="preserve"> ЕДИНИЧН</w:t>
      </w:r>
      <w:r w:rsidR="004634E2">
        <w:rPr>
          <w:b/>
          <w:noProof w:val="0"/>
          <w:szCs w:val="20"/>
          <w:lang w:eastAsia="en-US" w:bidi="ar-SA"/>
        </w:rPr>
        <w:t>И</w:t>
      </w:r>
      <w:r w:rsidR="004634E2" w:rsidRPr="00386C2C">
        <w:rPr>
          <w:b/>
          <w:noProof w:val="0"/>
          <w:szCs w:val="20"/>
          <w:lang w:eastAsia="en-US" w:bidi="ar-SA"/>
        </w:rPr>
        <w:t xml:space="preserve"> ДОЗ</w:t>
      </w:r>
      <w:r w:rsidR="004634E2">
        <w:rPr>
          <w:b/>
          <w:noProof w:val="0"/>
          <w:szCs w:val="20"/>
          <w:lang w:eastAsia="en-US" w:bidi="ar-SA"/>
        </w:rPr>
        <w:t>И</w:t>
      </w:r>
    </w:p>
    <w:p w14:paraId="52D06833" w14:textId="77777777" w:rsidR="00386C2C" w:rsidRPr="00386C2C" w:rsidRDefault="00386C2C" w:rsidP="00386C2C">
      <w:pPr>
        <w:widowControl/>
        <w:tabs>
          <w:tab w:val="left" w:pos="567"/>
        </w:tabs>
        <w:autoSpaceDE/>
        <w:autoSpaceDN/>
        <w:rPr>
          <w:lang w:eastAsia="en-US" w:bidi="ar-SA"/>
        </w:rPr>
      </w:pPr>
    </w:p>
    <w:p w14:paraId="203A58A7"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7967B643" w14:textId="77777777" w:rsidR="00386C2C" w:rsidRPr="00386C2C" w:rsidRDefault="00386C2C" w:rsidP="00386C2C">
      <w:pPr>
        <w:widowControl/>
        <w:tabs>
          <w:tab w:val="left" w:pos="567"/>
        </w:tabs>
        <w:autoSpaceDE/>
        <w:autoSpaceDN/>
        <w:rPr>
          <w:i/>
          <w:lang w:eastAsia="en-US" w:bidi="ar-SA"/>
        </w:rPr>
      </w:pPr>
    </w:p>
    <w:p w14:paraId="1AC82001"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 Accord Healthcare 80 mg таблетки</w:t>
      </w:r>
    </w:p>
    <w:p w14:paraId="0A807CFD"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w:t>
      </w:r>
    </w:p>
    <w:p w14:paraId="7E47B958" w14:textId="77777777" w:rsidR="00386C2C" w:rsidRPr="00386C2C" w:rsidRDefault="00386C2C" w:rsidP="00386C2C">
      <w:pPr>
        <w:widowControl/>
        <w:tabs>
          <w:tab w:val="left" w:pos="567"/>
        </w:tabs>
        <w:autoSpaceDE/>
        <w:autoSpaceDN/>
        <w:rPr>
          <w:noProof w:val="0"/>
          <w:szCs w:val="20"/>
          <w:lang w:eastAsia="en-US" w:bidi="ar-SA"/>
        </w:rPr>
      </w:pPr>
    </w:p>
    <w:p w14:paraId="209E5118" w14:textId="77777777" w:rsidR="00386C2C" w:rsidRPr="00386C2C" w:rsidRDefault="00386C2C" w:rsidP="00386C2C">
      <w:pPr>
        <w:widowControl/>
        <w:tabs>
          <w:tab w:val="left" w:pos="567"/>
        </w:tabs>
        <w:autoSpaceDE/>
        <w:autoSpaceDN/>
        <w:rPr>
          <w:noProof w:val="0"/>
          <w:szCs w:val="20"/>
          <w:lang w:eastAsia="en-US" w:bidi="ar-SA"/>
        </w:rPr>
      </w:pPr>
    </w:p>
    <w:p w14:paraId="7499BD6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val="0"/>
          <w:szCs w:val="20"/>
          <w:lang w:eastAsia="en-US" w:bidi="ar-SA"/>
        </w:rPr>
      </w:pPr>
      <w:r w:rsidRPr="00386C2C">
        <w:rPr>
          <w:b/>
          <w:noProof w:val="0"/>
          <w:szCs w:val="20"/>
          <w:lang w:eastAsia="en-US" w:bidi="ar-SA"/>
        </w:rPr>
        <w:t>2.</w:t>
      </w:r>
      <w:r w:rsidRPr="00386C2C">
        <w:rPr>
          <w:b/>
          <w:noProof w:val="0"/>
          <w:szCs w:val="20"/>
          <w:lang w:eastAsia="en-US" w:bidi="ar-SA"/>
        </w:rPr>
        <w:tab/>
        <w:t>ИМЕ НА ПРИТЕЖАТЕЛЯ НА РАЗРЕШЕНИЕТО ЗА ТЪРГОВИЯ</w:t>
      </w:r>
    </w:p>
    <w:p w14:paraId="49037D98" w14:textId="77777777" w:rsidR="00386C2C" w:rsidRPr="00386C2C" w:rsidRDefault="00386C2C" w:rsidP="00386C2C">
      <w:pPr>
        <w:widowControl/>
        <w:tabs>
          <w:tab w:val="left" w:pos="567"/>
        </w:tabs>
        <w:autoSpaceDE/>
        <w:autoSpaceDN/>
        <w:rPr>
          <w:lang w:eastAsia="en-US" w:bidi="ar-SA"/>
        </w:rPr>
      </w:pPr>
    </w:p>
    <w:p w14:paraId="25F60929"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Accord</w:t>
      </w:r>
    </w:p>
    <w:p w14:paraId="6ACA34AC" w14:textId="77777777" w:rsidR="00386C2C" w:rsidRPr="00386C2C" w:rsidRDefault="00386C2C" w:rsidP="00386C2C">
      <w:pPr>
        <w:widowControl/>
        <w:tabs>
          <w:tab w:val="left" w:pos="567"/>
        </w:tabs>
        <w:autoSpaceDE/>
        <w:autoSpaceDN/>
        <w:rPr>
          <w:lang w:eastAsia="en-US" w:bidi="ar-SA"/>
        </w:rPr>
      </w:pPr>
    </w:p>
    <w:p w14:paraId="6A538EF6" w14:textId="77777777" w:rsidR="00386C2C" w:rsidRPr="00386C2C" w:rsidRDefault="00386C2C" w:rsidP="00386C2C">
      <w:pPr>
        <w:widowControl/>
        <w:tabs>
          <w:tab w:val="left" w:pos="567"/>
        </w:tabs>
        <w:autoSpaceDE/>
        <w:autoSpaceDN/>
        <w:rPr>
          <w:lang w:eastAsia="en-US" w:bidi="ar-SA"/>
        </w:rPr>
      </w:pPr>
    </w:p>
    <w:p w14:paraId="22A06389" w14:textId="77777777" w:rsidR="00386C2C" w:rsidRPr="00386C2C" w:rsidRDefault="00386C2C" w:rsidP="00386C2C">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lang w:eastAsia="en-US" w:bidi="ar-SA"/>
        </w:rPr>
      </w:pPr>
      <w:r w:rsidRPr="00386C2C">
        <w:rPr>
          <w:b/>
          <w:noProof w:val="0"/>
          <w:szCs w:val="20"/>
          <w:lang w:eastAsia="en-US" w:bidi="ar-SA"/>
        </w:rPr>
        <w:t>3.</w:t>
      </w:r>
      <w:r w:rsidRPr="00386C2C">
        <w:rPr>
          <w:b/>
          <w:noProof w:val="0"/>
          <w:szCs w:val="20"/>
          <w:lang w:eastAsia="en-US" w:bidi="ar-SA"/>
        </w:rPr>
        <w:tab/>
        <w:t>ДАТА НА ИЗТИЧАНЕ НА СРОКА НА ГОДНОСТ</w:t>
      </w:r>
    </w:p>
    <w:p w14:paraId="7E175562" w14:textId="77777777" w:rsidR="00386C2C" w:rsidRPr="00386C2C" w:rsidRDefault="00386C2C" w:rsidP="00386C2C">
      <w:pPr>
        <w:widowControl/>
        <w:tabs>
          <w:tab w:val="left" w:pos="567"/>
        </w:tabs>
        <w:autoSpaceDE/>
        <w:autoSpaceDN/>
        <w:rPr>
          <w:lang w:eastAsia="en-US" w:bidi="ar-SA"/>
        </w:rPr>
      </w:pPr>
    </w:p>
    <w:p w14:paraId="60338FE7"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EXP</w:t>
      </w:r>
    </w:p>
    <w:p w14:paraId="35248223" w14:textId="77777777" w:rsidR="00386C2C" w:rsidRPr="00386C2C" w:rsidRDefault="00386C2C" w:rsidP="00386C2C">
      <w:pPr>
        <w:widowControl/>
        <w:tabs>
          <w:tab w:val="left" w:pos="567"/>
        </w:tabs>
        <w:autoSpaceDE/>
        <w:autoSpaceDN/>
        <w:rPr>
          <w:lang w:eastAsia="en-US" w:bidi="ar-SA"/>
        </w:rPr>
      </w:pPr>
    </w:p>
    <w:p w14:paraId="54A13DCC" w14:textId="77777777" w:rsidR="00386C2C" w:rsidRPr="00386C2C" w:rsidRDefault="00386C2C" w:rsidP="00386C2C">
      <w:pPr>
        <w:widowControl/>
        <w:tabs>
          <w:tab w:val="left" w:pos="567"/>
        </w:tabs>
        <w:autoSpaceDE/>
        <w:autoSpaceDN/>
        <w:rPr>
          <w:lang w:eastAsia="en-US" w:bidi="ar-SA"/>
        </w:rPr>
      </w:pPr>
    </w:p>
    <w:p w14:paraId="48CCA715"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4.</w:t>
      </w:r>
      <w:r w:rsidRPr="00386C2C">
        <w:rPr>
          <w:b/>
          <w:noProof w:val="0"/>
          <w:szCs w:val="20"/>
          <w:lang w:eastAsia="en-US" w:bidi="ar-SA"/>
        </w:rPr>
        <w:tab/>
        <w:t>ПАРТИДЕН НОМЕР</w:t>
      </w:r>
    </w:p>
    <w:p w14:paraId="6E32A0A6" w14:textId="77777777" w:rsidR="00386C2C" w:rsidRPr="00386C2C" w:rsidRDefault="00386C2C" w:rsidP="00386C2C">
      <w:pPr>
        <w:widowControl/>
        <w:tabs>
          <w:tab w:val="left" w:pos="567"/>
        </w:tabs>
        <w:autoSpaceDE/>
        <w:autoSpaceDN/>
        <w:rPr>
          <w:lang w:eastAsia="en-US" w:bidi="ar-SA"/>
        </w:rPr>
      </w:pPr>
    </w:p>
    <w:p w14:paraId="274A0036"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Lot</w:t>
      </w:r>
    </w:p>
    <w:p w14:paraId="5CF6CD7D" w14:textId="77777777" w:rsidR="00386C2C" w:rsidRPr="00386C2C" w:rsidRDefault="00386C2C" w:rsidP="00386C2C">
      <w:pPr>
        <w:widowControl/>
        <w:tabs>
          <w:tab w:val="left" w:pos="567"/>
        </w:tabs>
        <w:autoSpaceDE/>
        <w:autoSpaceDN/>
        <w:rPr>
          <w:lang w:eastAsia="en-US" w:bidi="ar-SA"/>
        </w:rPr>
      </w:pPr>
    </w:p>
    <w:p w14:paraId="03362542" w14:textId="77777777" w:rsidR="00386C2C" w:rsidRPr="00386C2C" w:rsidRDefault="00386C2C" w:rsidP="00386C2C">
      <w:pPr>
        <w:widowControl/>
        <w:tabs>
          <w:tab w:val="left" w:pos="567"/>
        </w:tabs>
        <w:autoSpaceDE/>
        <w:autoSpaceDN/>
        <w:rPr>
          <w:lang w:eastAsia="en-US" w:bidi="ar-SA"/>
        </w:rPr>
      </w:pPr>
    </w:p>
    <w:p w14:paraId="4F3FF738"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5.</w:t>
      </w:r>
      <w:r w:rsidRPr="00386C2C">
        <w:rPr>
          <w:b/>
          <w:noProof w:val="0"/>
          <w:szCs w:val="20"/>
          <w:lang w:eastAsia="en-US" w:bidi="ar-SA"/>
        </w:rPr>
        <w:tab/>
        <w:t>ДРУГО</w:t>
      </w:r>
    </w:p>
    <w:p w14:paraId="63FBF98F" w14:textId="77777777" w:rsidR="00386C2C" w:rsidRPr="00386C2C" w:rsidRDefault="00386C2C" w:rsidP="00386C2C">
      <w:pPr>
        <w:widowControl/>
        <w:tabs>
          <w:tab w:val="left" w:pos="567"/>
        </w:tabs>
        <w:autoSpaceDE/>
        <w:autoSpaceDN/>
        <w:rPr>
          <w:lang w:eastAsia="en-US" w:bidi="ar-SA"/>
        </w:rPr>
      </w:pPr>
    </w:p>
    <w:p w14:paraId="54A1C81A" w14:textId="31BABFF5" w:rsidR="00386C2C" w:rsidRPr="00386C2C" w:rsidRDefault="00D366D5" w:rsidP="00386C2C">
      <w:pPr>
        <w:widowControl/>
        <w:shd w:val="clear" w:color="auto" w:fill="FFFFFF"/>
        <w:tabs>
          <w:tab w:val="left" w:pos="567"/>
        </w:tabs>
        <w:autoSpaceDE/>
        <w:autoSpaceDN/>
        <w:rPr>
          <w:lang w:eastAsia="en-US" w:bidi="ar-SA"/>
        </w:rPr>
      </w:pPr>
      <w:r w:rsidRPr="003139E5">
        <w:rPr>
          <w:highlight w:val="lightGray"/>
          <w:lang w:eastAsia="en-US" w:bidi="ar-SA"/>
        </w:rPr>
        <w:t>Перорално приложение.</w:t>
      </w:r>
    </w:p>
    <w:p w14:paraId="5D866F86" w14:textId="77777777" w:rsidR="00386C2C" w:rsidRPr="00386C2C" w:rsidRDefault="00386C2C" w:rsidP="00386C2C">
      <w:pPr>
        <w:widowControl/>
        <w:shd w:val="clear" w:color="auto" w:fill="FFFFFF"/>
        <w:tabs>
          <w:tab w:val="left" w:pos="567"/>
        </w:tabs>
        <w:autoSpaceDE/>
        <w:autoSpaceDN/>
        <w:rPr>
          <w:lang w:eastAsia="en-US" w:bidi="ar-SA"/>
        </w:rPr>
      </w:pPr>
      <w:r w:rsidRPr="00386C2C">
        <w:rPr>
          <w:noProof w:val="0"/>
          <w:szCs w:val="20"/>
          <w:lang w:eastAsia="en-US" w:bidi="ar-SA"/>
        </w:rPr>
        <w:br w:type="page"/>
      </w:r>
    </w:p>
    <w:p w14:paraId="09715EF8"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
          <w:lang w:eastAsia="en-US" w:bidi="ar-SA"/>
        </w:rPr>
      </w:pPr>
      <w:r w:rsidRPr="00386C2C">
        <w:rPr>
          <w:b/>
          <w:noProof w:val="0"/>
          <w:szCs w:val="20"/>
          <w:lang w:eastAsia="en-US" w:bidi="ar-SA"/>
        </w:rPr>
        <w:lastRenderedPageBreak/>
        <w:t xml:space="preserve">ДАННИ, КОИТО ТРЯБВА ДА СЪДЪРЖА ВТОРИЧНАТА ОПАКОВКА </w:t>
      </w:r>
    </w:p>
    <w:p w14:paraId="5D550A29"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lang w:eastAsia="en-US" w:bidi="ar-SA"/>
        </w:rPr>
      </w:pPr>
    </w:p>
    <w:p w14:paraId="2273BE55"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Cs/>
          <w:lang w:eastAsia="en-US" w:bidi="ar-SA"/>
        </w:rPr>
      </w:pPr>
      <w:r w:rsidRPr="00386C2C">
        <w:rPr>
          <w:b/>
          <w:noProof w:val="0"/>
          <w:szCs w:val="20"/>
          <w:lang w:eastAsia="en-US" w:bidi="ar-SA"/>
        </w:rPr>
        <w:t>КАРТОНЕНА ОПАКОВКА ЗА БЛИСТЕРНА ОПАКОВКА</w:t>
      </w:r>
    </w:p>
    <w:p w14:paraId="4D598AE2" w14:textId="77777777" w:rsidR="00386C2C" w:rsidRPr="00386C2C" w:rsidRDefault="00386C2C" w:rsidP="00386C2C">
      <w:pPr>
        <w:widowControl/>
        <w:tabs>
          <w:tab w:val="left" w:pos="567"/>
        </w:tabs>
        <w:autoSpaceDE/>
        <w:autoSpaceDN/>
        <w:rPr>
          <w:noProof w:val="0"/>
          <w:szCs w:val="20"/>
          <w:lang w:eastAsia="en-US" w:bidi="ar-SA"/>
        </w:rPr>
      </w:pPr>
    </w:p>
    <w:p w14:paraId="7F31EF4B" w14:textId="77777777" w:rsidR="00386C2C" w:rsidRPr="00386C2C" w:rsidRDefault="00386C2C" w:rsidP="00386C2C">
      <w:pPr>
        <w:widowControl/>
        <w:tabs>
          <w:tab w:val="left" w:pos="567"/>
        </w:tabs>
        <w:autoSpaceDE/>
        <w:autoSpaceDN/>
        <w:rPr>
          <w:lang w:eastAsia="en-US" w:bidi="ar-SA"/>
        </w:rPr>
      </w:pPr>
    </w:p>
    <w:p w14:paraId="39B5FF5E"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16127B03" w14:textId="77777777" w:rsidR="00386C2C" w:rsidRPr="00386C2C" w:rsidRDefault="00386C2C" w:rsidP="00386C2C">
      <w:pPr>
        <w:widowControl/>
        <w:tabs>
          <w:tab w:val="left" w:pos="567"/>
        </w:tabs>
        <w:autoSpaceDE/>
        <w:autoSpaceDN/>
        <w:rPr>
          <w:lang w:eastAsia="en-US" w:bidi="ar-SA"/>
        </w:rPr>
      </w:pPr>
    </w:p>
    <w:p w14:paraId="5E05EEF7"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Дазатиниб Accord Healthcare 100 mg филмирани таблетки</w:t>
      </w:r>
    </w:p>
    <w:p w14:paraId="24AD6182" w14:textId="77777777" w:rsidR="00386C2C" w:rsidRPr="00386C2C" w:rsidRDefault="00386C2C" w:rsidP="00386C2C">
      <w:pPr>
        <w:widowControl/>
        <w:tabs>
          <w:tab w:val="left" w:pos="567"/>
        </w:tabs>
        <w:autoSpaceDE/>
        <w:autoSpaceDN/>
        <w:rPr>
          <w:b/>
          <w:noProof w:val="0"/>
          <w:lang w:eastAsia="en-US" w:bidi="ar-SA"/>
        </w:rPr>
      </w:pPr>
      <w:r w:rsidRPr="00386C2C">
        <w:rPr>
          <w:noProof w:val="0"/>
          <w:szCs w:val="20"/>
          <w:lang w:eastAsia="en-US" w:bidi="ar-SA"/>
        </w:rPr>
        <w:t>дазатиниб</w:t>
      </w:r>
    </w:p>
    <w:p w14:paraId="2A8281A8" w14:textId="77777777" w:rsidR="00386C2C" w:rsidRPr="00386C2C" w:rsidRDefault="00386C2C" w:rsidP="00386C2C">
      <w:pPr>
        <w:widowControl/>
        <w:tabs>
          <w:tab w:val="left" w:pos="567"/>
        </w:tabs>
        <w:autoSpaceDE/>
        <w:autoSpaceDN/>
        <w:rPr>
          <w:lang w:eastAsia="en-US" w:bidi="ar-SA"/>
        </w:rPr>
      </w:pPr>
    </w:p>
    <w:p w14:paraId="6BB4E42B" w14:textId="77777777" w:rsidR="00386C2C" w:rsidRPr="00386C2C" w:rsidRDefault="00386C2C" w:rsidP="00386C2C">
      <w:pPr>
        <w:widowControl/>
        <w:tabs>
          <w:tab w:val="left" w:pos="567"/>
        </w:tabs>
        <w:autoSpaceDE/>
        <w:autoSpaceDN/>
        <w:rPr>
          <w:lang w:eastAsia="en-US" w:bidi="ar-SA"/>
        </w:rPr>
      </w:pPr>
    </w:p>
    <w:p w14:paraId="15A2332B"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t>2.</w:t>
      </w:r>
      <w:r w:rsidRPr="00386C2C">
        <w:rPr>
          <w:b/>
          <w:noProof w:val="0"/>
          <w:szCs w:val="20"/>
          <w:lang w:eastAsia="en-US" w:bidi="ar-SA"/>
        </w:rPr>
        <w:tab/>
        <w:t>ОБЯВЯВАНЕ НА АКТИВНОТО(ИТЕ) ВЕЩЕСТВО(А)</w:t>
      </w:r>
    </w:p>
    <w:p w14:paraId="0A91C1AE" w14:textId="77777777" w:rsidR="00386C2C" w:rsidRPr="00386C2C" w:rsidRDefault="00386C2C" w:rsidP="00386C2C">
      <w:pPr>
        <w:widowControl/>
        <w:tabs>
          <w:tab w:val="left" w:pos="567"/>
        </w:tabs>
        <w:autoSpaceDE/>
        <w:autoSpaceDN/>
        <w:rPr>
          <w:lang w:eastAsia="en-US" w:bidi="ar-SA"/>
        </w:rPr>
      </w:pPr>
    </w:p>
    <w:p w14:paraId="14BFE783"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Всяка филмирана таблетка съдържа 100 mg дазатиниб (като монохидрат).</w:t>
      </w:r>
    </w:p>
    <w:p w14:paraId="21214204" w14:textId="77777777" w:rsidR="00386C2C" w:rsidRPr="00386C2C" w:rsidRDefault="00386C2C" w:rsidP="00386C2C">
      <w:pPr>
        <w:widowControl/>
        <w:tabs>
          <w:tab w:val="left" w:pos="567"/>
        </w:tabs>
        <w:autoSpaceDE/>
        <w:autoSpaceDN/>
        <w:rPr>
          <w:lang w:eastAsia="en-US" w:bidi="ar-SA"/>
        </w:rPr>
      </w:pPr>
    </w:p>
    <w:p w14:paraId="13EE5A7D" w14:textId="77777777" w:rsidR="00386C2C" w:rsidRPr="00386C2C" w:rsidRDefault="00386C2C" w:rsidP="00386C2C">
      <w:pPr>
        <w:widowControl/>
        <w:tabs>
          <w:tab w:val="left" w:pos="567"/>
        </w:tabs>
        <w:autoSpaceDE/>
        <w:autoSpaceDN/>
        <w:rPr>
          <w:lang w:eastAsia="en-US" w:bidi="ar-SA"/>
        </w:rPr>
      </w:pPr>
    </w:p>
    <w:p w14:paraId="3A12286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3.</w:t>
      </w:r>
      <w:r w:rsidRPr="00386C2C">
        <w:rPr>
          <w:b/>
          <w:noProof w:val="0"/>
          <w:szCs w:val="20"/>
          <w:lang w:eastAsia="en-US" w:bidi="ar-SA"/>
        </w:rPr>
        <w:tab/>
        <w:t>СПИСЪК НА ПОМОЩНИТЕ ВЕЩЕСТВА</w:t>
      </w:r>
    </w:p>
    <w:p w14:paraId="65A3E934" w14:textId="77777777" w:rsidR="00386C2C" w:rsidRPr="00386C2C" w:rsidRDefault="00386C2C" w:rsidP="00386C2C">
      <w:pPr>
        <w:widowControl/>
        <w:tabs>
          <w:tab w:val="left" w:pos="567"/>
        </w:tabs>
        <w:autoSpaceDE/>
        <w:autoSpaceDN/>
        <w:rPr>
          <w:lang w:eastAsia="en-US" w:bidi="ar-SA"/>
        </w:rPr>
      </w:pPr>
    </w:p>
    <w:p w14:paraId="5C36532B"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Помощни вещества: съдържа лактоза.</w:t>
      </w:r>
    </w:p>
    <w:p w14:paraId="2B218C50" w14:textId="77777777" w:rsidR="00386C2C" w:rsidRPr="00386C2C" w:rsidRDefault="00386C2C" w:rsidP="00386C2C">
      <w:pPr>
        <w:widowControl/>
        <w:tabs>
          <w:tab w:val="left" w:pos="567"/>
        </w:tabs>
        <w:autoSpaceDE/>
        <w:autoSpaceDN/>
        <w:rPr>
          <w:lang w:eastAsia="en-US" w:bidi="ar-SA"/>
        </w:rPr>
      </w:pPr>
      <w:r w:rsidRPr="00386C2C">
        <w:rPr>
          <w:noProof w:val="0"/>
          <w:szCs w:val="20"/>
          <w:highlight w:val="lightGray"/>
          <w:lang w:eastAsia="en-US" w:bidi="ar-SA"/>
        </w:rPr>
        <w:t>За повече информация вижте листовката.</w:t>
      </w:r>
    </w:p>
    <w:p w14:paraId="41109DEC" w14:textId="77777777" w:rsidR="00386C2C" w:rsidRPr="00386C2C" w:rsidRDefault="00386C2C" w:rsidP="00386C2C">
      <w:pPr>
        <w:widowControl/>
        <w:tabs>
          <w:tab w:val="left" w:pos="567"/>
        </w:tabs>
        <w:autoSpaceDE/>
        <w:autoSpaceDN/>
        <w:rPr>
          <w:lang w:eastAsia="en-US" w:bidi="ar-SA"/>
        </w:rPr>
      </w:pPr>
    </w:p>
    <w:p w14:paraId="35873DCD" w14:textId="77777777" w:rsidR="00386C2C" w:rsidRPr="00386C2C" w:rsidRDefault="00386C2C" w:rsidP="00386C2C">
      <w:pPr>
        <w:widowControl/>
        <w:tabs>
          <w:tab w:val="left" w:pos="567"/>
        </w:tabs>
        <w:autoSpaceDE/>
        <w:autoSpaceDN/>
        <w:rPr>
          <w:lang w:eastAsia="en-US" w:bidi="ar-SA"/>
        </w:rPr>
      </w:pPr>
    </w:p>
    <w:p w14:paraId="205ABDDD"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4.</w:t>
      </w:r>
      <w:r w:rsidRPr="00386C2C">
        <w:rPr>
          <w:b/>
          <w:noProof w:val="0"/>
          <w:szCs w:val="20"/>
          <w:lang w:eastAsia="en-US" w:bidi="ar-SA"/>
        </w:rPr>
        <w:tab/>
        <w:t>ЛЕКАРСТВЕНА ФОРМА И КОЛИЧЕСТВО В ЕДНА ОПАКОВКА</w:t>
      </w:r>
    </w:p>
    <w:p w14:paraId="54327956" w14:textId="77777777" w:rsidR="00386C2C" w:rsidRPr="00386C2C" w:rsidRDefault="00386C2C" w:rsidP="00386C2C">
      <w:pPr>
        <w:widowControl/>
        <w:tabs>
          <w:tab w:val="left" w:pos="567"/>
        </w:tabs>
        <w:autoSpaceDE/>
        <w:autoSpaceDN/>
        <w:rPr>
          <w:lang w:eastAsia="en-US" w:bidi="ar-SA"/>
        </w:rPr>
      </w:pPr>
    </w:p>
    <w:p w14:paraId="6D5C0B0E" w14:textId="77777777" w:rsidR="00386C2C" w:rsidRPr="00386C2C" w:rsidRDefault="00386C2C" w:rsidP="00386C2C">
      <w:pPr>
        <w:widowControl/>
        <w:tabs>
          <w:tab w:val="left" w:pos="567"/>
        </w:tabs>
        <w:autoSpaceDE/>
        <w:autoSpaceDN/>
        <w:rPr>
          <w:noProof w:val="0"/>
          <w:szCs w:val="20"/>
          <w:highlight w:val="lightGray"/>
          <w:lang w:eastAsia="en-US" w:bidi="ar-SA"/>
        </w:rPr>
      </w:pPr>
      <w:r w:rsidRPr="00386C2C">
        <w:rPr>
          <w:noProof w:val="0"/>
          <w:szCs w:val="20"/>
          <w:highlight w:val="lightGray"/>
          <w:lang w:eastAsia="en-US" w:bidi="ar-SA"/>
        </w:rPr>
        <w:t>30 филмирани таблетки</w:t>
      </w:r>
    </w:p>
    <w:p w14:paraId="7F21058D" w14:textId="52182DCF" w:rsidR="00386C2C" w:rsidRPr="00386C2C" w:rsidRDefault="00C8437C" w:rsidP="00386C2C">
      <w:pPr>
        <w:widowControl/>
        <w:tabs>
          <w:tab w:val="left" w:pos="567"/>
        </w:tabs>
        <w:autoSpaceDE/>
        <w:autoSpaceDN/>
        <w:rPr>
          <w:highlight w:val="lightGray"/>
          <w:lang w:eastAsia="en-US" w:bidi="ar-SA"/>
        </w:rPr>
      </w:pPr>
      <w:r>
        <w:rPr>
          <w:noProof w:val="0"/>
          <w:szCs w:val="20"/>
          <w:highlight w:val="lightGray"/>
          <w:lang w:eastAsia="en-US" w:bidi="ar-SA"/>
        </w:rPr>
        <w:t>56</w:t>
      </w:r>
      <w:r w:rsidR="00386C2C" w:rsidRPr="00386C2C">
        <w:rPr>
          <w:noProof w:val="0"/>
          <w:szCs w:val="20"/>
          <w:highlight w:val="lightGray"/>
          <w:lang w:eastAsia="en-US" w:bidi="ar-SA"/>
        </w:rPr>
        <w:t xml:space="preserve"> филмирани таблетки</w:t>
      </w:r>
    </w:p>
    <w:p w14:paraId="3E74A538" w14:textId="56630FE8" w:rsidR="00C8437C" w:rsidRPr="00C8437C" w:rsidRDefault="00C8437C" w:rsidP="00C8437C">
      <w:pPr>
        <w:widowControl/>
        <w:tabs>
          <w:tab w:val="left" w:pos="567"/>
        </w:tabs>
        <w:autoSpaceDE/>
        <w:autoSpaceDN/>
        <w:rPr>
          <w:noProof w:val="0"/>
          <w:szCs w:val="20"/>
          <w:highlight w:val="lightGray"/>
          <w:lang w:eastAsia="en-US" w:bidi="ar-SA"/>
        </w:rPr>
      </w:pPr>
      <w:r>
        <w:rPr>
          <w:noProof w:val="0"/>
          <w:szCs w:val="20"/>
          <w:highlight w:val="lightGray"/>
          <w:lang w:eastAsia="en-US" w:bidi="ar-SA"/>
        </w:rPr>
        <w:t>30</w:t>
      </w:r>
      <w:r w:rsidR="0059635A" w:rsidRPr="00B12442">
        <w:rPr>
          <w:noProof w:val="0"/>
          <w:szCs w:val="20"/>
          <w:highlight w:val="lightGray"/>
          <w:lang w:eastAsia="en-US" w:bidi="ar-SA"/>
        </w:rPr>
        <w:t> × </w:t>
      </w:r>
      <w:r w:rsidRPr="00C8437C">
        <w:rPr>
          <w:noProof w:val="0"/>
          <w:szCs w:val="20"/>
          <w:highlight w:val="lightGray"/>
          <w:lang w:eastAsia="en-US" w:bidi="ar-SA"/>
        </w:rPr>
        <w:t>1 филмирана таблетка</w:t>
      </w:r>
    </w:p>
    <w:p w14:paraId="51DF50F5" w14:textId="3394A4F8" w:rsidR="00386C2C" w:rsidRPr="00386C2C" w:rsidRDefault="00C8437C" w:rsidP="00386C2C">
      <w:pPr>
        <w:widowControl/>
        <w:tabs>
          <w:tab w:val="left" w:pos="567"/>
        </w:tabs>
        <w:autoSpaceDE/>
        <w:autoSpaceDN/>
        <w:rPr>
          <w:highlight w:val="lightGray"/>
          <w:lang w:eastAsia="en-US" w:bidi="ar-SA"/>
        </w:rPr>
      </w:pPr>
      <w:r>
        <w:rPr>
          <w:noProof w:val="0"/>
          <w:szCs w:val="20"/>
          <w:highlight w:val="lightGray"/>
          <w:lang w:eastAsia="en-US" w:bidi="ar-SA"/>
        </w:rPr>
        <w:t>56</w:t>
      </w:r>
      <w:r w:rsidR="0059635A" w:rsidRPr="00B12442">
        <w:rPr>
          <w:noProof w:val="0"/>
          <w:szCs w:val="20"/>
          <w:highlight w:val="lightGray"/>
          <w:lang w:eastAsia="en-US" w:bidi="ar-SA"/>
        </w:rPr>
        <w:t> × </w:t>
      </w:r>
      <w:r w:rsidR="00386C2C" w:rsidRPr="00386C2C">
        <w:rPr>
          <w:noProof w:val="0"/>
          <w:szCs w:val="20"/>
          <w:highlight w:val="lightGray"/>
          <w:lang w:eastAsia="en-US" w:bidi="ar-SA"/>
        </w:rPr>
        <w:t>филмирана таблетка</w:t>
      </w:r>
    </w:p>
    <w:p w14:paraId="7F319A78" w14:textId="4892C283" w:rsidR="00386C2C" w:rsidRPr="00386C2C" w:rsidRDefault="005F5E56" w:rsidP="00386C2C">
      <w:pPr>
        <w:widowControl/>
        <w:tabs>
          <w:tab w:val="left" w:pos="567"/>
        </w:tabs>
        <w:autoSpaceDE/>
        <w:autoSpaceDN/>
        <w:rPr>
          <w:noProof w:val="0"/>
          <w:szCs w:val="20"/>
          <w:highlight w:val="lightGray"/>
          <w:lang w:eastAsia="en-US" w:bidi="ar-SA"/>
        </w:rPr>
      </w:pPr>
      <w:r w:rsidRPr="00714D25">
        <w:rPr>
          <w:noProof w:val="0"/>
          <w:szCs w:val="20"/>
          <w:highlight w:val="lightGray"/>
          <w:lang w:eastAsia="en-US" w:bidi="ar-SA"/>
        </w:rPr>
        <w:t>10 × 1</w:t>
      </w:r>
      <w:r w:rsidRPr="005F5E56">
        <w:rPr>
          <w:noProof w:val="0"/>
          <w:szCs w:val="20"/>
          <w:highlight w:val="lightGray"/>
          <w:lang w:eastAsia="en-US" w:bidi="ar-SA"/>
        </w:rPr>
        <w:t xml:space="preserve"> </w:t>
      </w:r>
      <w:r w:rsidRPr="00386C2C">
        <w:rPr>
          <w:noProof w:val="0"/>
          <w:szCs w:val="20"/>
          <w:highlight w:val="lightGray"/>
          <w:lang w:eastAsia="en-US" w:bidi="ar-SA"/>
        </w:rPr>
        <w:t>филмирана таблетка</w:t>
      </w:r>
    </w:p>
    <w:p w14:paraId="2CFFFB23" w14:textId="77777777" w:rsidR="00386C2C" w:rsidRPr="00386C2C" w:rsidRDefault="00386C2C" w:rsidP="00386C2C">
      <w:pPr>
        <w:widowControl/>
        <w:tabs>
          <w:tab w:val="left" w:pos="567"/>
        </w:tabs>
        <w:autoSpaceDE/>
        <w:autoSpaceDN/>
        <w:rPr>
          <w:lang w:eastAsia="en-US" w:bidi="ar-SA"/>
        </w:rPr>
      </w:pPr>
    </w:p>
    <w:p w14:paraId="735225D5" w14:textId="77777777" w:rsidR="00386C2C" w:rsidRPr="00386C2C" w:rsidRDefault="00386C2C" w:rsidP="00386C2C">
      <w:pPr>
        <w:widowControl/>
        <w:tabs>
          <w:tab w:val="left" w:pos="567"/>
        </w:tabs>
        <w:autoSpaceDE/>
        <w:autoSpaceDN/>
        <w:rPr>
          <w:lang w:eastAsia="en-US" w:bidi="ar-SA"/>
        </w:rPr>
      </w:pPr>
    </w:p>
    <w:p w14:paraId="31825E75"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5.</w:t>
      </w:r>
      <w:r w:rsidRPr="00386C2C">
        <w:rPr>
          <w:b/>
          <w:noProof w:val="0"/>
          <w:szCs w:val="20"/>
          <w:lang w:eastAsia="en-US" w:bidi="ar-SA"/>
        </w:rPr>
        <w:tab/>
        <w:t>НАЧИН НА ПРИЛОЖЕНИЕ И ПЪТ(ИЩА) НА ВЪВЕЖДАНЕ</w:t>
      </w:r>
    </w:p>
    <w:p w14:paraId="716E6E91" w14:textId="77777777" w:rsidR="00386C2C" w:rsidRPr="00386C2C" w:rsidRDefault="00386C2C" w:rsidP="00386C2C">
      <w:pPr>
        <w:widowControl/>
        <w:tabs>
          <w:tab w:val="left" w:pos="567"/>
        </w:tabs>
        <w:autoSpaceDE/>
        <w:autoSpaceDN/>
        <w:rPr>
          <w:lang w:eastAsia="en-US" w:bidi="ar-SA"/>
        </w:rPr>
      </w:pPr>
    </w:p>
    <w:p w14:paraId="34949621"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Преди употреба прочетете листовката.</w:t>
      </w:r>
    </w:p>
    <w:p w14:paraId="435047BB"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Перорално приложение.</w:t>
      </w:r>
    </w:p>
    <w:p w14:paraId="79DC9F4E" w14:textId="77777777" w:rsidR="00386C2C" w:rsidRPr="00386C2C" w:rsidRDefault="00386C2C" w:rsidP="00386C2C">
      <w:pPr>
        <w:widowControl/>
        <w:tabs>
          <w:tab w:val="left" w:pos="567"/>
        </w:tabs>
        <w:autoSpaceDE/>
        <w:autoSpaceDN/>
        <w:rPr>
          <w:lang w:eastAsia="en-US" w:bidi="ar-SA"/>
        </w:rPr>
      </w:pPr>
    </w:p>
    <w:p w14:paraId="1FD87364" w14:textId="77777777" w:rsidR="00386C2C" w:rsidRPr="00386C2C" w:rsidRDefault="00386C2C" w:rsidP="00386C2C">
      <w:pPr>
        <w:widowControl/>
        <w:tabs>
          <w:tab w:val="left" w:pos="567"/>
        </w:tabs>
        <w:autoSpaceDE/>
        <w:autoSpaceDN/>
        <w:rPr>
          <w:lang w:eastAsia="en-US" w:bidi="ar-SA"/>
        </w:rPr>
      </w:pPr>
    </w:p>
    <w:p w14:paraId="4DCF872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6.</w:t>
      </w:r>
      <w:r w:rsidRPr="00386C2C">
        <w:rPr>
          <w:b/>
          <w:noProof w:val="0"/>
          <w:szCs w:val="20"/>
          <w:lang w:eastAsia="en-US" w:bidi="ar-SA"/>
        </w:rPr>
        <w:tab/>
        <w:t>СПЕЦИАЛНО ПРЕДУПРЕЖДЕНИЕ, ЧЕ ЛЕКАРСТВЕНИЯТ ПРОДУКТ ТРЯБВА ДА СЕ СЪХРАНЯВА НА МЯСТО ДАЛЕЧЕ ОТ ПОГЛЕДА И ДОСЕГА НА ДЕЦА</w:t>
      </w:r>
    </w:p>
    <w:p w14:paraId="2D803251" w14:textId="77777777" w:rsidR="00386C2C" w:rsidRPr="00386C2C" w:rsidRDefault="00386C2C" w:rsidP="00386C2C">
      <w:pPr>
        <w:widowControl/>
        <w:tabs>
          <w:tab w:val="left" w:pos="567"/>
        </w:tabs>
        <w:autoSpaceDE/>
        <w:autoSpaceDN/>
        <w:rPr>
          <w:lang w:eastAsia="en-US" w:bidi="ar-SA"/>
        </w:rPr>
      </w:pPr>
    </w:p>
    <w:p w14:paraId="2A1716C8" w14:textId="77777777" w:rsidR="00386C2C" w:rsidRPr="00386C2C" w:rsidRDefault="00386C2C" w:rsidP="00386C2C">
      <w:pPr>
        <w:widowControl/>
        <w:tabs>
          <w:tab w:val="left" w:pos="567"/>
        </w:tabs>
        <w:autoSpaceDE/>
        <w:autoSpaceDN/>
        <w:outlineLvl w:val="0"/>
        <w:rPr>
          <w:lang w:eastAsia="en-US" w:bidi="ar-SA"/>
        </w:rPr>
      </w:pPr>
      <w:r w:rsidRPr="00386C2C">
        <w:rPr>
          <w:noProof w:val="0"/>
          <w:szCs w:val="20"/>
          <w:lang w:eastAsia="en-US" w:bidi="ar-SA"/>
        </w:rPr>
        <w:t>Да се съхранява на място, недостъпно за деца.</w:t>
      </w:r>
    </w:p>
    <w:p w14:paraId="52D1C9D3" w14:textId="77777777" w:rsidR="00386C2C" w:rsidRPr="00386C2C" w:rsidRDefault="00386C2C" w:rsidP="00386C2C">
      <w:pPr>
        <w:widowControl/>
        <w:tabs>
          <w:tab w:val="left" w:pos="567"/>
        </w:tabs>
        <w:autoSpaceDE/>
        <w:autoSpaceDN/>
        <w:rPr>
          <w:lang w:eastAsia="en-US" w:bidi="ar-SA"/>
        </w:rPr>
      </w:pPr>
    </w:p>
    <w:p w14:paraId="55389551" w14:textId="77777777" w:rsidR="00386C2C" w:rsidRPr="00386C2C" w:rsidRDefault="00386C2C" w:rsidP="00386C2C">
      <w:pPr>
        <w:widowControl/>
        <w:tabs>
          <w:tab w:val="left" w:pos="567"/>
        </w:tabs>
        <w:autoSpaceDE/>
        <w:autoSpaceDN/>
        <w:rPr>
          <w:lang w:eastAsia="en-US" w:bidi="ar-SA"/>
        </w:rPr>
      </w:pPr>
    </w:p>
    <w:p w14:paraId="76C5335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7.</w:t>
      </w:r>
      <w:r w:rsidRPr="00386C2C">
        <w:rPr>
          <w:b/>
          <w:noProof w:val="0"/>
          <w:szCs w:val="20"/>
          <w:lang w:eastAsia="en-US" w:bidi="ar-SA"/>
        </w:rPr>
        <w:tab/>
        <w:t>ДРУГИ СПЕЦИАЛНИ ПРЕДУПРЕЖДЕНИЯ, АКО Е НЕОБХОДИМО</w:t>
      </w:r>
    </w:p>
    <w:p w14:paraId="064EA40A" w14:textId="77777777" w:rsidR="00386C2C" w:rsidRPr="00386C2C" w:rsidRDefault="00386C2C" w:rsidP="00386C2C">
      <w:pPr>
        <w:widowControl/>
        <w:tabs>
          <w:tab w:val="left" w:pos="567"/>
          <w:tab w:val="left" w:pos="749"/>
        </w:tabs>
        <w:autoSpaceDE/>
        <w:autoSpaceDN/>
        <w:rPr>
          <w:noProof w:val="0"/>
          <w:szCs w:val="20"/>
          <w:lang w:eastAsia="en-US" w:bidi="ar-SA"/>
        </w:rPr>
      </w:pPr>
    </w:p>
    <w:p w14:paraId="11F7BF9E" w14:textId="77777777" w:rsidR="00386C2C" w:rsidRPr="00386C2C" w:rsidRDefault="00386C2C" w:rsidP="00386C2C">
      <w:pPr>
        <w:widowControl/>
        <w:tabs>
          <w:tab w:val="left" w:pos="567"/>
          <w:tab w:val="left" w:pos="749"/>
        </w:tabs>
        <w:autoSpaceDE/>
        <w:autoSpaceDN/>
        <w:rPr>
          <w:noProof w:val="0"/>
          <w:szCs w:val="20"/>
          <w:lang w:eastAsia="en-US" w:bidi="ar-SA"/>
        </w:rPr>
      </w:pPr>
    </w:p>
    <w:p w14:paraId="687EDBC6"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8.</w:t>
      </w:r>
      <w:r w:rsidRPr="00386C2C">
        <w:rPr>
          <w:b/>
          <w:noProof w:val="0"/>
          <w:szCs w:val="20"/>
          <w:lang w:eastAsia="en-US" w:bidi="ar-SA"/>
        </w:rPr>
        <w:tab/>
        <w:t>ДАТА НА ИЗТИЧАНЕ НА СРОКА НА ГОДНОСТ</w:t>
      </w:r>
    </w:p>
    <w:p w14:paraId="65C230CA" w14:textId="77777777" w:rsidR="00386C2C" w:rsidRPr="00386C2C" w:rsidRDefault="00386C2C" w:rsidP="00386C2C">
      <w:pPr>
        <w:widowControl/>
        <w:tabs>
          <w:tab w:val="left" w:pos="567"/>
        </w:tabs>
        <w:autoSpaceDE/>
        <w:autoSpaceDN/>
        <w:rPr>
          <w:noProof w:val="0"/>
          <w:szCs w:val="20"/>
          <w:lang w:eastAsia="en-US" w:bidi="ar-SA"/>
        </w:rPr>
      </w:pPr>
    </w:p>
    <w:p w14:paraId="65D6AADE"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Годен до:</w:t>
      </w:r>
    </w:p>
    <w:p w14:paraId="7765FFA8" w14:textId="77777777" w:rsidR="00386C2C" w:rsidRPr="00386C2C" w:rsidRDefault="00386C2C" w:rsidP="00386C2C">
      <w:pPr>
        <w:widowControl/>
        <w:tabs>
          <w:tab w:val="left" w:pos="567"/>
        </w:tabs>
        <w:autoSpaceDE/>
        <w:autoSpaceDN/>
        <w:rPr>
          <w:lang w:eastAsia="en-US" w:bidi="ar-SA"/>
        </w:rPr>
      </w:pPr>
    </w:p>
    <w:p w14:paraId="1F0DB749" w14:textId="77777777" w:rsidR="00386C2C" w:rsidRPr="00386C2C" w:rsidRDefault="00386C2C" w:rsidP="00386C2C">
      <w:pPr>
        <w:widowControl/>
        <w:tabs>
          <w:tab w:val="left" w:pos="567"/>
        </w:tabs>
        <w:autoSpaceDE/>
        <w:autoSpaceDN/>
        <w:rPr>
          <w:lang w:eastAsia="en-US" w:bidi="ar-SA"/>
        </w:rPr>
      </w:pPr>
    </w:p>
    <w:p w14:paraId="6C3D2AAF" w14:textId="77777777" w:rsidR="00386C2C" w:rsidRPr="00386C2C" w:rsidRDefault="00386C2C" w:rsidP="00386C2C">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lang w:eastAsia="en-US" w:bidi="ar-SA"/>
        </w:rPr>
      </w:pPr>
      <w:r w:rsidRPr="00386C2C">
        <w:rPr>
          <w:b/>
          <w:noProof w:val="0"/>
          <w:szCs w:val="20"/>
          <w:lang w:eastAsia="en-US" w:bidi="ar-SA"/>
        </w:rPr>
        <w:t>9.</w:t>
      </w:r>
      <w:r w:rsidRPr="00386C2C">
        <w:rPr>
          <w:b/>
          <w:noProof w:val="0"/>
          <w:szCs w:val="20"/>
          <w:lang w:eastAsia="en-US" w:bidi="ar-SA"/>
        </w:rPr>
        <w:tab/>
        <w:t>СПЕЦИАЛНИ УСЛОВИЯ НА СЪХРАНЕНИЕ</w:t>
      </w:r>
    </w:p>
    <w:p w14:paraId="019B5A23" w14:textId="77777777" w:rsidR="00386C2C" w:rsidRPr="00386C2C" w:rsidRDefault="00386C2C" w:rsidP="00386C2C">
      <w:pPr>
        <w:widowControl/>
        <w:tabs>
          <w:tab w:val="left" w:pos="567"/>
        </w:tabs>
        <w:autoSpaceDE/>
        <w:autoSpaceDN/>
        <w:rPr>
          <w:lang w:eastAsia="en-US" w:bidi="ar-SA"/>
        </w:rPr>
      </w:pPr>
    </w:p>
    <w:p w14:paraId="3FDDAD2F" w14:textId="77777777" w:rsidR="00386C2C" w:rsidRPr="00386C2C" w:rsidRDefault="00386C2C" w:rsidP="00386C2C">
      <w:pPr>
        <w:widowControl/>
        <w:tabs>
          <w:tab w:val="left" w:pos="567"/>
        </w:tabs>
        <w:autoSpaceDE/>
        <w:autoSpaceDN/>
        <w:ind w:left="567" w:hanging="567"/>
        <w:rPr>
          <w:lang w:eastAsia="en-US" w:bidi="ar-SA"/>
        </w:rPr>
      </w:pPr>
    </w:p>
    <w:p w14:paraId="3649ADF5"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lastRenderedPageBreak/>
        <w:t>10.</w:t>
      </w:r>
      <w:r w:rsidRPr="00386C2C">
        <w:rPr>
          <w:b/>
          <w:noProof w:val="0"/>
          <w:szCs w:val="20"/>
          <w:lang w:eastAsia="en-US" w:bidi="ar-SA"/>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3A352B1" w14:textId="77777777" w:rsidR="00386C2C" w:rsidRPr="00386C2C" w:rsidRDefault="00386C2C" w:rsidP="00386C2C">
      <w:pPr>
        <w:widowControl/>
        <w:tabs>
          <w:tab w:val="left" w:pos="567"/>
        </w:tabs>
        <w:autoSpaceDE/>
        <w:autoSpaceDN/>
        <w:rPr>
          <w:lang w:eastAsia="en-US" w:bidi="ar-SA"/>
        </w:rPr>
      </w:pPr>
    </w:p>
    <w:p w14:paraId="6BA81D1A" w14:textId="77777777" w:rsidR="00386C2C" w:rsidRPr="00386C2C" w:rsidRDefault="00386C2C" w:rsidP="00386C2C">
      <w:pPr>
        <w:widowControl/>
        <w:tabs>
          <w:tab w:val="left" w:pos="567"/>
        </w:tabs>
        <w:autoSpaceDE/>
        <w:autoSpaceDN/>
        <w:rPr>
          <w:lang w:eastAsia="en-US" w:bidi="ar-SA"/>
        </w:rPr>
      </w:pPr>
    </w:p>
    <w:p w14:paraId="2B714F4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11.</w:t>
      </w:r>
      <w:r w:rsidRPr="00386C2C">
        <w:rPr>
          <w:b/>
          <w:noProof w:val="0"/>
          <w:szCs w:val="20"/>
          <w:lang w:eastAsia="en-US" w:bidi="ar-SA"/>
        </w:rPr>
        <w:tab/>
        <w:t>ИМЕ И АДРЕС НА ПРИТЕЖАТЕЛЯ НА РАЗРЕШЕНИЕТО ЗА УПОТРЕБА</w:t>
      </w:r>
    </w:p>
    <w:p w14:paraId="34FA3E2A" w14:textId="77777777" w:rsidR="00386C2C" w:rsidRPr="00386C2C" w:rsidRDefault="00386C2C" w:rsidP="00386C2C">
      <w:pPr>
        <w:widowControl/>
        <w:tabs>
          <w:tab w:val="left" w:pos="567"/>
        </w:tabs>
        <w:autoSpaceDE/>
        <w:autoSpaceDN/>
        <w:rPr>
          <w:lang w:eastAsia="en-US" w:bidi="ar-SA"/>
        </w:rPr>
      </w:pPr>
    </w:p>
    <w:p w14:paraId="7F2FAB05"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Accord Healthcare S.L.U.</w:t>
      </w:r>
    </w:p>
    <w:p w14:paraId="62C0CFE2"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World Trade Center, Moll de Barcelona s/n,</w:t>
      </w:r>
    </w:p>
    <w:p w14:paraId="19F3EEB1"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Edifici Est, 6</w:t>
      </w:r>
      <w:r w:rsidRPr="00386C2C">
        <w:rPr>
          <w:noProof w:val="0"/>
          <w:szCs w:val="20"/>
          <w:vertAlign w:val="superscript"/>
          <w:lang w:eastAsia="en-US" w:bidi="ar-SA"/>
        </w:rPr>
        <w:t>a</w:t>
      </w:r>
      <w:r w:rsidRPr="00386C2C">
        <w:rPr>
          <w:noProof w:val="0"/>
          <w:szCs w:val="20"/>
          <w:lang w:eastAsia="en-US" w:bidi="ar-SA"/>
        </w:rPr>
        <w:t xml:space="preserve"> Planta</w:t>
      </w:r>
    </w:p>
    <w:p w14:paraId="3E18AAC2"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08039 Barcelona</w:t>
      </w:r>
    </w:p>
    <w:p w14:paraId="535B9FA1"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Испания</w:t>
      </w:r>
    </w:p>
    <w:p w14:paraId="7D07C471" w14:textId="77777777" w:rsidR="00386C2C" w:rsidRPr="00386C2C" w:rsidRDefault="00386C2C" w:rsidP="00386C2C">
      <w:pPr>
        <w:widowControl/>
        <w:tabs>
          <w:tab w:val="left" w:pos="567"/>
        </w:tabs>
        <w:autoSpaceDE/>
        <w:autoSpaceDN/>
        <w:rPr>
          <w:noProof w:val="0"/>
          <w:szCs w:val="20"/>
          <w:lang w:val="fr-FR" w:eastAsia="en-US" w:bidi="ar-SA"/>
        </w:rPr>
      </w:pPr>
    </w:p>
    <w:p w14:paraId="2E0824E7" w14:textId="77777777" w:rsidR="00386C2C" w:rsidRPr="00386C2C" w:rsidRDefault="00386C2C" w:rsidP="00386C2C">
      <w:pPr>
        <w:widowControl/>
        <w:tabs>
          <w:tab w:val="left" w:pos="567"/>
        </w:tabs>
        <w:autoSpaceDE/>
        <w:autoSpaceDN/>
        <w:rPr>
          <w:noProof w:val="0"/>
          <w:szCs w:val="20"/>
          <w:lang w:val="fr-FR" w:eastAsia="en-US" w:bidi="ar-SA"/>
        </w:rPr>
      </w:pPr>
    </w:p>
    <w:p w14:paraId="097C8385"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12.</w:t>
      </w:r>
      <w:r w:rsidRPr="00386C2C">
        <w:rPr>
          <w:b/>
          <w:noProof w:val="0"/>
          <w:szCs w:val="20"/>
          <w:lang w:eastAsia="en-US" w:bidi="ar-SA"/>
        </w:rPr>
        <w:tab/>
        <w:t>НОМЕР(А) НА РАЗРЕШЕНИЕТО ЗА УПОТРЕБА</w:t>
      </w:r>
    </w:p>
    <w:p w14:paraId="08CE3161" w14:textId="77777777" w:rsidR="00386C2C" w:rsidRDefault="00386C2C" w:rsidP="00386C2C">
      <w:pPr>
        <w:widowControl/>
        <w:tabs>
          <w:tab w:val="left" w:pos="567"/>
        </w:tabs>
        <w:autoSpaceDE/>
        <w:autoSpaceDN/>
        <w:rPr>
          <w:lang w:eastAsia="en-US" w:bidi="ar-SA"/>
        </w:rPr>
      </w:pPr>
    </w:p>
    <w:p w14:paraId="687ACA06" w14:textId="77777777" w:rsidR="004F224B" w:rsidRPr="004F224B" w:rsidRDefault="004F224B" w:rsidP="004F224B">
      <w:pPr>
        <w:widowControl/>
        <w:tabs>
          <w:tab w:val="left" w:pos="567"/>
        </w:tabs>
        <w:autoSpaceDE/>
        <w:autoSpaceDN/>
        <w:rPr>
          <w:lang w:val="en-GB" w:eastAsia="en-US" w:bidi="ar-SA"/>
        </w:rPr>
      </w:pPr>
      <w:r w:rsidRPr="004F224B">
        <w:rPr>
          <w:lang w:val="en-GB" w:eastAsia="en-US" w:bidi="ar-SA"/>
        </w:rPr>
        <w:t>EU/1/24/1839/017</w:t>
      </w:r>
    </w:p>
    <w:p w14:paraId="49A5277D" w14:textId="77777777" w:rsidR="004F224B" w:rsidRPr="004F224B" w:rsidRDefault="004F224B" w:rsidP="004F224B">
      <w:pPr>
        <w:widowControl/>
        <w:tabs>
          <w:tab w:val="left" w:pos="567"/>
        </w:tabs>
        <w:autoSpaceDE/>
        <w:autoSpaceDN/>
        <w:rPr>
          <w:lang w:val="en-GB" w:eastAsia="en-US" w:bidi="ar-SA"/>
        </w:rPr>
      </w:pPr>
      <w:r w:rsidRPr="004F224B">
        <w:rPr>
          <w:lang w:val="en-GB" w:eastAsia="en-US" w:bidi="ar-SA"/>
        </w:rPr>
        <w:t>EU/1/24/1839/018</w:t>
      </w:r>
    </w:p>
    <w:p w14:paraId="5FE8C20C" w14:textId="77777777" w:rsidR="004F224B" w:rsidRPr="004F224B" w:rsidRDefault="004F224B" w:rsidP="004F224B">
      <w:pPr>
        <w:widowControl/>
        <w:tabs>
          <w:tab w:val="left" w:pos="567"/>
        </w:tabs>
        <w:autoSpaceDE/>
        <w:autoSpaceDN/>
        <w:rPr>
          <w:lang w:val="en-GB" w:eastAsia="en-US" w:bidi="ar-SA"/>
        </w:rPr>
      </w:pPr>
      <w:r w:rsidRPr="004F224B">
        <w:rPr>
          <w:lang w:val="en-GB" w:eastAsia="en-US" w:bidi="ar-SA"/>
        </w:rPr>
        <w:t>EU/1/24/1839/019</w:t>
      </w:r>
    </w:p>
    <w:p w14:paraId="014C5C48" w14:textId="350BD14D" w:rsidR="004F224B" w:rsidRPr="004F224B" w:rsidRDefault="004F224B" w:rsidP="00386C2C">
      <w:pPr>
        <w:widowControl/>
        <w:tabs>
          <w:tab w:val="left" w:pos="567"/>
        </w:tabs>
        <w:autoSpaceDE/>
        <w:autoSpaceDN/>
        <w:rPr>
          <w:lang w:eastAsia="en-US" w:bidi="ar-SA"/>
        </w:rPr>
      </w:pPr>
      <w:r w:rsidRPr="004F224B">
        <w:rPr>
          <w:lang w:val="en-US" w:eastAsia="en-US" w:bidi="ar-SA"/>
        </w:rPr>
        <w:t>EU/1/24/1839/020</w:t>
      </w:r>
    </w:p>
    <w:p w14:paraId="10029592" w14:textId="77777777" w:rsidR="005F5E56" w:rsidRDefault="005F5E56" w:rsidP="005F5E56">
      <w:pPr>
        <w:rPr>
          <w:lang w:val="en-US" w:bidi="ar-SA"/>
        </w:rPr>
      </w:pPr>
      <w:r>
        <w:rPr>
          <w:lang w:val="en-US"/>
        </w:rPr>
        <w:t>EU/1/24/1839/029</w:t>
      </w:r>
    </w:p>
    <w:p w14:paraId="2CA681A9" w14:textId="77777777" w:rsidR="005F5E56" w:rsidRDefault="005F5E56" w:rsidP="00386C2C">
      <w:pPr>
        <w:widowControl/>
        <w:tabs>
          <w:tab w:val="left" w:pos="567"/>
        </w:tabs>
        <w:autoSpaceDE/>
        <w:autoSpaceDN/>
        <w:rPr>
          <w:noProof w:val="0"/>
          <w:szCs w:val="20"/>
          <w:lang w:val="en-US" w:eastAsia="en-US" w:bidi="ar-SA"/>
        </w:rPr>
      </w:pPr>
    </w:p>
    <w:p w14:paraId="6F87DA80" w14:textId="77777777" w:rsidR="005F5E56" w:rsidRPr="00386C2C" w:rsidRDefault="005F5E56" w:rsidP="00386C2C">
      <w:pPr>
        <w:widowControl/>
        <w:tabs>
          <w:tab w:val="left" w:pos="567"/>
        </w:tabs>
        <w:autoSpaceDE/>
        <w:autoSpaceDN/>
        <w:rPr>
          <w:noProof w:val="0"/>
          <w:szCs w:val="20"/>
          <w:lang w:val="en-US" w:eastAsia="en-US" w:bidi="ar-SA"/>
        </w:rPr>
      </w:pPr>
    </w:p>
    <w:p w14:paraId="30E71016"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val="0"/>
          <w:szCs w:val="20"/>
          <w:lang w:eastAsia="en-US" w:bidi="ar-SA"/>
        </w:rPr>
      </w:pPr>
      <w:r w:rsidRPr="00386C2C">
        <w:rPr>
          <w:b/>
          <w:noProof w:val="0"/>
          <w:szCs w:val="20"/>
          <w:lang w:eastAsia="en-US" w:bidi="ar-SA"/>
        </w:rPr>
        <w:t>13.</w:t>
      </w:r>
      <w:r w:rsidRPr="00386C2C">
        <w:rPr>
          <w:b/>
          <w:noProof w:val="0"/>
          <w:szCs w:val="20"/>
          <w:lang w:eastAsia="en-US" w:bidi="ar-SA"/>
        </w:rPr>
        <w:tab/>
        <w:t>ПАРТИДЕН НОМЕР</w:t>
      </w:r>
    </w:p>
    <w:p w14:paraId="2B60EB7E" w14:textId="77777777" w:rsidR="00386C2C" w:rsidRPr="00386C2C" w:rsidRDefault="00386C2C" w:rsidP="00386C2C">
      <w:pPr>
        <w:widowControl/>
        <w:tabs>
          <w:tab w:val="left" w:pos="567"/>
        </w:tabs>
        <w:autoSpaceDE/>
        <w:autoSpaceDN/>
        <w:rPr>
          <w:noProof w:val="0"/>
          <w:szCs w:val="20"/>
          <w:lang w:val="en-US" w:eastAsia="en-US" w:bidi="ar-SA"/>
        </w:rPr>
      </w:pPr>
    </w:p>
    <w:p w14:paraId="40370FE6" w14:textId="33238687" w:rsidR="00386C2C" w:rsidRPr="003139E5" w:rsidRDefault="00386C2C" w:rsidP="00386C2C">
      <w:pPr>
        <w:widowControl/>
        <w:tabs>
          <w:tab w:val="left" w:pos="567"/>
        </w:tabs>
        <w:autoSpaceDE/>
        <w:autoSpaceDN/>
        <w:rPr>
          <w:lang w:val="en-US" w:eastAsia="en-US" w:bidi="ar-SA"/>
        </w:rPr>
      </w:pPr>
      <w:r w:rsidRPr="00386C2C">
        <w:rPr>
          <w:noProof w:val="0"/>
          <w:szCs w:val="20"/>
          <w:lang w:eastAsia="en-US" w:bidi="ar-SA"/>
        </w:rPr>
        <w:t>Партида</w:t>
      </w:r>
      <w:r w:rsidR="003139E5">
        <w:rPr>
          <w:noProof w:val="0"/>
          <w:szCs w:val="20"/>
          <w:lang w:val="en-US" w:eastAsia="en-US" w:bidi="ar-SA"/>
        </w:rPr>
        <w:t>:</w:t>
      </w:r>
    </w:p>
    <w:p w14:paraId="1B69BD34" w14:textId="77777777" w:rsidR="00386C2C" w:rsidRPr="00386C2C" w:rsidRDefault="00386C2C" w:rsidP="00386C2C">
      <w:pPr>
        <w:widowControl/>
        <w:tabs>
          <w:tab w:val="left" w:pos="567"/>
        </w:tabs>
        <w:autoSpaceDE/>
        <w:autoSpaceDN/>
        <w:rPr>
          <w:lang w:eastAsia="en-US" w:bidi="ar-SA"/>
        </w:rPr>
      </w:pPr>
    </w:p>
    <w:p w14:paraId="428C34C7" w14:textId="77777777" w:rsidR="00386C2C" w:rsidRPr="00386C2C" w:rsidRDefault="00386C2C" w:rsidP="00386C2C">
      <w:pPr>
        <w:widowControl/>
        <w:tabs>
          <w:tab w:val="left" w:pos="567"/>
        </w:tabs>
        <w:autoSpaceDE/>
        <w:autoSpaceDN/>
        <w:rPr>
          <w:lang w:eastAsia="en-US" w:bidi="ar-SA"/>
        </w:rPr>
      </w:pPr>
    </w:p>
    <w:p w14:paraId="17D19BAC"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14.</w:t>
      </w:r>
      <w:r w:rsidRPr="00386C2C">
        <w:rPr>
          <w:b/>
          <w:noProof w:val="0"/>
          <w:szCs w:val="20"/>
          <w:lang w:eastAsia="en-US" w:bidi="ar-SA"/>
        </w:rPr>
        <w:tab/>
        <w:t>НАЧИН НА ОТПУСКАНЕ</w:t>
      </w:r>
    </w:p>
    <w:p w14:paraId="5F4DE61B" w14:textId="77777777" w:rsidR="00386C2C" w:rsidRPr="00386C2C" w:rsidRDefault="00386C2C" w:rsidP="00386C2C">
      <w:pPr>
        <w:widowControl/>
        <w:tabs>
          <w:tab w:val="left" w:pos="567"/>
        </w:tabs>
        <w:autoSpaceDE/>
        <w:autoSpaceDN/>
        <w:rPr>
          <w:i/>
          <w:lang w:eastAsia="en-US" w:bidi="ar-SA"/>
        </w:rPr>
      </w:pPr>
    </w:p>
    <w:p w14:paraId="4A8184BB" w14:textId="77777777" w:rsidR="00386C2C" w:rsidRPr="00386C2C" w:rsidRDefault="00386C2C" w:rsidP="00386C2C">
      <w:pPr>
        <w:widowControl/>
        <w:tabs>
          <w:tab w:val="left" w:pos="567"/>
        </w:tabs>
        <w:autoSpaceDE/>
        <w:autoSpaceDN/>
        <w:rPr>
          <w:lang w:eastAsia="en-US" w:bidi="ar-SA"/>
        </w:rPr>
      </w:pPr>
    </w:p>
    <w:p w14:paraId="65CDDB7D" w14:textId="77777777" w:rsidR="00386C2C" w:rsidRPr="00386C2C" w:rsidRDefault="00386C2C" w:rsidP="00386C2C">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15.</w:t>
      </w:r>
      <w:r w:rsidRPr="00386C2C">
        <w:rPr>
          <w:b/>
          <w:noProof w:val="0"/>
          <w:szCs w:val="20"/>
          <w:lang w:eastAsia="en-US" w:bidi="ar-SA"/>
        </w:rPr>
        <w:tab/>
        <w:t>УКАЗАНИЯ ЗА УПОТРЕБА</w:t>
      </w:r>
    </w:p>
    <w:p w14:paraId="256A3748" w14:textId="77777777" w:rsidR="00386C2C" w:rsidRPr="00386C2C" w:rsidRDefault="00386C2C" w:rsidP="00386C2C">
      <w:pPr>
        <w:widowControl/>
        <w:tabs>
          <w:tab w:val="left" w:pos="567"/>
        </w:tabs>
        <w:autoSpaceDE/>
        <w:autoSpaceDN/>
        <w:rPr>
          <w:lang w:eastAsia="en-US" w:bidi="ar-SA"/>
        </w:rPr>
      </w:pPr>
    </w:p>
    <w:p w14:paraId="76D79C12" w14:textId="77777777" w:rsidR="00386C2C" w:rsidRPr="00386C2C" w:rsidRDefault="00386C2C" w:rsidP="00386C2C">
      <w:pPr>
        <w:widowControl/>
        <w:tabs>
          <w:tab w:val="left" w:pos="567"/>
        </w:tabs>
        <w:autoSpaceDE/>
        <w:autoSpaceDN/>
        <w:rPr>
          <w:lang w:eastAsia="en-US" w:bidi="ar-SA"/>
        </w:rPr>
      </w:pPr>
    </w:p>
    <w:p w14:paraId="488B535A"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tabs>
          <w:tab w:val="left" w:pos="567"/>
        </w:tabs>
        <w:autoSpaceDE/>
        <w:autoSpaceDN/>
        <w:rPr>
          <w:lang w:eastAsia="en-US" w:bidi="ar-SA"/>
        </w:rPr>
      </w:pPr>
      <w:r w:rsidRPr="00386C2C">
        <w:rPr>
          <w:b/>
          <w:noProof w:val="0"/>
          <w:szCs w:val="20"/>
          <w:lang w:eastAsia="en-US" w:bidi="ar-SA"/>
        </w:rPr>
        <w:t>16.</w:t>
      </w:r>
      <w:r w:rsidRPr="00386C2C">
        <w:rPr>
          <w:b/>
          <w:noProof w:val="0"/>
          <w:szCs w:val="20"/>
          <w:lang w:eastAsia="en-US" w:bidi="ar-SA"/>
        </w:rPr>
        <w:tab/>
        <w:t>ИНФОРМАЦИЯ НА БРАЙЛОВА АЗБУКА</w:t>
      </w:r>
    </w:p>
    <w:p w14:paraId="2409846E" w14:textId="77777777" w:rsidR="00386C2C" w:rsidRPr="00386C2C" w:rsidRDefault="00386C2C" w:rsidP="00386C2C">
      <w:pPr>
        <w:widowControl/>
        <w:tabs>
          <w:tab w:val="left" w:pos="567"/>
        </w:tabs>
        <w:autoSpaceDE/>
        <w:autoSpaceDN/>
        <w:rPr>
          <w:lang w:eastAsia="en-US" w:bidi="ar-SA"/>
        </w:rPr>
      </w:pPr>
    </w:p>
    <w:p w14:paraId="1C2A368C"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Дазатиниб Accord Healthcare 100 mg</w:t>
      </w:r>
    </w:p>
    <w:p w14:paraId="1A7B5062" w14:textId="77777777" w:rsidR="00386C2C" w:rsidRPr="00386C2C" w:rsidRDefault="00386C2C" w:rsidP="00386C2C">
      <w:pPr>
        <w:widowControl/>
        <w:tabs>
          <w:tab w:val="left" w:pos="567"/>
        </w:tabs>
        <w:autoSpaceDE/>
        <w:autoSpaceDN/>
        <w:spacing w:line="260" w:lineRule="exact"/>
        <w:rPr>
          <w:noProof w:val="0"/>
          <w:szCs w:val="20"/>
          <w:lang w:eastAsia="en-US" w:bidi="ar-SA"/>
        </w:rPr>
      </w:pPr>
    </w:p>
    <w:p w14:paraId="07C789EF" w14:textId="77777777" w:rsidR="00386C2C" w:rsidRPr="00386C2C" w:rsidRDefault="00386C2C" w:rsidP="00386C2C">
      <w:pPr>
        <w:widowControl/>
        <w:tabs>
          <w:tab w:val="left" w:pos="567"/>
        </w:tabs>
        <w:autoSpaceDE/>
        <w:autoSpaceDN/>
        <w:rPr>
          <w:shd w:val="clear" w:color="auto" w:fill="CCCCCC"/>
          <w:lang w:eastAsia="en-US" w:bidi="ar-SA"/>
        </w:rPr>
      </w:pPr>
    </w:p>
    <w:p w14:paraId="0D03507F"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17.</w:t>
      </w:r>
      <w:r w:rsidRPr="00386C2C">
        <w:rPr>
          <w:b/>
          <w:noProof w:val="0"/>
          <w:szCs w:val="20"/>
          <w:lang w:eastAsia="en-US" w:bidi="ar-SA"/>
        </w:rPr>
        <w:tab/>
        <w:t>УНИКАЛЕН ИДЕНТИФИКАТОР — ДВУИЗМЕРЕН БАРКОД</w:t>
      </w:r>
    </w:p>
    <w:p w14:paraId="5333D43A" w14:textId="77777777" w:rsidR="00386C2C" w:rsidRPr="00386C2C" w:rsidRDefault="00386C2C" w:rsidP="00386C2C">
      <w:pPr>
        <w:widowControl/>
        <w:autoSpaceDE/>
        <w:autoSpaceDN/>
        <w:rPr>
          <w:szCs w:val="20"/>
          <w:lang w:eastAsia="en-US" w:bidi="ar-SA"/>
        </w:rPr>
      </w:pPr>
    </w:p>
    <w:p w14:paraId="0661A8D7" w14:textId="77777777" w:rsidR="00386C2C" w:rsidRPr="00386C2C" w:rsidRDefault="00386C2C" w:rsidP="00386C2C">
      <w:pPr>
        <w:widowControl/>
        <w:tabs>
          <w:tab w:val="left" w:pos="567"/>
        </w:tabs>
        <w:autoSpaceDE/>
        <w:autoSpaceDN/>
        <w:rPr>
          <w:shd w:val="clear" w:color="auto" w:fill="CCCCCC"/>
          <w:lang w:eastAsia="en-US" w:bidi="ar-SA"/>
        </w:rPr>
      </w:pPr>
      <w:r w:rsidRPr="00386C2C">
        <w:rPr>
          <w:noProof w:val="0"/>
          <w:szCs w:val="20"/>
          <w:shd w:val="clear" w:color="auto" w:fill="CCCCCC"/>
          <w:lang w:eastAsia="en-US" w:bidi="ar-SA"/>
        </w:rPr>
        <w:t>Двуизмерен баркод с включен уникален идентификатор.</w:t>
      </w:r>
    </w:p>
    <w:p w14:paraId="6B96E591" w14:textId="77777777" w:rsidR="00386C2C" w:rsidRPr="00386C2C" w:rsidRDefault="00386C2C" w:rsidP="00386C2C">
      <w:pPr>
        <w:widowControl/>
        <w:autoSpaceDE/>
        <w:autoSpaceDN/>
        <w:rPr>
          <w:szCs w:val="20"/>
          <w:lang w:eastAsia="en-US" w:bidi="ar-SA"/>
        </w:rPr>
      </w:pPr>
    </w:p>
    <w:p w14:paraId="16F1E4FD" w14:textId="77777777" w:rsidR="00386C2C" w:rsidRPr="00386C2C" w:rsidRDefault="00386C2C" w:rsidP="00386C2C">
      <w:pPr>
        <w:widowControl/>
        <w:autoSpaceDE/>
        <w:autoSpaceDN/>
        <w:rPr>
          <w:szCs w:val="20"/>
          <w:lang w:eastAsia="en-US" w:bidi="ar-SA"/>
        </w:rPr>
      </w:pPr>
    </w:p>
    <w:p w14:paraId="58EA7462"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18.</w:t>
      </w:r>
      <w:r w:rsidRPr="00386C2C">
        <w:rPr>
          <w:b/>
          <w:noProof w:val="0"/>
          <w:szCs w:val="20"/>
          <w:lang w:eastAsia="en-US" w:bidi="ar-SA"/>
        </w:rPr>
        <w:tab/>
        <w:t>УНИКАЛЕН ИДЕНТИФИКАТОР — ДАННИ ЗА ЧЕТЕНЕ ОТ ХОРА</w:t>
      </w:r>
    </w:p>
    <w:p w14:paraId="357FAF77" w14:textId="77777777" w:rsidR="00386C2C" w:rsidRPr="00386C2C" w:rsidRDefault="00386C2C" w:rsidP="00386C2C">
      <w:pPr>
        <w:widowControl/>
        <w:tabs>
          <w:tab w:val="left" w:pos="567"/>
        </w:tabs>
        <w:autoSpaceDE/>
        <w:autoSpaceDN/>
        <w:rPr>
          <w:lang w:eastAsia="en-US" w:bidi="ar-SA"/>
        </w:rPr>
      </w:pPr>
    </w:p>
    <w:p w14:paraId="7E7B363A"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PC</w:t>
      </w:r>
    </w:p>
    <w:p w14:paraId="57DC52A5"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SN</w:t>
      </w:r>
    </w:p>
    <w:p w14:paraId="3A5B5C48"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NN</w:t>
      </w:r>
    </w:p>
    <w:p w14:paraId="5DF015EA" w14:textId="77777777" w:rsidR="00386C2C" w:rsidRPr="00386C2C" w:rsidRDefault="00386C2C" w:rsidP="00386C2C">
      <w:pPr>
        <w:widowControl/>
        <w:tabs>
          <w:tab w:val="left" w:pos="567"/>
        </w:tabs>
        <w:autoSpaceDE/>
        <w:autoSpaceDN/>
        <w:rPr>
          <w:shd w:val="clear" w:color="auto" w:fill="CCCCCC"/>
          <w:lang w:eastAsia="en-US" w:bidi="ar-SA"/>
        </w:rPr>
      </w:pPr>
    </w:p>
    <w:p w14:paraId="5E859117" w14:textId="77777777" w:rsidR="00386C2C" w:rsidRPr="00386C2C" w:rsidRDefault="00386C2C" w:rsidP="00386C2C">
      <w:pPr>
        <w:widowControl/>
        <w:tabs>
          <w:tab w:val="left" w:pos="567"/>
        </w:tabs>
        <w:autoSpaceDE/>
        <w:autoSpaceDN/>
        <w:rPr>
          <w:b/>
          <w:lang w:eastAsia="en-US" w:bidi="ar-SA"/>
        </w:rPr>
      </w:pPr>
      <w:r w:rsidRPr="00386C2C">
        <w:rPr>
          <w:noProof w:val="0"/>
          <w:szCs w:val="20"/>
          <w:lang w:eastAsia="en-US" w:bidi="ar-SA"/>
        </w:rPr>
        <w:br w:type="page"/>
      </w:r>
    </w:p>
    <w:p w14:paraId="451C0C7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r w:rsidRPr="00386C2C">
        <w:rPr>
          <w:b/>
          <w:noProof w:val="0"/>
          <w:szCs w:val="20"/>
          <w:lang w:eastAsia="en-US" w:bidi="ar-SA"/>
        </w:rPr>
        <w:lastRenderedPageBreak/>
        <w:t>МИНИМУМ ДАННИ, КОИТО ТРЯБВА ДА СЪДЪРЖАТ БЛИСТЕРИТЕ И ЛЕНТИТЕ</w:t>
      </w:r>
    </w:p>
    <w:p w14:paraId="60168399"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p>
    <w:p w14:paraId="5AC36D08" w14:textId="33A4742F"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
          <w:lang w:eastAsia="en-US" w:bidi="ar-SA"/>
        </w:rPr>
      </w:pPr>
      <w:r w:rsidRPr="00386C2C">
        <w:rPr>
          <w:b/>
          <w:noProof w:val="0"/>
          <w:szCs w:val="20"/>
          <w:lang w:eastAsia="en-US" w:bidi="ar-SA"/>
        </w:rPr>
        <w:t xml:space="preserve">БЛИСТЕР ИЛИ </w:t>
      </w:r>
      <w:r w:rsidR="004634E2" w:rsidRPr="00386C2C">
        <w:rPr>
          <w:b/>
          <w:noProof w:val="0"/>
          <w:szCs w:val="20"/>
          <w:lang w:eastAsia="en-US" w:bidi="ar-SA"/>
        </w:rPr>
        <w:t xml:space="preserve">ПЕРФОРИРАН БЛИСТЕР </w:t>
      </w:r>
      <w:r w:rsidR="004634E2">
        <w:rPr>
          <w:b/>
          <w:noProof w:val="0"/>
          <w:szCs w:val="20"/>
          <w:lang w:eastAsia="en-US" w:bidi="ar-SA"/>
        </w:rPr>
        <w:t>С</w:t>
      </w:r>
      <w:r w:rsidR="004634E2" w:rsidRPr="00386C2C">
        <w:rPr>
          <w:b/>
          <w:noProof w:val="0"/>
          <w:szCs w:val="20"/>
          <w:lang w:eastAsia="en-US" w:bidi="ar-SA"/>
        </w:rPr>
        <w:t xml:space="preserve"> ЕДИНИЧН</w:t>
      </w:r>
      <w:r w:rsidR="004634E2">
        <w:rPr>
          <w:b/>
          <w:noProof w:val="0"/>
          <w:szCs w:val="20"/>
          <w:lang w:eastAsia="en-US" w:bidi="ar-SA"/>
        </w:rPr>
        <w:t>И</w:t>
      </w:r>
      <w:r w:rsidR="004634E2" w:rsidRPr="00386C2C">
        <w:rPr>
          <w:b/>
          <w:noProof w:val="0"/>
          <w:szCs w:val="20"/>
          <w:lang w:eastAsia="en-US" w:bidi="ar-SA"/>
        </w:rPr>
        <w:t xml:space="preserve"> ДОЗ</w:t>
      </w:r>
      <w:r w:rsidR="004634E2">
        <w:rPr>
          <w:b/>
          <w:noProof w:val="0"/>
          <w:szCs w:val="20"/>
          <w:lang w:eastAsia="en-US" w:bidi="ar-SA"/>
        </w:rPr>
        <w:t>И</w:t>
      </w:r>
    </w:p>
    <w:p w14:paraId="163AADB1" w14:textId="77777777" w:rsidR="00386C2C" w:rsidRPr="00386C2C" w:rsidRDefault="00386C2C" w:rsidP="00386C2C">
      <w:pPr>
        <w:widowControl/>
        <w:tabs>
          <w:tab w:val="left" w:pos="567"/>
        </w:tabs>
        <w:autoSpaceDE/>
        <w:autoSpaceDN/>
        <w:rPr>
          <w:lang w:eastAsia="en-US" w:bidi="ar-SA"/>
        </w:rPr>
      </w:pPr>
    </w:p>
    <w:p w14:paraId="64261459" w14:textId="77777777" w:rsidR="00386C2C" w:rsidRPr="00386C2C" w:rsidRDefault="00386C2C" w:rsidP="00386C2C">
      <w:pPr>
        <w:widowControl/>
        <w:tabs>
          <w:tab w:val="left" w:pos="567"/>
        </w:tabs>
        <w:autoSpaceDE/>
        <w:autoSpaceDN/>
        <w:rPr>
          <w:lang w:eastAsia="en-US" w:bidi="ar-SA"/>
        </w:rPr>
      </w:pPr>
    </w:p>
    <w:p w14:paraId="23E78B40"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04D5E5D4" w14:textId="77777777" w:rsidR="00386C2C" w:rsidRPr="00386C2C" w:rsidRDefault="00386C2C" w:rsidP="00386C2C">
      <w:pPr>
        <w:widowControl/>
        <w:tabs>
          <w:tab w:val="left" w:pos="567"/>
        </w:tabs>
        <w:autoSpaceDE/>
        <w:autoSpaceDN/>
        <w:rPr>
          <w:i/>
          <w:lang w:eastAsia="en-US" w:bidi="ar-SA"/>
        </w:rPr>
      </w:pPr>
    </w:p>
    <w:p w14:paraId="1CDEA5BF"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 Accord Healthcare 100 mg таблетки</w:t>
      </w:r>
    </w:p>
    <w:p w14:paraId="24895EEA"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w:t>
      </w:r>
    </w:p>
    <w:p w14:paraId="450AF845" w14:textId="77777777" w:rsidR="00386C2C" w:rsidRPr="00386C2C" w:rsidRDefault="00386C2C" w:rsidP="00386C2C">
      <w:pPr>
        <w:widowControl/>
        <w:tabs>
          <w:tab w:val="left" w:pos="567"/>
        </w:tabs>
        <w:autoSpaceDE/>
        <w:autoSpaceDN/>
        <w:rPr>
          <w:noProof w:val="0"/>
          <w:szCs w:val="20"/>
          <w:lang w:eastAsia="en-US" w:bidi="ar-SA"/>
        </w:rPr>
      </w:pPr>
    </w:p>
    <w:p w14:paraId="50E350EC" w14:textId="77777777" w:rsidR="00386C2C" w:rsidRPr="00386C2C" w:rsidRDefault="00386C2C" w:rsidP="00386C2C">
      <w:pPr>
        <w:widowControl/>
        <w:tabs>
          <w:tab w:val="left" w:pos="567"/>
        </w:tabs>
        <w:autoSpaceDE/>
        <w:autoSpaceDN/>
        <w:rPr>
          <w:noProof w:val="0"/>
          <w:szCs w:val="20"/>
          <w:lang w:eastAsia="en-US" w:bidi="ar-SA"/>
        </w:rPr>
      </w:pPr>
    </w:p>
    <w:p w14:paraId="3BA4501E"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val="0"/>
          <w:szCs w:val="20"/>
          <w:lang w:eastAsia="en-US" w:bidi="ar-SA"/>
        </w:rPr>
      </w:pPr>
      <w:r w:rsidRPr="00386C2C">
        <w:rPr>
          <w:b/>
          <w:noProof w:val="0"/>
          <w:szCs w:val="20"/>
          <w:lang w:eastAsia="en-US" w:bidi="ar-SA"/>
        </w:rPr>
        <w:t>2.</w:t>
      </w:r>
      <w:r w:rsidRPr="00386C2C">
        <w:rPr>
          <w:b/>
          <w:noProof w:val="0"/>
          <w:szCs w:val="20"/>
          <w:lang w:eastAsia="en-US" w:bidi="ar-SA"/>
        </w:rPr>
        <w:tab/>
        <w:t>ИМЕ НА ПРИТЕЖАТЕЛЯ НА РАЗРЕШЕНИЕТО ЗА ТЪРГОВИЯ</w:t>
      </w:r>
    </w:p>
    <w:p w14:paraId="29A25555" w14:textId="77777777" w:rsidR="00386C2C" w:rsidRPr="00386C2C" w:rsidRDefault="00386C2C" w:rsidP="00386C2C">
      <w:pPr>
        <w:widowControl/>
        <w:tabs>
          <w:tab w:val="left" w:pos="567"/>
        </w:tabs>
        <w:autoSpaceDE/>
        <w:autoSpaceDN/>
        <w:rPr>
          <w:lang w:eastAsia="en-US" w:bidi="ar-SA"/>
        </w:rPr>
      </w:pPr>
    </w:p>
    <w:p w14:paraId="53B06DD4"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Accord</w:t>
      </w:r>
    </w:p>
    <w:p w14:paraId="32723096" w14:textId="77777777" w:rsidR="00386C2C" w:rsidRPr="00386C2C" w:rsidRDefault="00386C2C" w:rsidP="00386C2C">
      <w:pPr>
        <w:widowControl/>
        <w:tabs>
          <w:tab w:val="left" w:pos="567"/>
        </w:tabs>
        <w:autoSpaceDE/>
        <w:autoSpaceDN/>
        <w:rPr>
          <w:lang w:eastAsia="en-US" w:bidi="ar-SA"/>
        </w:rPr>
      </w:pPr>
    </w:p>
    <w:p w14:paraId="61BECAC6" w14:textId="77777777" w:rsidR="00386C2C" w:rsidRPr="00386C2C" w:rsidRDefault="00386C2C" w:rsidP="00386C2C">
      <w:pPr>
        <w:widowControl/>
        <w:tabs>
          <w:tab w:val="left" w:pos="567"/>
        </w:tabs>
        <w:autoSpaceDE/>
        <w:autoSpaceDN/>
        <w:rPr>
          <w:lang w:eastAsia="en-US" w:bidi="ar-SA"/>
        </w:rPr>
      </w:pPr>
    </w:p>
    <w:p w14:paraId="6F75F76D" w14:textId="77777777" w:rsidR="00386C2C" w:rsidRPr="00386C2C" w:rsidRDefault="00386C2C" w:rsidP="00386C2C">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lang w:eastAsia="en-US" w:bidi="ar-SA"/>
        </w:rPr>
      </w:pPr>
      <w:r w:rsidRPr="00386C2C">
        <w:rPr>
          <w:b/>
          <w:noProof w:val="0"/>
          <w:szCs w:val="20"/>
          <w:lang w:eastAsia="en-US" w:bidi="ar-SA"/>
        </w:rPr>
        <w:t>3.</w:t>
      </w:r>
      <w:r w:rsidRPr="00386C2C">
        <w:rPr>
          <w:b/>
          <w:noProof w:val="0"/>
          <w:szCs w:val="20"/>
          <w:lang w:eastAsia="en-US" w:bidi="ar-SA"/>
        </w:rPr>
        <w:tab/>
        <w:t>ДАТА НА ИЗТИЧАНЕ НА СРОКА НА ГОДНОСТ</w:t>
      </w:r>
    </w:p>
    <w:p w14:paraId="1BA20736" w14:textId="77777777" w:rsidR="00386C2C" w:rsidRPr="00386C2C" w:rsidRDefault="00386C2C" w:rsidP="00386C2C">
      <w:pPr>
        <w:widowControl/>
        <w:tabs>
          <w:tab w:val="left" w:pos="567"/>
        </w:tabs>
        <w:autoSpaceDE/>
        <w:autoSpaceDN/>
        <w:rPr>
          <w:lang w:eastAsia="en-US" w:bidi="ar-SA"/>
        </w:rPr>
      </w:pPr>
    </w:p>
    <w:p w14:paraId="31FB6AC6"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EXP</w:t>
      </w:r>
    </w:p>
    <w:p w14:paraId="153C04B3" w14:textId="77777777" w:rsidR="00386C2C" w:rsidRPr="00386C2C" w:rsidRDefault="00386C2C" w:rsidP="00386C2C">
      <w:pPr>
        <w:widowControl/>
        <w:tabs>
          <w:tab w:val="left" w:pos="567"/>
        </w:tabs>
        <w:autoSpaceDE/>
        <w:autoSpaceDN/>
        <w:rPr>
          <w:lang w:eastAsia="en-US" w:bidi="ar-SA"/>
        </w:rPr>
      </w:pPr>
    </w:p>
    <w:p w14:paraId="3A8D078B" w14:textId="77777777" w:rsidR="00386C2C" w:rsidRPr="00386C2C" w:rsidRDefault="00386C2C" w:rsidP="00386C2C">
      <w:pPr>
        <w:widowControl/>
        <w:tabs>
          <w:tab w:val="left" w:pos="567"/>
        </w:tabs>
        <w:autoSpaceDE/>
        <w:autoSpaceDN/>
        <w:rPr>
          <w:lang w:eastAsia="en-US" w:bidi="ar-SA"/>
        </w:rPr>
      </w:pPr>
    </w:p>
    <w:p w14:paraId="4F672208"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4.</w:t>
      </w:r>
      <w:r w:rsidRPr="00386C2C">
        <w:rPr>
          <w:b/>
          <w:noProof w:val="0"/>
          <w:szCs w:val="20"/>
          <w:lang w:eastAsia="en-US" w:bidi="ar-SA"/>
        </w:rPr>
        <w:tab/>
        <w:t>ПАРТИДЕН НОМЕР</w:t>
      </w:r>
    </w:p>
    <w:p w14:paraId="42917222" w14:textId="77777777" w:rsidR="00386C2C" w:rsidRPr="00386C2C" w:rsidRDefault="00386C2C" w:rsidP="00386C2C">
      <w:pPr>
        <w:widowControl/>
        <w:tabs>
          <w:tab w:val="left" w:pos="567"/>
        </w:tabs>
        <w:autoSpaceDE/>
        <w:autoSpaceDN/>
        <w:rPr>
          <w:lang w:eastAsia="en-US" w:bidi="ar-SA"/>
        </w:rPr>
      </w:pPr>
    </w:p>
    <w:p w14:paraId="60D46B66"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Lot</w:t>
      </w:r>
    </w:p>
    <w:p w14:paraId="50291B38" w14:textId="77777777" w:rsidR="00386C2C" w:rsidRPr="00386C2C" w:rsidRDefault="00386C2C" w:rsidP="00386C2C">
      <w:pPr>
        <w:widowControl/>
        <w:tabs>
          <w:tab w:val="left" w:pos="567"/>
        </w:tabs>
        <w:autoSpaceDE/>
        <w:autoSpaceDN/>
        <w:rPr>
          <w:lang w:eastAsia="en-US" w:bidi="ar-SA"/>
        </w:rPr>
      </w:pPr>
    </w:p>
    <w:p w14:paraId="54061426" w14:textId="77777777" w:rsidR="00386C2C" w:rsidRPr="00386C2C" w:rsidRDefault="00386C2C" w:rsidP="00386C2C">
      <w:pPr>
        <w:widowControl/>
        <w:tabs>
          <w:tab w:val="left" w:pos="567"/>
        </w:tabs>
        <w:autoSpaceDE/>
        <w:autoSpaceDN/>
        <w:rPr>
          <w:lang w:eastAsia="en-US" w:bidi="ar-SA"/>
        </w:rPr>
      </w:pPr>
    </w:p>
    <w:p w14:paraId="083FE9B9"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5.</w:t>
      </w:r>
      <w:r w:rsidRPr="00386C2C">
        <w:rPr>
          <w:b/>
          <w:noProof w:val="0"/>
          <w:szCs w:val="20"/>
          <w:lang w:eastAsia="en-US" w:bidi="ar-SA"/>
        </w:rPr>
        <w:tab/>
        <w:t>ДРУГО</w:t>
      </w:r>
    </w:p>
    <w:p w14:paraId="16F6119C" w14:textId="77777777" w:rsidR="00386C2C" w:rsidRPr="00386C2C" w:rsidRDefault="00386C2C" w:rsidP="00386C2C">
      <w:pPr>
        <w:widowControl/>
        <w:tabs>
          <w:tab w:val="left" w:pos="567"/>
        </w:tabs>
        <w:autoSpaceDE/>
        <w:autoSpaceDN/>
        <w:rPr>
          <w:lang w:eastAsia="en-US" w:bidi="ar-SA"/>
        </w:rPr>
      </w:pPr>
    </w:p>
    <w:p w14:paraId="790E585F" w14:textId="7C705B2A" w:rsidR="00386C2C" w:rsidRPr="00386C2C" w:rsidRDefault="008B43FC" w:rsidP="00386C2C">
      <w:pPr>
        <w:widowControl/>
        <w:shd w:val="clear" w:color="auto" w:fill="FFFFFF"/>
        <w:tabs>
          <w:tab w:val="left" w:pos="567"/>
        </w:tabs>
        <w:autoSpaceDE/>
        <w:autoSpaceDN/>
        <w:rPr>
          <w:lang w:eastAsia="en-US" w:bidi="ar-SA"/>
        </w:rPr>
      </w:pPr>
      <w:r w:rsidRPr="003139E5">
        <w:rPr>
          <w:highlight w:val="lightGray"/>
          <w:lang w:eastAsia="en-US" w:bidi="ar-SA"/>
        </w:rPr>
        <w:t>Перорално приложение.</w:t>
      </w:r>
    </w:p>
    <w:p w14:paraId="36613863" w14:textId="77777777" w:rsidR="00386C2C" w:rsidRPr="00386C2C" w:rsidRDefault="00386C2C" w:rsidP="00386C2C">
      <w:pPr>
        <w:widowControl/>
        <w:shd w:val="clear" w:color="auto" w:fill="FFFFFF"/>
        <w:tabs>
          <w:tab w:val="left" w:pos="567"/>
        </w:tabs>
        <w:autoSpaceDE/>
        <w:autoSpaceDN/>
        <w:rPr>
          <w:lang w:eastAsia="en-US" w:bidi="ar-SA"/>
        </w:rPr>
      </w:pPr>
      <w:r w:rsidRPr="00386C2C">
        <w:rPr>
          <w:noProof w:val="0"/>
          <w:szCs w:val="20"/>
          <w:lang w:eastAsia="en-US" w:bidi="ar-SA"/>
        </w:rPr>
        <w:br w:type="page"/>
      </w:r>
    </w:p>
    <w:p w14:paraId="4ABCFBD1"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
          <w:lang w:eastAsia="en-US" w:bidi="ar-SA"/>
        </w:rPr>
      </w:pPr>
      <w:r w:rsidRPr="00386C2C">
        <w:rPr>
          <w:b/>
          <w:noProof w:val="0"/>
          <w:szCs w:val="20"/>
          <w:lang w:eastAsia="en-US" w:bidi="ar-SA"/>
        </w:rPr>
        <w:lastRenderedPageBreak/>
        <w:t>ДАННИ, КОИТО ТРЯБВА ДА СЪДЪРЖА ВТОРИЧНАТА ОПАКОВКА</w:t>
      </w:r>
    </w:p>
    <w:p w14:paraId="4F15503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lang w:eastAsia="en-US" w:bidi="ar-SA"/>
        </w:rPr>
      </w:pPr>
    </w:p>
    <w:p w14:paraId="7FB2951B"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Cs/>
          <w:lang w:eastAsia="en-US" w:bidi="ar-SA"/>
        </w:rPr>
      </w:pPr>
      <w:r w:rsidRPr="00386C2C">
        <w:rPr>
          <w:b/>
          <w:noProof w:val="0"/>
          <w:szCs w:val="20"/>
          <w:lang w:eastAsia="en-US" w:bidi="ar-SA"/>
        </w:rPr>
        <w:t>КАРТОНЕНА ОПАКОВКА ЗА БЛИСТЕРНА ОПАКОВКА</w:t>
      </w:r>
    </w:p>
    <w:p w14:paraId="010F322F" w14:textId="77777777" w:rsidR="00386C2C" w:rsidRPr="00386C2C" w:rsidRDefault="00386C2C" w:rsidP="00386C2C">
      <w:pPr>
        <w:widowControl/>
        <w:tabs>
          <w:tab w:val="left" w:pos="567"/>
        </w:tabs>
        <w:autoSpaceDE/>
        <w:autoSpaceDN/>
        <w:rPr>
          <w:noProof w:val="0"/>
          <w:szCs w:val="20"/>
          <w:lang w:eastAsia="en-US" w:bidi="ar-SA"/>
        </w:rPr>
      </w:pPr>
    </w:p>
    <w:p w14:paraId="3F04F4D7" w14:textId="77777777" w:rsidR="00386C2C" w:rsidRPr="00386C2C" w:rsidRDefault="00386C2C" w:rsidP="00386C2C">
      <w:pPr>
        <w:widowControl/>
        <w:tabs>
          <w:tab w:val="left" w:pos="567"/>
        </w:tabs>
        <w:autoSpaceDE/>
        <w:autoSpaceDN/>
        <w:rPr>
          <w:lang w:eastAsia="en-US" w:bidi="ar-SA"/>
        </w:rPr>
      </w:pPr>
    </w:p>
    <w:p w14:paraId="3C31A5B0"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57AE1E1D" w14:textId="77777777" w:rsidR="00386C2C" w:rsidRPr="00386C2C" w:rsidRDefault="00386C2C" w:rsidP="00386C2C">
      <w:pPr>
        <w:widowControl/>
        <w:tabs>
          <w:tab w:val="left" w:pos="567"/>
        </w:tabs>
        <w:autoSpaceDE/>
        <w:autoSpaceDN/>
        <w:rPr>
          <w:lang w:eastAsia="en-US" w:bidi="ar-SA"/>
        </w:rPr>
      </w:pPr>
    </w:p>
    <w:p w14:paraId="4DC61BD2"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Дазатиниб Accord Healthcare 140 mg филмирани таблетки</w:t>
      </w:r>
    </w:p>
    <w:p w14:paraId="44262699" w14:textId="77777777" w:rsidR="00386C2C" w:rsidRPr="00386C2C" w:rsidRDefault="00386C2C" w:rsidP="00386C2C">
      <w:pPr>
        <w:widowControl/>
        <w:tabs>
          <w:tab w:val="left" w:pos="567"/>
        </w:tabs>
        <w:autoSpaceDE/>
        <w:autoSpaceDN/>
        <w:rPr>
          <w:b/>
          <w:noProof w:val="0"/>
          <w:lang w:eastAsia="en-US" w:bidi="ar-SA"/>
        </w:rPr>
      </w:pPr>
      <w:r w:rsidRPr="00386C2C">
        <w:rPr>
          <w:noProof w:val="0"/>
          <w:szCs w:val="20"/>
          <w:lang w:eastAsia="en-US" w:bidi="ar-SA"/>
        </w:rPr>
        <w:t>дазатиниб</w:t>
      </w:r>
    </w:p>
    <w:p w14:paraId="06A39739" w14:textId="77777777" w:rsidR="00386C2C" w:rsidRPr="00386C2C" w:rsidRDefault="00386C2C" w:rsidP="00386C2C">
      <w:pPr>
        <w:widowControl/>
        <w:tabs>
          <w:tab w:val="left" w:pos="567"/>
        </w:tabs>
        <w:autoSpaceDE/>
        <w:autoSpaceDN/>
        <w:rPr>
          <w:lang w:eastAsia="en-US" w:bidi="ar-SA"/>
        </w:rPr>
      </w:pPr>
    </w:p>
    <w:p w14:paraId="4CED1ECD" w14:textId="77777777" w:rsidR="00386C2C" w:rsidRPr="00386C2C" w:rsidRDefault="00386C2C" w:rsidP="00386C2C">
      <w:pPr>
        <w:widowControl/>
        <w:tabs>
          <w:tab w:val="left" w:pos="567"/>
        </w:tabs>
        <w:autoSpaceDE/>
        <w:autoSpaceDN/>
        <w:rPr>
          <w:lang w:eastAsia="en-US" w:bidi="ar-SA"/>
        </w:rPr>
      </w:pPr>
    </w:p>
    <w:p w14:paraId="3FC3880C"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t>2.</w:t>
      </w:r>
      <w:r w:rsidRPr="00386C2C">
        <w:rPr>
          <w:b/>
          <w:noProof w:val="0"/>
          <w:szCs w:val="20"/>
          <w:lang w:eastAsia="en-US" w:bidi="ar-SA"/>
        </w:rPr>
        <w:tab/>
        <w:t>ОБЯВЯВАНЕ НА АКТИВНОТО(ИТЕ) ВЕЩЕСТВО(А)</w:t>
      </w:r>
    </w:p>
    <w:p w14:paraId="4B470B93" w14:textId="77777777" w:rsidR="00386C2C" w:rsidRPr="00386C2C" w:rsidRDefault="00386C2C" w:rsidP="00386C2C">
      <w:pPr>
        <w:widowControl/>
        <w:tabs>
          <w:tab w:val="left" w:pos="567"/>
        </w:tabs>
        <w:autoSpaceDE/>
        <w:autoSpaceDN/>
        <w:rPr>
          <w:lang w:eastAsia="en-US" w:bidi="ar-SA"/>
        </w:rPr>
      </w:pPr>
    </w:p>
    <w:p w14:paraId="7F93F0B9"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Всяка филмирана таблетка съдържа 140 mg дазатиниб (като монохидрат).</w:t>
      </w:r>
    </w:p>
    <w:p w14:paraId="6986DFBE" w14:textId="77777777" w:rsidR="00386C2C" w:rsidRPr="00386C2C" w:rsidRDefault="00386C2C" w:rsidP="00386C2C">
      <w:pPr>
        <w:widowControl/>
        <w:tabs>
          <w:tab w:val="left" w:pos="567"/>
        </w:tabs>
        <w:autoSpaceDE/>
        <w:autoSpaceDN/>
        <w:rPr>
          <w:lang w:eastAsia="en-US" w:bidi="ar-SA"/>
        </w:rPr>
      </w:pPr>
    </w:p>
    <w:p w14:paraId="764263A5" w14:textId="77777777" w:rsidR="00386C2C" w:rsidRPr="00386C2C" w:rsidRDefault="00386C2C" w:rsidP="00386C2C">
      <w:pPr>
        <w:widowControl/>
        <w:tabs>
          <w:tab w:val="left" w:pos="567"/>
        </w:tabs>
        <w:autoSpaceDE/>
        <w:autoSpaceDN/>
        <w:rPr>
          <w:lang w:eastAsia="en-US" w:bidi="ar-SA"/>
        </w:rPr>
      </w:pPr>
    </w:p>
    <w:p w14:paraId="6BF5B929"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3.</w:t>
      </w:r>
      <w:r w:rsidRPr="00386C2C">
        <w:rPr>
          <w:b/>
          <w:noProof w:val="0"/>
          <w:szCs w:val="20"/>
          <w:lang w:eastAsia="en-US" w:bidi="ar-SA"/>
        </w:rPr>
        <w:tab/>
        <w:t>СПИСЪК НА ПОМОЩНИТЕ ВЕЩЕСТВА</w:t>
      </w:r>
    </w:p>
    <w:p w14:paraId="4CCD3C6D" w14:textId="77777777" w:rsidR="00386C2C" w:rsidRPr="00386C2C" w:rsidRDefault="00386C2C" w:rsidP="00386C2C">
      <w:pPr>
        <w:widowControl/>
        <w:tabs>
          <w:tab w:val="left" w:pos="567"/>
        </w:tabs>
        <w:autoSpaceDE/>
        <w:autoSpaceDN/>
        <w:rPr>
          <w:lang w:eastAsia="en-US" w:bidi="ar-SA"/>
        </w:rPr>
      </w:pPr>
    </w:p>
    <w:p w14:paraId="7893F60A"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 xml:space="preserve">Помощни вещества: съдържа лактоза. </w:t>
      </w:r>
    </w:p>
    <w:p w14:paraId="5F52D2AB" w14:textId="77777777" w:rsidR="00386C2C" w:rsidRPr="00386C2C" w:rsidRDefault="00386C2C" w:rsidP="00386C2C">
      <w:pPr>
        <w:widowControl/>
        <w:tabs>
          <w:tab w:val="left" w:pos="567"/>
        </w:tabs>
        <w:autoSpaceDE/>
        <w:autoSpaceDN/>
        <w:rPr>
          <w:lang w:eastAsia="en-US" w:bidi="ar-SA"/>
        </w:rPr>
      </w:pPr>
      <w:r w:rsidRPr="00386C2C">
        <w:rPr>
          <w:noProof w:val="0"/>
          <w:szCs w:val="20"/>
          <w:highlight w:val="lightGray"/>
          <w:lang w:eastAsia="en-US" w:bidi="ar-SA"/>
        </w:rPr>
        <w:t>За повече информация вижте листовката.</w:t>
      </w:r>
    </w:p>
    <w:p w14:paraId="0768DFD6" w14:textId="77777777" w:rsidR="00386C2C" w:rsidRPr="00386C2C" w:rsidRDefault="00386C2C" w:rsidP="00386C2C">
      <w:pPr>
        <w:widowControl/>
        <w:tabs>
          <w:tab w:val="left" w:pos="567"/>
        </w:tabs>
        <w:autoSpaceDE/>
        <w:autoSpaceDN/>
        <w:rPr>
          <w:lang w:eastAsia="en-US" w:bidi="ar-SA"/>
        </w:rPr>
      </w:pPr>
    </w:p>
    <w:p w14:paraId="5D5FD5EE" w14:textId="77777777" w:rsidR="00386C2C" w:rsidRPr="00386C2C" w:rsidRDefault="00386C2C" w:rsidP="00386C2C">
      <w:pPr>
        <w:widowControl/>
        <w:tabs>
          <w:tab w:val="left" w:pos="567"/>
        </w:tabs>
        <w:autoSpaceDE/>
        <w:autoSpaceDN/>
        <w:rPr>
          <w:lang w:eastAsia="en-US" w:bidi="ar-SA"/>
        </w:rPr>
      </w:pPr>
    </w:p>
    <w:p w14:paraId="409EE659"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4.</w:t>
      </w:r>
      <w:r w:rsidRPr="00386C2C">
        <w:rPr>
          <w:b/>
          <w:noProof w:val="0"/>
          <w:szCs w:val="20"/>
          <w:lang w:eastAsia="en-US" w:bidi="ar-SA"/>
        </w:rPr>
        <w:tab/>
        <w:t>ЛЕКАРСТВЕНА ФОРМА И КОЛИЧЕСТВО В ЕДНА ОПАКОВКА</w:t>
      </w:r>
    </w:p>
    <w:p w14:paraId="7F2D39CC" w14:textId="3FE9E231" w:rsidR="00386C2C" w:rsidRPr="00386C2C" w:rsidRDefault="00386C2C" w:rsidP="00386C2C">
      <w:pPr>
        <w:widowControl/>
        <w:tabs>
          <w:tab w:val="left" w:pos="567"/>
        </w:tabs>
        <w:autoSpaceDE/>
        <w:autoSpaceDN/>
        <w:rPr>
          <w:lang w:eastAsia="en-US" w:bidi="ar-SA"/>
        </w:rPr>
      </w:pPr>
    </w:p>
    <w:p w14:paraId="050F40F2"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highlight w:val="lightGray"/>
          <w:lang w:eastAsia="en-US" w:bidi="ar-SA"/>
        </w:rPr>
        <w:t>30 филмирани таблетки</w:t>
      </w:r>
    </w:p>
    <w:p w14:paraId="290C2CB1" w14:textId="168CCB4A" w:rsidR="00950758" w:rsidRPr="00386C2C" w:rsidRDefault="00950758" w:rsidP="00950758">
      <w:pPr>
        <w:widowControl/>
        <w:tabs>
          <w:tab w:val="left" w:pos="567"/>
        </w:tabs>
        <w:autoSpaceDE/>
        <w:autoSpaceDN/>
        <w:rPr>
          <w:noProof w:val="0"/>
          <w:szCs w:val="20"/>
          <w:lang w:eastAsia="en-US" w:bidi="ar-SA"/>
        </w:rPr>
      </w:pPr>
      <w:r>
        <w:rPr>
          <w:noProof w:val="0"/>
          <w:szCs w:val="20"/>
          <w:highlight w:val="lightGray"/>
          <w:lang w:eastAsia="en-US" w:bidi="ar-SA"/>
        </w:rPr>
        <w:t>56</w:t>
      </w:r>
      <w:r w:rsidRPr="00386C2C">
        <w:rPr>
          <w:noProof w:val="0"/>
          <w:szCs w:val="20"/>
          <w:highlight w:val="lightGray"/>
          <w:lang w:eastAsia="en-US" w:bidi="ar-SA"/>
        </w:rPr>
        <w:t> филмирани таблетки</w:t>
      </w:r>
    </w:p>
    <w:p w14:paraId="353B44E1" w14:textId="68899216" w:rsidR="00386C2C" w:rsidRPr="00386C2C" w:rsidRDefault="00950758" w:rsidP="00386C2C">
      <w:pPr>
        <w:widowControl/>
        <w:tabs>
          <w:tab w:val="left" w:pos="567"/>
        </w:tabs>
        <w:autoSpaceDE/>
        <w:autoSpaceDN/>
        <w:rPr>
          <w:highlight w:val="lightGray"/>
          <w:lang w:eastAsia="en-US" w:bidi="ar-SA"/>
        </w:rPr>
      </w:pPr>
      <w:r>
        <w:rPr>
          <w:noProof w:val="0"/>
          <w:szCs w:val="20"/>
          <w:highlight w:val="lightGray"/>
          <w:lang w:eastAsia="en-US" w:bidi="ar-SA"/>
        </w:rPr>
        <w:t>30</w:t>
      </w:r>
      <w:r w:rsidR="0059635A" w:rsidRPr="00B12442">
        <w:rPr>
          <w:noProof w:val="0"/>
          <w:szCs w:val="20"/>
          <w:highlight w:val="lightGray"/>
          <w:lang w:eastAsia="en-US" w:bidi="ar-SA"/>
        </w:rPr>
        <w:t> × </w:t>
      </w:r>
      <w:r w:rsidR="00386C2C" w:rsidRPr="00386C2C">
        <w:rPr>
          <w:noProof w:val="0"/>
          <w:szCs w:val="20"/>
          <w:highlight w:val="lightGray"/>
          <w:lang w:eastAsia="en-US" w:bidi="ar-SA"/>
        </w:rPr>
        <w:t>1 филмирана таблетка</w:t>
      </w:r>
    </w:p>
    <w:p w14:paraId="3DCE31B9" w14:textId="16556AA7" w:rsidR="00386C2C" w:rsidRPr="00386C2C" w:rsidRDefault="00950758" w:rsidP="00386C2C">
      <w:pPr>
        <w:widowControl/>
        <w:tabs>
          <w:tab w:val="left" w:pos="567"/>
        </w:tabs>
        <w:autoSpaceDE/>
        <w:autoSpaceDN/>
        <w:rPr>
          <w:noProof w:val="0"/>
          <w:szCs w:val="20"/>
          <w:highlight w:val="lightGray"/>
          <w:lang w:eastAsia="en-US" w:bidi="ar-SA"/>
        </w:rPr>
      </w:pPr>
      <w:r>
        <w:rPr>
          <w:noProof w:val="0"/>
          <w:szCs w:val="20"/>
          <w:highlight w:val="lightGray"/>
          <w:lang w:eastAsia="en-US" w:bidi="ar-SA"/>
        </w:rPr>
        <w:t>56</w:t>
      </w:r>
      <w:bookmarkStart w:id="25" w:name="_Hlk169622117"/>
      <w:r w:rsidR="0059635A" w:rsidRPr="00B12442">
        <w:rPr>
          <w:noProof w:val="0"/>
          <w:szCs w:val="20"/>
          <w:highlight w:val="lightGray"/>
          <w:lang w:eastAsia="en-US" w:bidi="ar-SA"/>
        </w:rPr>
        <w:t> × </w:t>
      </w:r>
      <w:bookmarkEnd w:id="25"/>
      <w:r w:rsidR="00386C2C" w:rsidRPr="00386C2C">
        <w:rPr>
          <w:noProof w:val="0"/>
          <w:szCs w:val="20"/>
          <w:highlight w:val="lightGray"/>
          <w:lang w:eastAsia="en-US" w:bidi="ar-SA"/>
        </w:rPr>
        <w:t>1 филмирана таблетка</w:t>
      </w:r>
    </w:p>
    <w:p w14:paraId="2A5652B6" w14:textId="57D5FDCC" w:rsidR="00386C2C" w:rsidRPr="00386C2C" w:rsidRDefault="005F5E56" w:rsidP="00386C2C">
      <w:pPr>
        <w:widowControl/>
        <w:tabs>
          <w:tab w:val="left" w:pos="567"/>
        </w:tabs>
        <w:autoSpaceDE/>
        <w:autoSpaceDN/>
        <w:rPr>
          <w:lang w:eastAsia="en-US" w:bidi="ar-SA"/>
        </w:rPr>
      </w:pPr>
      <w:r w:rsidRPr="00714D25">
        <w:rPr>
          <w:noProof w:val="0"/>
          <w:szCs w:val="20"/>
          <w:highlight w:val="lightGray"/>
          <w:lang w:eastAsia="en-US" w:bidi="ar-SA"/>
        </w:rPr>
        <w:t>10 × 1</w:t>
      </w:r>
      <w:r w:rsidRPr="005F5E56">
        <w:rPr>
          <w:noProof w:val="0"/>
          <w:szCs w:val="20"/>
          <w:highlight w:val="lightGray"/>
          <w:lang w:eastAsia="en-US" w:bidi="ar-SA"/>
        </w:rPr>
        <w:t xml:space="preserve"> </w:t>
      </w:r>
      <w:r w:rsidRPr="00386C2C">
        <w:rPr>
          <w:noProof w:val="0"/>
          <w:szCs w:val="20"/>
          <w:highlight w:val="lightGray"/>
          <w:lang w:eastAsia="en-US" w:bidi="ar-SA"/>
        </w:rPr>
        <w:t>филмирана таблетка</w:t>
      </w:r>
    </w:p>
    <w:p w14:paraId="4CAFD50D" w14:textId="77777777" w:rsidR="00386C2C" w:rsidRPr="00386C2C" w:rsidRDefault="00386C2C" w:rsidP="00386C2C">
      <w:pPr>
        <w:widowControl/>
        <w:tabs>
          <w:tab w:val="left" w:pos="567"/>
        </w:tabs>
        <w:autoSpaceDE/>
        <w:autoSpaceDN/>
        <w:rPr>
          <w:lang w:eastAsia="en-US" w:bidi="ar-SA"/>
        </w:rPr>
      </w:pPr>
    </w:p>
    <w:p w14:paraId="108D31C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5.</w:t>
      </w:r>
      <w:r w:rsidRPr="00386C2C">
        <w:rPr>
          <w:b/>
          <w:noProof w:val="0"/>
          <w:szCs w:val="20"/>
          <w:lang w:eastAsia="en-US" w:bidi="ar-SA"/>
        </w:rPr>
        <w:tab/>
        <w:t>НАЧИН НА ПРИЛОЖЕНИЕ И ПЪТ(ИЩА) НА ВЪВЕЖДАНЕ</w:t>
      </w:r>
    </w:p>
    <w:p w14:paraId="13BAB7BF" w14:textId="77777777" w:rsidR="00386C2C" w:rsidRPr="00386C2C" w:rsidRDefault="00386C2C" w:rsidP="00386C2C">
      <w:pPr>
        <w:widowControl/>
        <w:tabs>
          <w:tab w:val="left" w:pos="567"/>
        </w:tabs>
        <w:autoSpaceDE/>
        <w:autoSpaceDN/>
        <w:rPr>
          <w:lang w:eastAsia="en-US" w:bidi="ar-SA"/>
        </w:rPr>
      </w:pPr>
    </w:p>
    <w:p w14:paraId="7D27CCCF"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Преди употреба прочетете листовката.</w:t>
      </w:r>
    </w:p>
    <w:p w14:paraId="7AE92AC4"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Перорално приложение.</w:t>
      </w:r>
    </w:p>
    <w:p w14:paraId="5E1A8DEC" w14:textId="77777777" w:rsidR="00386C2C" w:rsidRPr="00386C2C" w:rsidRDefault="00386C2C" w:rsidP="00386C2C">
      <w:pPr>
        <w:widowControl/>
        <w:tabs>
          <w:tab w:val="left" w:pos="567"/>
        </w:tabs>
        <w:autoSpaceDE/>
        <w:autoSpaceDN/>
        <w:rPr>
          <w:lang w:eastAsia="en-US" w:bidi="ar-SA"/>
        </w:rPr>
      </w:pPr>
    </w:p>
    <w:p w14:paraId="3BC38627" w14:textId="77777777" w:rsidR="00386C2C" w:rsidRPr="00386C2C" w:rsidRDefault="00386C2C" w:rsidP="00386C2C">
      <w:pPr>
        <w:widowControl/>
        <w:tabs>
          <w:tab w:val="left" w:pos="567"/>
        </w:tabs>
        <w:autoSpaceDE/>
        <w:autoSpaceDN/>
        <w:rPr>
          <w:lang w:eastAsia="en-US" w:bidi="ar-SA"/>
        </w:rPr>
      </w:pPr>
    </w:p>
    <w:p w14:paraId="56FE63D4"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6.</w:t>
      </w:r>
      <w:r w:rsidRPr="00386C2C">
        <w:rPr>
          <w:b/>
          <w:noProof w:val="0"/>
          <w:szCs w:val="20"/>
          <w:lang w:eastAsia="en-US" w:bidi="ar-SA"/>
        </w:rPr>
        <w:tab/>
        <w:t>СПЕЦИАЛНО ПРЕДУПРЕЖДЕНИЕ, ЧЕ ЛЕКАРСТВЕНИЯТ ПРОДУКТ ТРЯБВА ДА СЕ СЪХРАНЯВА НА МЯСТО ДАЛЕЧЕ ОТ ПОГЛЕДА И ДОСЕГА НА ДЕЦА</w:t>
      </w:r>
    </w:p>
    <w:p w14:paraId="784897CD" w14:textId="77777777" w:rsidR="00386C2C" w:rsidRPr="00386C2C" w:rsidRDefault="00386C2C" w:rsidP="00386C2C">
      <w:pPr>
        <w:widowControl/>
        <w:tabs>
          <w:tab w:val="left" w:pos="567"/>
        </w:tabs>
        <w:autoSpaceDE/>
        <w:autoSpaceDN/>
        <w:rPr>
          <w:lang w:eastAsia="en-US" w:bidi="ar-SA"/>
        </w:rPr>
      </w:pPr>
    </w:p>
    <w:p w14:paraId="13F480DF" w14:textId="77777777" w:rsidR="00386C2C" w:rsidRPr="00386C2C" w:rsidRDefault="00386C2C" w:rsidP="00386C2C">
      <w:pPr>
        <w:widowControl/>
        <w:tabs>
          <w:tab w:val="left" w:pos="567"/>
        </w:tabs>
        <w:autoSpaceDE/>
        <w:autoSpaceDN/>
        <w:outlineLvl w:val="0"/>
        <w:rPr>
          <w:lang w:eastAsia="en-US" w:bidi="ar-SA"/>
        </w:rPr>
      </w:pPr>
      <w:r w:rsidRPr="00386C2C">
        <w:rPr>
          <w:noProof w:val="0"/>
          <w:szCs w:val="20"/>
          <w:lang w:eastAsia="en-US" w:bidi="ar-SA"/>
        </w:rPr>
        <w:t>Да се съхранява на място, недостъпно за деца.</w:t>
      </w:r>
    </w:p>
    <w:p w14:paraId="2600A5FB" w14:textId="77777777" w:rsidR="00386C2C" w:rsidRPr="00386C2C" w:rsidRDefault="00386C2C" w:rsidP="00386C2C">
      <w:pPr>
        <w:widowControl/>
        <w:tabs>
          <w:tab w:val="left" w:pos="567"/>
        </w:tabs>
        <w:autoSpaceDE/>
        <w:autoSpaceDN/>
        <w:rPr>
          <w:lang w:eastAsia="en-US" w:bidi="ar-SA"/>
        </w:rPr>
      </w:pPr>
    </w:p>
    <w:p w14:paraId="01EC6627" w14:textId="77777777" w:rsidR="00386C2C" w:rsidRPr="00386C2C" w:rsidRDefault="00386C2C" w:rsidP="00386C2C">
      <w:pPr>
        <w:widowControl/>
        <w:tabs>
          <w:tab w:val="left" w:pos="567"/>
        </w:tabs>
        <w:autoSpaceDE/>
        <w:autoSpaceDN/>
        <w:rPr>
          <w:lang w:eastAsia="en-US" w:bidi="ar-SA"/>
        </w:rPr>
      </w:pPr>
    </w:p>
    <w:p w14:paraId="6517A315"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eastAsia="en-US" w:bidi="ar-SA"/>
        </w:rPr>
      </w:pPr>
      <w:r w:rsidRPr="00386C2C">
        <w:rPr>
          <w:b/>
          <w:noProof w:val="0"/>
          <w:szCs w:val="20"/>
          <w:lang w:eastAsia="en-US" w:bidi="ar-SA"/>
        </w:rPr>
        <w:t>7.</w:t>
      </w:r>
      <w:r w:rsidRPr="00386C2C">
        <w:rPr>
          <w:b/>
          <w:noProof w:val="0"/>
          <w:szCs w:val="20"/>
          <w:lang w:eastAsia="en-US" w:bidi="ar-SA"/>
        </w:rPr>
        <w:tab/>
        <w:t>ДРУГИ СПЕЦИАЛНИ ПРЕДУПРЕЖДЕНИЯ, АКО Е НЕОБХОДИМО</w:t>
      </w:r>
    </w:p>
    <w:p w14:paraId="56D85052" w14:textId="77777777" w:rsidR="00386C2C" w:rsidRPr="00386C2C" w:rsidRDefault="00386C2C" w:rsidP="00386C2C">
      <w:pPr>
        <w:widowControl/>
        <w:tabs>
          <w:tab w:val="left" w:pos="567"/>
          <w:tab w:val="left" w:pos="749"/>
        </w:tabs>
        <w:autoSpaceDE/>
        <w:autoSpaceDN/>
        <w:rPr>
          <w:noProof w:val="0"/>
          <w:szCs w:val="20"/>
          <w:lang w:eastAsia="en-US" w:bidi="ar-SA"/>
        </w:rPr>
      </w:pPr>
    </w:p>
    <w:p w14:paraId="438E35A7" w14:textId="77777777" w:rsidR="00386C2C" w:rsidRPr="00386C2C" w:rsidRDefault="00386C2C" w:rsidP="00386C2C">
      <w:pPr>
        <w:widowControl/>
        <w:tabs>
          <w:tab w:val="left" w:pos="567"/>
          <w:tab w:val="left" w:pos="749"/>
        </w:tabs>
        <w:autoSpaceDE/>
        <w:autoSpaceDN/>
        <w:rPr>
          <w:noProof w:val="0"/>
          <w:szCs w:val="20"/>
          <w:lang w:eastAsia="en-US" w:bidi="ar-SA"/>
        </w:rPr>
      </w:pPr>
    </w:p>
    <w:p w14:paraId="41AD15AB"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val="0"/>
          <w:szCs w:val="20"/>
          <w:lang w:eastAsia="en-US" w:bidi="ar-SA"/>
        </w:rPr>
      </w:pPr>
      <w:r w:rsidRPr="00386C2C">
        <w:rPr>
          <w:b/>
          <w:noProof w:val="0"/>
          <w:szCs w:val="20"/>
          <w:lang w:eastAsia="en-US" w:bidi="ar-SA"/>
        </w:rPr>
        <w:t>8.</w:t>
      </w:r>
      <w:r w:rsidRPr="00386C2C">
        <w:rPr>
          <w:b/>
          <w:noProof w:val="0"/>
          <w:szCs w:val="20"/>
          <w:lang w:eastAsia="en-US" w:bidi="ar-SA"/>
        </w:rPr>
        <w:tab/>
        <w:t>ДАТА НА ИЗТИЧАНЕ НА СРОКА НА ГОДНОСТ</w:t>
      </w:r>
    </w:p>
    <w:p w14:paraId="28251E55" w14:textId="77777777" w:rsidR="00386C2C" w:rsidRPr="00386C2C" w:rsidRDefault="00386C2C" w:rsidP="00386C2C">
      <w:pPr>
        <w:widowControl/>
        <w:tabs>
          <w:tab w:val="left" w:pos="567"/>
        </w:tabs>
        <w:autoSpaceDE/>
        <w:autoSpaceDN/>
        <w:rPr>
          <w:noProof w:val="0"/>
          <w:szCs w:val="20"/>
          <w:lang w:eastAsia="en-US" w:bidi="ar-SA"/>
        </w:rPr>
      </w:pPr>
    </w:p>
    <w:p w14:paraId="33097B38"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Годен до:</w:t>
      </w:r>
    </w:p>
    <w:p w14:paraId="0DC8F31B" w14:textId="77777777" w:rsidR="00386C2C" w:rsidRPr="00386C2C" w:rsidRDefault="00386C2C" w:rsidP="00386C2C">
      <w:pPr>
        <w:widowControl/>
        <w:tabs>
          <w:tab w:val="left" w:pos="567"/>
        </w:tabs>
        <w:autoSpaceDE/>
        <w:autoSpaceDN/>
        <w:rPr>
          <w:lang w:eastAsia="en-US" w:bidi="ar-SA"/>
        </w:rPr>
      </w:pPr>
    </w:p>
    <w:p w14:paraId="71230B87" w14:textId="77777777" w:rsidR="00386C2C" w:rsidRPr="00386C2C" w:rsidRDefault="00386C2C" w:rsidP="00386C2C">
      <w:pPr>
        <w:widowControl/>
        <w:tabs>
          <w:tab w:val="left" w:pos="567"/>
        </w:tabs>
        <w:autoSpaceDE/>
        <w:autoSpaceDN/>
        <w:rPr>
          <w:lang w:eastAsia="en-US" w:bidi="ar-SA"/>
        </w:rPr>
      </w:pPr>
    </w:p>
    <w:p w14:paraId="687E2723" w14:textId="77777777" w:rsidR="00386C2C" w:rsidRPr="00386C2C" w:rsidRDefault="00386C2C" w:rsidP="00386C2C">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lang w:eastAsia="en-US" w:bidi="ar-SA"/>
        </w:rPr>
      </w:pPr>
      <w:r w:rsidRPr="00386C2C">
        <w:rPr>
          <w:b/>
          <w:noProof w:val="0"/>
          <w:szCs w:val="20"/>
          <w:lang w:eastAsia="en-US" w:bidi="ar-SA"/>
        </w:rPr>
        <w:t>9.</w:t>
      </w:r>
      <w:r w:rsidRPr="00386C2C">
        <w:rPr>
          <w:b/>
          <w:noProof w:val="0"/>
          <w:szCs w:val="20"/>
          <w:lang w:eastAsia="en-US" w:bidi="ar-SA"/>
        </w:rPr>
        <w:tab/>
        <w:t>СПЕЦИАЛНИ УСЛОВИЯ НА СЪХРАНЕНИЕ</w:t>
      </w:r>
    </w:p>
    <w:p w14:paraId="4AB05589" w14:textId="77777777" w:rsidR="00386C2C" w:rsidRPr="00386C2C" w:rsidRDefault="00386C2C" w:rsidP="00386C2C">
      <w:pPr>
        <w:widowControl/>
        <w:tabs>
          <w:tab w:val="left" w:pos="567"/>
        </w:tabs>
        <w:autoSpaceDE/>
        <w:autoSpaceDN/>
        <w:rPr>
          <w:lang w:eastAsia="en-US" w:bidi="ar-SA"/>
        </w:rPr>
      </w:pPr>
    </w:p>
    <w:p w14:paraId="69CE5138" w14:textId="77777777" w:rsidR="00386C2C" w:rsidRPr="00386C2C" w:rsidRDefault="00386C2C" w:rsidP="00386C2C">
      <w:pPr>
        <w:widowControl/>
        <w:tabs>
          <w:tab w:val="left" w:pos="567"/>
        </w:tabs>
        <w:autoSpaceDE/>
        <w:autoSpaceDN/>
        <w:ind w:left="567" w:hanging="567"/>
        <w:rPr>
          <w:lang w:eastAsia="en-US" w:bidi="ar-SA"/>
        </w:rPr>
      </w:pPr>
    </w:p>
    <w:p w14:paraId="2B0EB320"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eastAsia="en-US" w:bidi="ar-SA"/>
        </w:rPr>
      </w:pPr>
      <w:r w:rsidRPr="00386C2C">
        <w:rPr>
          <w:b/>
          <w:noProof w:val="0"/>
          <w:szCs w:val="20"/>
          <w:lang w:eastAsia="en-US" w:bidi="ar-SA"/>
        </w:rPr>
        <w:lastRenderedPageBreak/>
        <w:t>10.</w:t>
      </w:r>
      <w:r w:rsidRPr="00386C2C">
        <w:rPr>
          <w:b/>
          <w:noProof w:val="0"/>
          <w:szCs w:val="20"/>
          <w:lang w:eastAsia="en-US" w:bidi="ar-SA"/>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DFAAE09" w14:textId="77777777" w:rsidR="00386C2C" w:rsidRPr="00386C2C" w:rsidRDefault="00386C2C" w:rsidP="00386C2C">
      <w:pPr>
        <w:widowControl/>
        <w:tabs>
          <w:tab w:val="left" w:pos="567"/>
        </w:tabs>
        <w:autoSpaceDE/>
        <w:autoSpaceDN/>
        <w:rPr>
          <w:lang w:eastAsia="en-US" w:bidi="ar-SA"/>
        </w:rPr>
      </w:pPr>
    </w:p>
    <w:p w14:paraId="44F38030" w14:textId="77777777" w:rsidR="00386C2C" w:rsidRPr="00386C2C" w:rsidRDefault="00386C2C" w:rsidP="00386C2C">
      <w:pPr>
        <w:widowControl/>
        <w:tabs>
          <w:tab w:val="left" w:pos="567"/>
        </w:tabs>
        <w:autoSpaceDE/>
        <w:autoSpaceDN/>
        <w:rPr>
          <w:lang w:eastAsia="en-US" w:bidi="ar-SA"/>
        </w:rPr>
      </w:pPr>
    </w:p>
    <w:p w14:paraId="4C898116"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11.</w:t>
      </w:r>
      <w:r w:rsidRPr="00386C2C">
        <w:rPr>
          <w:b/>
          <w:noProof w:val="0"/>
          <w:szCs w:val="20"/>
          <w:lang w:eastAsia="en-US" w:bidi="ar-SA"/>
        </w:rPr>
        <w:tab/>
        <w:t>ИМЕ И АДРЕС НА ПРИТЕЖАТЕЛЯ НА РАЗРЕШЕНИЕТО ЗА УПОТРЕБА</w:t>
      </w:r>
    </w:p>
    <w:p w14:paraId="522A060D" w14:textId="77777777" w:rsidR="00386C2C" w:rsidRPr="00386C2C" w:rsidRDefault="00386C2C" w:rsidP="00386C2C">
      <w:pPr>
        <w:widowControl/>
        <w:tabs>
          <w:tab w:val="left" w:pos="567"/>
        </w:tabs>
        <w:autoSpaceDE/>
        <w:autoSpaceDN/>
        <w:rPr>
          <w:lang w:eastAsia="en-US" w:bidi="ar-SA"/>
        </w:rPr>
      </w:pPr>
    </w:p>
    <w:p w14:paraId="3137117E" w14:textId="77777777" w:rsidR="00386C2C" w:rsidRPr="00386C2C" w:rsidRDefault="00386C2C" w:rsidP="00386C2C">
      <w:pPr>
        <w:widowControl/>
        <w:tabs>
          <w:tab w:val="left" w:pos="567"/>
        </w:tabs>
        <w:autoSpaceDE/>
        <w:autoSpaceDN/>
        <w:rPr>
          <w:noProof w:val="0"/>
          <w:lang w:eastAsia="en-US" w:bidi="ar-SA"/>
        </w:rPr>
      </w:pPr>
      <w:r w:rsidRPr="00386C2C">
        <w:rPr>
          <w:noProof w:val="0"/>
          <w:szCs w:val="20"/>
          <w:lang w:eastAsia="en-US" w:bidi="ar-SA"/>
        </w:rPr>
        <w:t>Accord Healthcare S.L.U.</w:t>
      </w:r>
    </w:p>
    <w:p w14:paraId="28A6D06A"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World Trade Center, Moll de Barcelona s/n,</w:t>
      </w:r>
    </w:p>
    <w:p w14:paraId="22962A7B"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Edifici Est, 6</w:t>
      </w:r>
      <w:r w:rsidRPr="00386C2C">
        <w:rPr>
          <w:noProof w:val="0"/>
          <w:szCs w:val="20"/>
          <w:vertAlign w:val="superscript"/>
          <w:lang w:eastAsia="en-US" w:bidi="ar-SA"/>
        </w:rPr>
        <w:t>a</w:t>
      </w:r>
      <w:r w:rsidRPr="00386C2C">
        <w:rPr>
          <w:noProof w:val="0"/>
          <w:szCs w:val="20"/>
          <w:lang w:eastAsia="en-US" w:bidi="ar-SA"/>
        </w:rPr>
        <w:t xml:space="preserve"> Planta</w:t>
      </w:r>
    </w:p>
    <w:p w14:paraId="75E87E75"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08039 Barcelona</w:t>
      </w:r>
    </w:p>
    <w:p w14:paraId="73483D2C"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Испания</w:t>
      </w:r>
    </w:p>
    <w:p w14:paraId="355FA5C4" w14:textId="77777777" w:rsidR="00386C2C" w:rsidRPr="00386C2C" w:rsidRDefault="00386C2C" w:rsidP="00386C2C">
      <w:pPr>
        <w:widowControl/>
        <w:tabs>
          <w:tab w:val="left" w:pos="567"/>
        </w:tabs>
        <w:autoSpaceDE/>
        <w:autoSpaceDN/>
        <w:rPr>
          <w:noProof w:val="0"/>
          <w:szCs w:val="20"/>
          <w:lang w:val="fr-FR" w:eastAsia="en-US" w:bidi="ar-SA"/>
        </w:rPr>
      </w:pPr>
    </w:p>
    <w:p w14:paraId="31670F85" w14:textId="77777777" w:rsidR="00386C2C" w:rsidRPr="00386C2C" w:rsidRDefault="00386C2C" w:rsidP="00386C2C">
      <w:pPr>
        <w:widowControl/>
        <w:tabs>
          <w:tab w:val="left" w:pos="567"/>
        </w:tabs>
        <w:autoSpaceDE/>
        <w:autoSpaceDN/>
        <w:rPr>
          <w:noProof w:val="0"/>
          <w:szCs w:val="20"/>
          <w:lang w:val="fr-FR" w:eastAsia="en-US" w:bidi="ar-SA"/>
        </w:rPr>
      </w:pPr>
    </w:p>
    <w:p w14:paraId="59CB2773"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12.</w:t>
      </w:r>
      <w:r w:rsidRPr="00386C2C">
        <w:rPr>
          <w:b/>
          <w:noProof w:val="0"/>
          <w:szCs w:val="20"/>
          <w:lang w:eastAsia="en-US" w:bidi="ar-SA"/>
        </w:rPr>
        <w:tab/>
        <w:t>НОМЕР(А) НА РАЗРЕШЕНИЕТО ЗА УПОТРЕБА</w:t>
      </w:r>
    </w:p>
    <w:p w14:paraId="61B54137" w14:textId="77777777" w:rsidR="00386C2C" w:rsidRPr="00386C2C" w:rsidRDefault="00386C2C" w:rsidP="00386C2C">
      <w:pPr>
        <w:widowControl/>
        <w:tabs>
          <w:tab w:val="left" w:pos="567"/>
        </w:tabs>
        <w:autoSpaceDE/>
        <w:autoSpaceDN/>
        <w:rPr>
          <w:lang w:eastAsia="en-US" w:bidi="ar-SA"/>
        </w:rPr>
      </w:pPr>
    </w:p>
    <w:p w14:paraId="006213B3" w14:textId="77777777" w:rsidR="00950758" w:rsidRPr="00950758" w:rsidRDefault="00950758" w:rsidP="00950758">
      <w:pPr>
        <w:widowControl/>
        <w:tabs>
          <w:tab w:val="left" w:pos="567"/>
        </w:tabs>
        <w:autoSpaceDE/>
        <w:autoSpaceDN/>
        <w:rPr>
          <w:noProof w:val="0"/>
          <w:szCs w:val="20"/>
          <w:lang w:val="en-GB" w:eastAsia="en-US" w:bidi="ar-SA"/>
        </w:rPr>
      </w:pPr>
      <w:r w:rsidRPr="00950758">
        <w:rPr>
          <w:noProof w:val="0"/>
          <w:szCs w:val="20"/>
          <w:lang w:val="en-GB" w:eastAsia="en-US" w:bidi="ar-SA"/>
        </w:rPr>
        <w:t>EU/1/24/1839/021</w:t>
      </w:r>
    </w:p>
    <w:p w14:paraId="4D9A6A0E" w14:textId="77777777" w:rsidR="00950758" w:rsidRPr="00950758" w:rsidRDefault="00950758" w:rsidP="00950758">
      <w:pPr>
        <w:widowControl/>
        <w:tabs>
          <w:tab w:val="left" w:pos="567"/>
        </w:tabs>
        <w:autoSpaceDE/>
        <w:autoSpaceDN/>
        <w:rPr>
          <w:noProof w:val="0"/>
          <w:szCs w:val="20"/>
          <w:lang w:val="en-GB" w:eastAsia="en-US" w:bidi="ar-SA"/>
        </w:rPr>
      </w:pPr>
      <w:r w:rsidRPr="00950758">
        <w:rPr>
          <w:noProof w:val="0"/>
          <w:szCs w:val="20"/>
          <w:lang w:val="en-GB" w:eastAsia="en-US" w:bidi="ar-SA"/>
        </w:rPr>
        <w:t>EU/1/24/1839/022</w:t>
      </w:r>
    </w:p>
    <w:p w14:paraId="37E3857D" w14:textId="77777777" w:rsidR="00950758" w:rsidRPr="00950758" w:rsidRDefault="00950758" w:rsidP="00950758">
      <w:pPr>
        <w:widowControl/>
        <w:tabs>
          <w:tab w:val="left" w:pos="567"/>
        </w:tabs>
        <w:autoSpaceDE/>
        <w:autoSpaceDN/>
        <w:rPr>
          <w:noProof w:val="0"/>
          <w:szCs w:val="20"/>
          <w:lang w:val="en-GB" w:eastAsia="en-US" w:bidi="ar-SA"/>
        </w:rPr>
      </w:pPr>
      <w:r w:rsidRPr="00950758">
        <w:rPr>
          <w:noProof w:val="0"/>
          <w:szCs w:val="20"/>
          <w:lang w:val="en-GB" w:eastAsia="en-US" w:bidi="ar-SA"/>
        </w:rPr>
        <w:t>EU/1/24/1839/023</w:t>
      </w:r>
    </w:p>
    <w:p w14:paraId="2E84CB93" w14:textId="77777777" w:rsidR="00950758" w:rsidRPr="00950758" w:rsidRDefault="00950758" w:rsidP="00950758">
      <w:pPr>
        <w:widowControl/>
        <w:tabs>
          <w:tab w:val="left" w:pos="567"/>
        </w:tabs>
        <w:autoSpaceDE/>
        <w:autoSpaceDN/>
        <w:rPr>
          <w:noProof w:val="0"/>
          <w:szCs w:val="20"/>
          <w:lang w:val="en-US" w:eastAsia="en-US" w:bidi="ar-SA"/>
        </w:rPr>
      </w:pPr>
      <w:r w:rsidRPr="00950758">
        <w:rPr>
          <w:noProof w:val="0"/>
          <w:szCs w:val="20"/>
          <w:lang w:val="en-US" w:eastAsia="en-US" w:bidi="ar-SA"/>
        </w:rPr>
        <w:t>EU/1/24/1839/024</w:t>
      </w:r>
    </w:p>
    <w:p w14:paraId="0193BE0A" w14:textId="5B153A09" w:rsidR="00386C2C" w:rsidRDefault="005F5E56" w:rsidP="00386C2C">
      <w:pPr>
        <w:widowControl/>
        <w:tabs>
          <w:tab w:val="left" w:pos="567"/>
        </w:tabs>
        <w:autoSpaceDE/>
        <w:autoSpaceDN/>
        <w:rPr>
          <w:noProof w:val="0"/>
          <w:szCs w:val="20"/>
          <w:lang w:val="en-US" w:eastAsia="en-US" w:bidi="ar-SA"/>
        </w:rPr>
      </w:pPr>
      <w:r>
        <w:rPr>
          <w:lang w:val="en-US"/>
        </w:rPr>
        <w:t>EU/1/24/1839/030</w:t>
      </w:r>
    </w:p>
    <w:p w14:paraId="65610CFD" w14:textId="77777777" w:rsidR="005F5E56" w:rsidRDefault="005F5E56" w:rsidP="00386C2C">
      <w:pPr>
        <w:widowControl/>
        <w:tabs>
          <w:tab w:val="left" w:pos="567"/>
        </w:tabs>
        <w:autoSpaceDE/>
        <w:autoSpaceDN/>
        <w:rPr>
          <w:noProof w:val="0"/>
          <w:szCs w:val="20"/>
          <w:lang w:val="en-US" w:eastAsia="en-US" w:bidi="ar-SA"/>
        </w:rPr>
      </w:pPr>
    </w:p>
    <w:p w14:paraId="1228D202" w14:textId="77777777" w:rsidR="005F5E56" w:rsidRPr="003B6CE9" w:rsidRDefault="005F5E56" w:rsidP="00386C2C">
      <w:pPr>
        <w:widowControl/>
        <w:tabs>
          <w:tab w:val="left" w:pos="567"/>
        </w:tabs>
        <w:autoSpaceDE/>
        <w:autoSpaceDN/>
        <w:rPr>
          <w:noProof w:val="0"/>
          <w:szCs w:val="20"/>
          <w:lang w:val="en-US" w:eastAsia="en-US" w:bidi="ar-SA"/>
        </w:rPr>
      </w:pPr>
    </w:p>
    <w:p w14:paraId="1BEE3E0E"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val="0"/>
          <w:szCs w:val="20"/>
          <w:lang w:eastAsia="en-US" w:bidi="ar-SA"/>
        </w:rPr>
      </w:pPr>
      <w:r w:rsidRPr="00386C2C">
        <w:rPr>
          <w:b/>
          <w:noProof w:val="0"/>
          <w:szCs w:val="20"/>
          <w:lang w:eastAsia="en-US" w:bidi="ar-SA"/>
        </w:rPr>
        <w:t>13.</w:t>
      </w:r>
      <w:r w:rsidRPr="00386C2C">
        <w:rPr>
          <w:b/>
          <w:noProof w:val="0"/>
          <w:szCs w:val="20"/>
          <w:lang w:eastAsia="en-US" w:bidi="ar-SA"/>
        </w:rPr>
        <w:tab/>
        <w:t>ПАРТИДЕН НОМЕР</w:t>
      </w:r>
    </w:p>
    <w:p w14:paraId="1DCF7050" w14:textId="77777777" w:rsidR="00386C2C" w:rsidRPr="00386C2C" w:rsidRDefault="00386C2C" w:rsidP="00386C2C">
      <w:pPr>
        <w:widowControl/>
        <w:tabs>
          <w:tab w:val="left" w:pos="567"/>
        </w:tabs>
        <w:autoSpaceDE/>
        <w:autoSpaceDN/>
        <w:rPr>
          <w:noProof w:val="0"/>
          <w:szCs w:val="20"/>
          <w:lang w:val="en-US" w:eastAsia="en-US" w:bidi="ar-SA"/>
        </w:rPr>
      </w:pPr>
    </w:p>
    <w:p w14:paraId="3A146825" w14:textId="594FFCE5" w:rsidR="00386C2C" w:rsidRPr="003139E5" w:rsidRDefault="00386C2C" w:rsidP="00386C2C">
      <w:pPr>
        <w:widowControl/>
        <w:tabs>
          <w:tab w:val="left" w:pos="567"/>
        </w:tabs>
        <w:autoSpaceDE/>
        <w:autoSpaceDN/>
        <w:rPr>
          <w:lang w:val="en-US" w:eastAsia="en-US" w:bidi="ar-SA"/>
        </w:rPr>
      </w:pPr>
      <w:r w:rsidRPr="00386C2C">
        <w:rPr>
          <w:noProof w:val="0"/>
          <w:szCs w:val="20"/>
          <w:lang w:eastAsia="en-US" w:bidi="ar-SA"/>
        </w:rPr>
        <w:t>Партида</w:t>
      </w:r>
      <w:r w:rsidR="003139E5">
        <w:rPr>
          <w:noProof w:val="0"/>
          <w:szCs w:val="20"/>
          <w:lang w:val="en-US" w:eastAsia="en-US" w:bidi="ar-SA"/>
        </w:rPr>
        <w:t>:</w:t>
      </w:r>
    </w:p>
    <w:p w14:paraId="3BEC22AE" w14:textId="77777777" w:rsidR="00386C2C" w:rsidRPr="00386C2C" w:rsidRDefault="00386C2C" w:rsidP="00386C2C">
      <w:pPr>
        <w:widowControl/>
        <w:tabs>
          <w:tab w:val="left" w:pos="567"/>
        </w:tabs>
        <w:autoSpaceDE/>
        <w:autoSpaceDN/>
        <w:rPr>
          <w:lang w:eastAsia="en-US" w:bidi="ar-SA"/>
        </w:rPr>
      </w:pPr>
    </w:p>
    <w:p w14:paraId="6CFB3716" w14:textId="77777777" w:rsidR="00386C2C" w:rsidRPr="00386C2C" w:rsidRDefault="00386C2C" w:rsidP="00386C2C">
      <w:pPr>
        <w:widowControl/>
        <w:tabs>
          <w:tab w:val="left" w:pos="567"/>
        </w:tabs>
        <w:autoSpaceDE/>
        <w:autoSpaceDN/>
        <w:rPr>
          <w:lang w:eastAsia="en-US" w:bidi="ar-SA"/>
        </w:rPr>
      </w:pPr>
    </w:p>
    <w:p w14:paraId="7C7D4AF0"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14.</w:t>
      </w:r>
      <w:r w:rsidRPr="00386C2C">
        <w:rPr>
          <w:b/>
          <w:noProof w:val="0"/>
          <w:szCs w:val="20"/>
          <w:lang w:eastAsia="en-US" w:bidi="ar-SA"/>
        </w:rPr>
        <w:tab/>
        <w:t>НАЧИН НА ОТПУСКАНЕ</w:t>
      </w:r>
    </w:p>
    <w:p w14:paraId="6DB0D471" w14:textId="77777777" w:rsidR="00386C2C" w:rsidRPr="00386C2C" w:rsidRDefault="00386C2C" w:rsidP="00386C2C">
      <w:pPr>
        <w:widowControl/>
        <w:tabs>
          <w:tab w:val="left" w:pos="567"/>
        </w:tabs>
        <w:autoSpaceDE/>
        <w:autoSpaceDN/>
        <w:rPr>
          <w:i/>
          <w:lang w:eastAsia="en-US" w:bidi="ar-SA"/>
        </w:rPr>
      </w:pPr>
    </w:p>
    <w:p w14:paraId="33D2EB9D" w14:textId="77777777" w:rsidR="00386C2C" w:rsidRPr="00386C2C" w:rsidRDefault="00386C2C" w:rsidP="00386C2C">
      <w:pPr>
        <w:widowControl/>
        <w:tabs>
          <w:tab w:val="left" w:pos="567"/>
        </w:tabs>
        <w:autoSpaceDE/>
        <w:autoSpaceDN/>
        <w:rPr>
          <w:lang w:eastAsia="en-US" w:bidi="ar-SA"/>
        </w:rPr>
      </w:pPr>
    </w:p>
    <w:p w14:paraId="3DA5A38D" w14:textId="77777777" w:rsidR="00386C2C" w:rsidRPr="00386C2C" w:rsidRDefault="00386C2C" w:rsidP="00386C2C">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lang w:eastAsia="en-US" w:bidi="ar-SA"/>
        </w:rPr>
      </w:pPr>
      <w:r w:rsidRPr="00386C2C">
        <w:rPr>
          <w:b/>
          <w:noProof w:val="0"/>
          <w:szCs w:val="20"/>
          <w:lang w:eastAsia="en-US" w:bidi="ar-SA"/>
        </w:rPr>
        <w:t>15.</w:t>
      </w:r>
      <w:r w:rsidRPr="00386C2C">
        <w:rPr>
          <w:b/>
          <w:noProof w:val="0"/>
          <w:szCs w:val="20"/>
          <w:lang w:eastAsia="en-US" w:bidi="ar-SA"/>
        </w:rPr>
        <w:tab/>
        <w:t>УКАЗАНИЯ ЗА УПОТРЕБА</w:t>
      </w:r>
    </w:p>
    <w:p w14:paraId="168036EF" w14:textId="77777777" w:rsidR="00386C2C" w:rsidRPr="00386C2C" w:rsidRDefault="00386C2C" w:rsidP="00386C2C">
      <w:pPr>
        <w:widowControl/>
        <w:tabs>
          <w:tab w:val="left" w:pos="567"/>
        </w:tabs>
        <w:autoSpaceDE/>
        <w:autoSpaceDN/>
        <w:rPr>
          <w:lang w:eastAsia="en-US" w:bidi="ar-SA"/>
        </w:rPr>
      </w:pPr>
    </w:p>
    <w:p w14:paraId="4FC83914" w14:textId="77777777" w:rsidR="00386C2C" w:rsidRPr="00386C2C" w:rsidRDefault="00386C2C" w:rsidP="00386C2C">
      <w:pPr>
        <w:widowControl/>
        <w:tabs>
          <w:tab w:val="left" w:pos="567"/>
        </w:tabs>
        <w:autoSpaceDE/>
        <w:autoSpaceDN/>
        <w:rPr>
          <w:lang w:eastAsia="en-US" w:bidi="ar-SA"/>
        </w:rPr>
      </w:pPr>
    </w:p>
    <w:p w14:paraId="4F428E54"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tabs>
          <w:tab w:val="left" w:pos="567"/>
        </w:tabs>
        <w:autoSpaceDE/>
        <w:autoSpaceDN/>
        <w:rPr>
          <w:lang w:eastAsia="en-US" w:bidi="ar-SA"/>
        </w:rPr>
      </w:pPr>
      <w:r w:rsidRPr="00386C2C">
        <w:rPr>
          <w:b/>
          <w:noProof w:val="0"/>
          <w:szCs w:val="20"/>
          <w:lang w:eastAsia="en-US" w:bidi="ar-SA"/>
        </w:rPr>
        <w:t>16.</w:t>
      </w:r>
      <w:r w:rsidRPr="00386C2C">
        <w:rPr>
          <w:b/>
          <w:noProof w:val="0"/>
          <w:szCs w:val="20"/>
          <w:lang w:eastAsia="en-US" w:bidi="ar-SA"/>
        </w:rPr>
        <w:tab/>
        <w:t>ИНФОРМАЦИЯ НА БРАЙЛОВА АЗБУКА</w:t>
      </w:r>
    </w:p>
    <w:p w14:paraId="475B1318" w14:textId="77777777" w:rsidR="00386C2C" w:rsidRPr="00386C2C" w:rsidRDefault="00386C2C" w:rsidP="00386C2C">
      <w:pPr>
        <w:widowControl/>
        <w:tabs>
          <w:tab w:val="left" w:pos="567"/>
        </w:tabs>
        <w:autoSpaceDE/>
        <w:autoSpaceDN/>
        <w:rPr>
          <w:lang w:eastAsia="en-US" w:bidi="ar-SA"/>
        </w:rPr>
      </w:pPr>
    </w:p>
    <w:p w14:paraId="0BF84CC0"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Дазатиниб Accord Healthcare 140 mg</w:t>
      </w:r>
    </w:p>
    <w:p w14:paraId="4FA50ABC" w14:textId="77777777" w:rsidR="00386C2C" w:rsidRPr="00386C2C" w:rsidRDefault="00386C2C" w:rsidP="00386C2C">
      <w:pPr>
        <w:widowControl/>
        <w:tabs>
          <w:tab w:val="left" w:pos="567"/>
        </w:tabs>
        <w:autoSpaceDE/>
        <w:autoSpaceDN/>
        <w:spacing w:line="260" w:lineRule="exact"/>
        <w:rPr>
          <w:noProof w:val="0"/>
          <w:szCs w:val="20"/>
          <w:lang w:eastAsia="en-US" w:bidi="ar-SA"/>
        </w:rPr>
      </w:pPr>
    </w:p>
    <w:p w14:paraId="0999B5DA" w14:textId="77777777" w:rsidR="00386C2C" w:rsidRPr="00386C2C" w:rsidRDefault="00386C2C" w:rsidP="00386C2C">
      <w:pPr>
        <w:widowControl/>
        <w:tabs>
          <w:tab w:val="left" w:pos="567"/>
        </w:tabs>
        <w:autoSpaceDE/>
        <w:autoSpaceDN/>
        <w:rPr>
          <w:shd w:val="clear" w:color="auto" w:fill="CCCCCC"/>
          <w:lang w:eastAsia="en-US" w:bidi="ar-SA"/>
        </w:rPr>
      </w:pPr>
    </w:p>
    <w:p w14:paraId="68E220B8"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17.</w:t>
      </w:r>
      <w:r w:rsidRPr="00386C2C">
        <w:rPr>
          <w:b/>
          <w:noProof w:val="0"/>
          <w:szCs w:val="20"/>
          <w:lang w:eastAsia="en-US" w:bidi="ar-SA"/>
        </w:rPr>
        <w:tab/>
        <w:t>УНИКАЛЕН ИДЕНТИФИКАТОР — ДВУИЗМЕРЕН БАРКОД</w:t>
      </w:r>
    </w:p>
    <w:p w14:paraId="460E1958" w14:textId="77777777" w:rsidR="00386C2C" w:rsidRPr="00386C2C" w:rsidRDefault="00386C2C" w:rsidP="00386C2C">
      <w:pPr>
        <w:widowControl/>
        <w:autoSpaceDE/>
        <w:autoSpaceDN/>
        <w:rPr>
          <w:szCs w:val="20"/>
          <w:lang w:eastAsia="en-US" w:bidi="ar-SA"/>
        </w:rPr>
      </w:pPr>
    </w:p>
    <w:p w14:paraId="25EF3164" w14:textId="77777777" w:rsidR="00386C2C" w:rsidRPr="00386C2C" w:rsidRDefault="00386C2C" w:rsidP="00386C2C">
      <w:pPr>
        <w:widowControl/>
        <w:tabs>
          <w:tab w:val="left" w:pos="567"/>
        </w:tabs>
        <w:autoSpaceDE/>
        <w:autoSpaceDN/>
        <w:rPr>
          <w:shd w:val="clear" w:color="auto" w:fill="CCCCCC"/>
          <w:lang w:eastAsia="en-US" w:bidi="ar-SA"/>
        </w:rPr>
      </w:pPr>
      <w:r w:rsidRPr="00386C2C">
        <w:rPr>
          <w:noProof w:val="0"/>
          <w:szCs w:val="20"/>
          <w:shd w:val="clear" w:color="auto" w:fill="CCCCCC"/>
          <w:lang w:eastAsia="en-US" w:bidi="ar-SA"/>
        </w:rPr>
        <w:t>Двуизмерен баркод с включен уникален идентификатор.</w:t>
      </w:r>
    </w:p>
    <w:p w14:paraId="64469CCC" w14:textId="77777777" w:rsidR="00386C2C" w:rsidRPr="00386C2C" w:rsidRDefault="00386C2C" w:rsidP="00386C2C">
      <w:pPr>
        <w:widowControl/>
        <w:autoSpaceDE/>
        <w:autoSpaceDN/>
        <w:rPr>
          <w:szCs w:val="20"/>
          <w:lang w:eastAsia="en-US" w:bidi="ar-SA"/>
        </w:rPr>
      </w:pPr>
    </w:p>
    <w:p w14:paraId="03FA254A" w14:textId="77777777" w:rsidR="00386C2C" w:rsidRPr="00386C2C" w:rsidRDefault="00386C2C" w:rsidP="00386C2C">
      <w:pPr>
        <w:widowControl/>
        <w:autoSpaceDE/>
        <w:autoSpaceDN/>
        <w:rPr>
          <w:szCs w:val="20"/>
          <w:lang w:eastAsia="en-US" w:bidi="ar-SA"/>
        </w:rPr>
      </w:pPr>
    </w:p>
    <w:p w14:paraId="2E753FEE" w14:textId="77777777" w:rsidR="00386C2C" w:rsidRPr="00386C2C" w:rsidRDefault="00386C2C" w:rsidP="00386C2C">
      <w:pPr>
        <w:widowControl/>
        <w:pBdr>
          <w:top w:val="single" w:sz="4" w:space="1" w:color="auto"/>
          <w:left w:val="single" w:sz="4" w:space="4" w:color="auto"/>
          <w:bottom w:val="single" w:sz="4" w:space="0" w:color="auto"/>
          <w:right w:val="single" w:sz="4" w:space="4" w:color="auto"/>
        </w:pBdr>
        <w:autoSpaceDE/>
        <w:autoSpaceDN/>
        <w:rPr>
          <w:i/>
          <w:szCs w:val="20"/>
          <w:lang w:eastAsia="en-US" w:bidi="ar-SA"/>
        </w:rPr>
      </w:pPr>
      <w:r w:rsidRPr="00386C2C">
        <w:rPr>
          <w:b/>
          <w:noProof w:val="0"/>
          <w:szCs w:val="20"/>
          <w:lang w:eastAsia="en-US" w:bidi="ar-SA"/>
        </w:rPr>
        <w:t>18.</w:t>
      </w:r>
      <w:r w:rsidRPr="00386C2C">
        <w:rPr>
          <w:b/>
          <w:noProof w:val="0"/>
          <w:szCs w:val="20"/>
          <w:lang w:eastAsia="en-US" w:bidi="ar-SA"/>
        </w:rPr>
        <w:tab/>
        <w:t>УНИКАЛЕН ИДЕНТИФИКАТОР — ДАННИ ЗА ЧЕТЕНЕ ОТ ХОРА</w:t>
      </w:r>
    </w:p>
    <w:p w14:paraId="63226234" w14:textId="77777777" w:rsidR="00386C2C" w:rsidRPr="00386C2C" w:rsidRDefault="00386C2C" w:rsidP="00386C2C">
      <w:pPr>
        <w:widowControl/>
        <w:tabs>
          <w:tab w:val="left" w:pos="567"/>
        </w:tabs>
        <w:autoSpaceDE/>
        <w:autoSpaceDN/>
        <w:rPr>
          <w:lang w:eastAsia="en-US" w:bidi="ar-SA"/>
        </w:rPr>
      </w:pPr>
    </w:p>
    <w:p w14:paraId="391E4F70"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PC</w:t>
      </w:r>
    </w:p>
    <w:p w14:paraId="5ADA60C4"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SN</w:t>
      </w:r>
    </w:p>
    <w:p w14:paraId="06BF1A52" w14:textId="77777777" w:rsidR="00386C2C" w:rsidRPr="00386C2C" w:rsidRDefault="00386C2C" w:rsidP="00386C2C">
      <w:pPr>
        <w:widowControl/>
        <w:tabs>
          <w:tab w:val="left" w:pos="567"/>
        </w:tabs>
        <w:autoSpaceDE/>
        <w:autoSpaceDN/>
        <w:spacing w:line="260" w:lineRule="exact"/>
        <w:rPr>
          <w:noProof w:val="0"/>
          <w:szCs w:val="20"/>
          <w:lang w:eastAsia="en-US" w:bidi="ar-SA"/>
        </w:rPr>
      </w:pPr>
      <w:r w:rsidRPr="00386C2C">
        <w:rPr>
          <w:noProof w:val="0"/>
          <w:szCs w:val="20"/>
          <w:lang w:eastAsia="en-US" w:bidi="ar-SA"/>
        </w:rPr>
        <w:t>NN</w:t>
      </w:r>
    </w:p>
    <w:p w14:paraId="6C616A78" w14:textId="77777777" w:rsidR="00386C2C" w:rsidRPr="00386C2C" w:rsidRDefault="00386C2C" w:rsidP="00386C2C">
      <w:pPr>
        <w:widowControl/>
        <w:tabs>
          <w:tab w:val="left" w:pos="567"/>
        </w:tabs>
        <w:autoSpaceDE/>
        <w:autoSpaceDN/>
        <w:rPr>
          <w:shd w:val="clear" w:color="auto" w:fill="CCCCCC"/>
          <w:lang w:eastAsia="en-US" w:bidi="ar-SA"/>
        </w:rPr>
      </w:pPr>
    </w:p>
    <w:p w14:paraId="703E5DA6" w14:textId="77777777" w:rsidR="00386C2C" w:rsidRPr="00386C2C" w:rsidRDefault="00386C2C" w:rsidP="00386C2C">
      <w:pPr>
        <w:widowControl/>
        <w:tabs>
          <w:tab w:val="left" w:pos="567"/>
        </w:tabs>
        <w:autoSpaceDE/>
        <w:autoSpaceDN/>
        <w:rPr>
          <w:b/>
          <w:lang w:eastAsia="en-US" w:bidi="ar-SA"/>
        </w:rPr>
      </w:pPr>
      <w:r w:rsidRPr="00386C2C">
        <w:rPr>
          <w:noProof w:val="0"/>
          <w:szCs w:val="20"/>
          <w:lang w:eastAsia="en-US" w:bidi="ar-SA"/>
        </w:rPr>
        <w:br w:type="page"/>
      </w:r>
    </w:p>
    <w:p w14:paraId="239BA46A"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r w:rsidRPr="00386C2C">
        <w:rPr>
          <w:b/>
          <w:noProof w:val="0"/>
          <w:szCs w:val="20"/>
          <w:lang w:eastAsia="en-US" w:bidi="ar-SA"/>
        </w:rPr>
        <w:lastRenderedPageBreak/>
        <w:t>МИНИМУМ ДАННИ, КОИТО ТРЯБВА ДА СЪДЪРЖАТ БЛИСТЕРИТЕ И ЛЕНТИТЕ</w:t>
      </w:r>
    </w:p>
    <w:p w14:paraId="24FF3AC5"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lang w:eastAsia="en-US" w:bidi="ar-SA"/>
        </w:rPr>
      </w:pPr>
    </w:p>
    <w:p w14:paraId="6E7E5D3F" w14:textId="4709FD4D"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rPr>
          <w:b/>
          <w:lang w:eastAsia="en-US" w:bidi="ar-SA"/>
        </w:rPr>
      </w:pPr>
      <w:r w:rsidRPr="00386C2C">
        <w:rPr>
          <w:b/>
          <w:noProof w:val="0"/>
          <w:szCs w:val="20"/>
          <w:lang w:eastAsia="en-US" w:bidi="ar-SA"/>
        </w:rPr>
        <w:t xml:space="preserve">БЛИСТЕР ИЛИ </w:t>
      </w:r>
      <w:r w:rsidR="004634E2" w:rsidRPr="00386C2C">
        <w:rPr>
          <w:b/>
          <w:noProof w:val="0"/>
          <w:szCs w:val="20"/>
          <w:lang w:eastAsia="en-US" w:bidi="ar-SA"/>
        </w:rPr>
        <w:t xml:space="preserve">ПЕРФОРИРАН БЛИСТЕР </w:t>
      </w:r>
      <w:r w:rsidR="004634E2">
        <w:rPr>
          <w:b/>
          <w:noProof w:val="0"/>
          <w:szCs w:val="20"/>
          <w:lang w:eastAsia="en-US" w:bidi="ar-SA"/>
        </w:rPr>
        <w:t>С</w:t>
      </w:r>
      <w:r w:rsidR="004634E2" w:rsidRPr="00386C2C">
        <w:rPr>
          <w:b/>
          <w:noProof w:val="0"/>
          <w:szCs w:val="20"/>
          <w:lang w:eastAsia="en-US" w:bidi="ar-SA"/>
        </w:rPr>
        <w:t xml:space="preserve"> ЕДИНИЧН</w:t>
      </w:r>
      <w:r w:rsidR="004634E2">
        <w:rPr>
          <w:b/>
          <w:noProof w:val="0"/>
          <w:szCs w:val="20"/>
          <w:lang w:eastAsia="en-US" w:bidi="ar-SA"/>
        </w:rPr>
        <w:t>И</w:t>
      </w:r>
      <w:r w:rsidR="004634E2" w:rsidRPr="00386C2C">
        <w:rPr>
          <w:b/>
          <w:noProof w:val="0"/>
          <w:szCs w:val="20"/>
          <w:lang w:eastAsia="en-US" w:bidi="ar-SA"/>
        </w:rPr>
        <w:t xml:space="preserve"> ДОЗ</w:t>
      </w:r>
      <w:r w:rsidR="004634E2">
        <w:rPr>
          <w:b/>
          <w:noProof w:val="0"/>
          <w:szCs w:val="20"/>
          <w:lang w:eastAsia="en-US" w:bidi="ar-SA"/>
        </w:rPr>
        <w:t>И</w:t>
      </w:r>
    </w:p>
    <w:p w14:paraId="00CC373F" w14:textId="77777777" w:rsidR="00386C2C" w:rsidRPr="00386C2C" w:rsidRDefault="00386C2C" w:rsidP="00386C2C">
      <w:pPr>
        <w:widowControl/>
        <w:tabs>
          <w:tab w:val="left" w:pos="567"/>
        </w:tabs>
        <w:autoSpaceDE/>
        <w:autoSpaceDN/>
        <w:rPr>
          <w:lang w:eastAsia="en-US" w:bidi="ar-SA"/>
        </w:rPr>
      </w:pPr>
    </w:p>
    <w:p w14:paraId="35701B05" w14:textId="77777777" w:rsidR="00386C2C" w:rsidRPr="00386C2C" w:rsidRDefault="00386C2C" w:rsidP="00386C2C">
      <w:pPr>
        <w:widowControl/>
        <w:tabs>
          <w:tab w:val="left" w:pos="567"/>
        </w:tabs>
        <w:autoSpaceDE/>
        <w:autoSpaceDN/>
        <w:rPr>
          <w:lang w:eastAsia="en-US" w:bidi="ar-SA"/>
        </w:rPr>
      </w:pPr>
    </w:p>
    <w:p w14:paraId="28C94BF6"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1.</w:t>
      </w:r>
      <w:r w:rsidRPr="00386C2C">
        <w:rPr>
          <w:b/>
          <w:noProof w:val="0"/>
          <w:szCs w:val="20"/>
          <w:lang w:eastAsia="en-US" w:bidi="ar-SA"/>
        </w:rPr>
        <w:tab/>
        <w:t>ИМЕ НА ЛЕКАРСТВЕНИЯ ПРОДУКТ</w:t>
      </w:r>
    </w:p>
    <w:p w14:paraId="4D73E3B3" w14:textId="77777777" w:rsidR="00386C2C" w:rsidRPr="00386C2C" w:rsidRDefault="00386C2C" w:rsidP="00386C2C">
      <w:pPr>
        <w:widowControl/>
        <w:tabs>
          <w:tab w:val="left" w:pos="567"/>
        </w:tabs>
        <w:autoSpaceDE/>
        <w:autoSpaceDN/>
        <w:rPr>
          <w:i/>
          <w:lang w:eastAsia="en-US" w:bidi="ar-SA"/>
        </w:rPr>
      </w:pPr>
    </w:p>
    <w:p w14:paraId="71F320DE"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 Accord Healthcare 140 mg таблетки</w:t>
      </w:r>
    </w:p>
    <w:p w14:paraId="1740D27F" w14:textId="77777777" w:rsidR="00386C2C" w:rsidRPr="00386C2C" w:rsidRDefault="00386C2C" w:rsidP="00386C2C">
      <w:pPr>
        <w:widowControl/>
        <w:tabs>
          <w:tab w:val="left" w:pos="567"/>
        </w:tabs>
        <w:autoSpaceDE/>
        <w:autoSpaceDN/>
        <w:rPr>
          <w:noProof w:val="0"/>
          <w:szCs w:val="20"/>
          <w:lang w:eastAsia="en-US" w:bidi="ar-SA"/>
        </w:rPr>
      </w:pPr>
      <w:r w:rsidRPr="00386C2C">
        <w:rPr>
          <w:noProof w:val="0"/>
          <w:szCs w:val="20"/>
          <w:lang w:eastAsia="en-US" w:bidi="ar-SA"/>
        </w:rPr>
        <w:t>дазатиниб</w:t>
      </w:r>
    </w:p>
    <w:p w14:paraId="2CD810B4" w14:textId="77777777" w:rsidR="00386C2C" w:rsidRPr="00386C2C" w:rsidRDefault="00386C2C" w:rsidP="00386C2C">
      <w:pPr>
        <w:widowControl/>
        <w:tabs>
          <w:tab w:val="left" w:pos="567"/>
        </w:tabs>
        <w:autoSpaceDE/>
        <w:autoSpaceDN/>
        <w:rPr>
          <w:noProof w:val="0"/>
          <w:szCs w:val="20"/>
          <w:lang w:eastAsia="en-US" w:bidi="ar-SA"/>
        </w:rPr>
      </w:pPr>
    </w:p>
    <w:p w14:paraId="78059690" w14:textId="77777777" w:rsidR="00386C2C" w:rsidRPr="00386C2C" w:rsidRDefault="00386C2C" w:rsidP="00386C2C">
      <w:pPr>
        <w:widowControl/>
        <w:tabs>
          <w:tab w:val="left" w:pos="567"/>
        </w:tabs>
        <w:autoSpaceDE/>
        <w:autoSpaceDN/>
        <w:rPr>
          <w:noProof w:val="0"/>
          <w:szCs w:val="20"/>
          <w:lang w:eastAsia="en-US" w:bidi="ar-SA"/>
        </w:rPr>
      </w:pPr>
    </w:p>
    <w:p w14:paraId="096E15F7"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val="0"/>
          <w:szCs w:val="20"/>
          <w:lang w:eastAsia="en-US" w:bidi="ar-SA"/>
        </w:rPr>
      </w:pPr>
      <w:r w:rsidRPr="00386C2C">
        <w:rPr>
          <w:b/>
          <w:noProof w:val="0"/>
          <w:szCs w:val="20"/>
          <w:lang w:eastAsia="en-US" w:bidi="ar-SA"/>
        </w:rPr>
        <w:t>2.</w:t>
      </w:r>
      <w:r w:rsidRPr="00386C2C">
        <w:rPr>
          <w:b/>
          <w:noProof w:val="0"/>
          <w:szCs w:val="20"/>
          <w:lang w:eastAsia="en-US" w:bidi="ar-SA"/>
        </w:rPr>
        <w:tab/>
        <w:t>ИМЕ НА ПРИТЕЖАТЕЛЯ НА РАЗРЕШЕНИЕТО ЗА ТЪРГОВИЯ</w:t>
      </w:r>
    </w:p>
    <w:p w14:paraId="5F4D5DC0" w14:textId="77777777" w:rsidR="00386C2C" w:rsidRPr="00386C2C" w:rsidRDefault="00386C2C" w:rsidP="00386C2C">
      <w:pPr>
        <w:widowControl/>
        <w:tabs>
          <w:tab w:val="left" w:pos="567"/>
        </w:tabs>
        <w:autoSpaceDE/>
        <w:autoSpaceDN/>
        <w:rPr>
          <w:lang w:eastAsia="en-US" w:bidi="ar-SA"/>
        </w:rPr>
      </w:pPr>
    </w:p>
    <w:p w14:paraId="3612715B"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Accord</w:t>
      </w:r>
    </w:p>
    <w:p w14:paraId="7C938B65" w14:textId="77777777" w:rsidR="00386C2C" w:rsidRPr="00386C2C" w:rsidRDefault="00386C2C" w:rsidP="00386C2C">
      <w:pPr>
        <w:widowControl/>
        <w:tabs>
          <w:tab w:val="left" w:pos="567"/>
        </w:tabs>
        <w:autoSpaceDE/>
        <w:autoSpaceDN/>
        <w:rPr>
          <w:lang w:eastAsia="en-US" w:bidi="ar-SA"/>
        </w:rPr>
      </w:pPr>
    </w:p>
    <w:p w14:paraId="43578BA4" w14:textId="77777777" w:rsidR="00386C2C" w:rsidRPr="00386C2C" w:rsidRDefault="00386C2C" w:rsidP="00386C2C">
      <w:pPr>
        <w:widowControl/>
        <w:tabs>
          <w:tab w:val="left" w:pos="567"/>
        </w:tabs>
        <w:autoSpaceDE/>
        <w:autoSpaceDN/>
        <w:rPr>
          <w:lang w:eastAsia="en-US" w:bidi="ar-SA"/>
        </w:rPr>
      </w:pPr>
    </w:p>
    <w:p w14:paraId="1094E66D" w14:textId="77777777" w:rsidR="00386C2C" w:rsidRPr="00386C2C" w:rsidRDefault="00386C2C" w:rsidP="00386C2C">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lang w:eastAsia="en-US" w:bidi="ar-SA"/>
        </w:rPr>
      </w:pPr>
      <w:r w:rsidRPr="00386C2C">
        <w:rPr>
          <w:b/>
          <w:noProof w:val="0"/>
          <w:szCs w:val="20"/>
          <w:lang w:eastAsia="en-US" w:bidi="ar-SA"/>
        </w:rPr>
        <w:t>3.</w:t>
      </w:r>
      <w:r w:rsidRPr="00386C2C">
        <w:rPr>
          <w:b/>
          <w:noProof w:val="0"/>
          <w:szCs w:val="20"/>
          <w:lang w:eastAsia="en-US" w:bidi="ar-SA"/>
        </w:rPr>
        <w:tab/>
        <w:t>ДАТА НА ИЗТИЧАНЕ НА СРОКА НА ГОДНОСТ</w:t>
      </w:r>
    </w:p>
    <w:p w14:paraId="3B58A0E4" w14:textId="77777777" w:rsidR="00386C2C" w:rsidRPr="00386C2C" w:rsidRDefault="00386C2C" w:rsidP="00386C2C">
      <w:pPr>
        <w:widowControl/>
        <w:tabs>
          <w:tab w:val="left" w:pos="567"/>
        </w:tabs>
        <w:autoSpaceDE/>
        <w:autoSpaceDN/>
        <w:rPr>
          <w:lang w:eastAsia="en-US" w:bidi="ar-SA"/>
        </w:rPr>
      </w:pPr>
    </w:p>
    <w:p w14:paraId="522114A2"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EXP</w:t>
      </w:r>
    </w:p>
    <w:p w14:paraId="5A216178" w14:textId="77777777" w:rsidR="00386C2C" w:rsidRPr="00386C2C" w:rsidRDefault="00386C2C" w:rsidP="00386C2C">
      <w:pPr>
        <w:widowControl/>
        <w:tabs>
          <w:tab w:val="left" w:pos="567"/>
        </w:tabs>
        <w:autoSpaceDE/>
        <w:autoSpaceDN/>
        <w:rPr>
          <w:lang w:eastAsia="en-US" w:bidi="ar-SA"/>
        </w:rPr>
      </w:pPr>
    </w:p>
    <w:p w14:paraId="4DA51188" w14:textId="77777777" w:rsidR="00386C2C" w:rsidRPr="00386C2C" w:rsidRDefault="00386C2C" w:rsidP="00386C2C">
      <w:pPr>
        <w:widowControl/>
        <w:tabs>
          <w:tab w:val="left" w:pos="567"/>
        </w:tabs>
        <w:autoSpaceDE/>
        <w:autoSpaceDN/>
        <w:rPr>
          <w:lang w:eastAsia="en-US" w:bidi="ar-SA"/>
        </w:rPr>
      </w:pPr>
    </w:p>
    <w:p w14:paraId="509E7F8C"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4.</w:t>
      </w:r>
      <w:r w:rsidRPr="00386C2C">
        <w:rPr>
          <w:b/>
          <w:noProof w:val="0"/>
          <w:szCs w:val="20"/>
          <w:lang w:eastAsia="en-US" w:bidi="ar-SA"/>
        </w:rPr>
        <w:tab/>
        <w:t>ПАРТИДЕН НОМЕР</w:t>
      </w:r>
    </w:p>
    <w:p w14:paraId="6B900256" w14:textId="77777777" w:rsidR="00386C2C" w:rsidRPr="00386C2C" w:rsidRDefault="00386C2C" w:rsidP="00386C2C">
      <w:pPr>
        <w:widowControl/>
        <w:tabs>
          <w:tab w:val="left" w:pos="567"/>
        </w:tabs>
        <w:autoSpaceDE/>
        <w:autoSpaceDN/>
        <w:rPr>
          <w:lang w:eastAsia="en-US" w:bidi="ar-SA"/>
        </w:rPr>
      </w:pPr>
    </w:p>
    <w:p w14:paraId="0EB68D57" w14:textId="77777777" w:rsidR="00386C2C" w:rsidRPr="00386C2C" w:rsidRDefault="00386C2C" w:rsidP="00386C2C">
      <w:pPr>
        <w:widowControl/>
        <w:tabs>
          <w:tab w:val="left" w:pos="567"/>
        </w:tabs>
        <w:autoSpaceDE/>
        <w:autoSpaceDN/>
        <w:rPr>
          <w:lang w:eastAsia="en-US" w:bidi="ar-SA"/>
        </w:rPr>
      </w:pPr>
      <w:r w:rsidRPr="00386C2C">
        <w:rPr>
          <w:noProof w:val="0"/>
          <w:szCs w:val="20"/>
          <w:lang w:eastAsia="en-US" w:bidi="ar-SA"/>
        </w:rPr>
        <w:t>Lot</w:t>
      </w:r>
    </w:p>
    <w:p w14:paraId="0C58EBE5" w14:textId="77777777" w:rsidR="00386C2C" w:rsidRPr="00386C2C" w:rsidRDefault="00386C2C" w:rsidP="00386C2C">
      <w:pPr>
        <w:widowControl/>
        <w:tabs>
          <w:tab w:val="left" w:pos="567"/>
        </w:tabs>
        <w:autoSpaceDE/>
        <w:autoSpaceDN/>
        <w:rPr>
          <w:lang w:eastAsia="en-US" w:bidi="ar-SA"/>
        </w:rPr>
      </w:pPr>
    </w:p>
    <w:p w14:paraId="4A5E66E4" w14:textId="77777777" w:rsidR="00386C2C" w:rsidRPr="00386C2C" w:rsidRDefault="00386C2C" w:rsidP="00386C2C">
      <w:pPr>
        <w:widowControl/>
        <w:tabs>
          <w:tab w:val="left" w:pos="567"/>
        </w:tabs>
        <w:autoSpaceDE/>
        <w:autoSpaceDN/>
        <w:rPr>
          <w:lang w:eastAsia="en-US" w:bidi="ar-SA"/>
        </w:rPr>
      </w:pPr>
    </w:p>
    <w:p w14:paraId="229E033C" w14:textId="77777777" w:rsidR="00386C2C" w:rsidRPr="00386C2C" w:rsidRDefault="00386C2C" w:rsidP="00386C2C">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lang w:eastAsia="en-US" w:bidi="ar-SA"/>
        </w:rPr>
      </w:pPr>
      <w:r w:rsidRPr="00386C2C">
        <w:rPr>
          <w:b/>
          <w:noProof w:val="0"/>
          <w:szCs w:val="20"/>
          <w:lang w:eastAsia="en-US" w:bidi="ar-SA"/>
        </w:rPr>
        <w:t>5.</w:t>
      </w:r>
      <w:r w:rsidRPr="00386C2C">
        <w:rPr>
          <w:b/>
          <w:noProof w:val="0"/>
          <w:szCs w:val="20"/>
          <w:lang w:eastAsia="en-US" w:bidi="ar-SA"/>
        </w:rPr>
        <w:tab/>
        <w:t>ДРУГО</w:t>
      </w:r>
    </w:p>
    <w:p w14:paraId="22EED670" w14:textId="77777777" w:rsidR="00386C2C" w:rsidRPr="00386C2C" w:rsidRDefault="00386C2C" w:rsidP="00386C2C">
      <w:pPr>
        <w:widowControl/>
        <w:tabs>
          <w:tab w:val="left" w:pos="567"/>
        </w:tabs>
        <w:autoSpaceDE/>
        <w:autoSpaceDN/>
        <w:rPr>
          <w:lang w:eastAsia="en-US" w:bidi="ar-SA"/>
        </w:rPr>
      </w:pPr>
    </w:p>
    <w:p w14:paraId="4161A72C" w14:textId="48C04BC2" w:rsidR="00386C2C" w:rsidRPr="004C66FD" w:rsidRDefault="00950758" w:rsidP="00386C2C">
      <w:pPr>
        <w:widowControl/>
        <w:shd w:val="clear" w:color="auto" w:fill="FFFFFF"/>
        <w:tabs>
          <w:tab w:val="left" w:pos="567"/>
        </w:tabs>
        <w:autoSpaceDE/>
        <w:autoSpaceDN/>
        <w:rPr>
          <w:bCs/>
          <w:szCs w:val="20"/>
          <w:lang w:eastAsia="en-US" w:bidi="ar-SA"/>
        </w:rPr>
      </w:pPr>
      <w:r w:rsidRPr="003139E5">
        <w:rPr>
          <w:bCs/>
          <w:szCs w:val="20"/>
          <w:highlight w:val="lightGray"/>
          <w:lang w:eastAsia="en-US" w:bidi="ar-SA"/>
        </w:rPr>
        <w:t>Перорално приложение.</w:t>
      </w:r>
    </w:p>
    <w:p w14:paraId="5A570B4A" w14:textId="77777777" w:rsidR="00386C2C" w:rsidRPr="00386C2C" w:rsidRDefault="00386C2C" w:rsidP="00386C2C">
      <w:pPr>
        <w:widowControl/>
        <w:tabs>
          <w:tab w:val="left" w:pos="567"/>
        </w:tabs>
        <w:autoSpaceDE/>
        <w:autoSpaceDN/>
        <w:spacing w:line="260" w:lineRule="exact"/>
        <w:rPr>
          <w:noProof w:val="0"/>
          <w:szCs w:val="20"/>
          <w:lang w:eastAsia="en-US" w:bidi="ar-SA"/>
        </w:rPr>
      </w:pPr>
    </w:p>
    <w:p w14:paraId="20141EAF" w14:textId="77777777" w:rsidR="00DD77F1" w:rsidRPr="00DD77F1" w:rsidRDefault="00DD77F1" w:rsidP="00DD77F1">
      <w:pPr>
        <w:widowControl/>
        <w:shd w:val="clear" w:color="auto" w:fill="FFFFFF"/>
        <w:tabs>
          <w:tab w:val="left" w:pos="567"/>
        </w:tabs>
        <w:autoSpaceDE/>
        <w:autoSpaceDN/>
        <w:rPr>
          <w:b/>
          <w:szCs w:val="20"/>
          <w:lang w:eastAsia="en-US" w:bidi="ar-SA"/>
        </w:rPr>
      </w:pPr>
      <w:r w:rsidRPr="00DD77F1">
        <w:rPr>
          <w:rFonts w:ascii="Calibri" w:eastAsia="Calibri" w:hAnsi="Calibri"/>
          <w:lang w:eastAsia="en-US" w:bidi="ar-SA"/>
        </w:rPr>
        <w:br w:type="page"/>
      </w:r>
    </w:p>
    <w:p w14:paraId="686FE8E4" w14:textId="77777777" w:rsidR="00F57D66" w:rsidRDefault="00F57D66" w:rsidP="00F57D66">
      <w:pPr>
        <w:pStyle w:val="Heading1alpha"/>
        <w:spacing w:before="0" w:after="0"/>
        <w:ind w:left="561" w:hanging="561"/>
        <w:jc w:val="center"/>
      </w:pPr>
    </w:p>
    <w:p w14:paraId="2846688B" w14:textId="77777777" w:rsidR="00F57D66" w:rsidRDefault="00F57D66" w:rsidP="00F57D66">
      <w:pPr>
        <w:pStyle w:val="Heading1alpha"/>
        <w:spacing w:before="0" w:after="0"/>
        <w:ind w:left="561" w:hanging="561"/>
        <w:jc w:val="center"/>
      </w:pPr>
    </w:p>
    <w:p w14:paraId="30255DAF" w14:textId="77777777" w:rsidR="00F57D66" w:rsidRDefault="00F57D66" w:rsidP="00F57D66">
      <w:pPr>
        <w:pStyle w:val="Heading1alpha"/>
        <w:spacing w:before="0" w:after="0"/>
        <w:ind w:left="561" w:hanging="561"/>
        <w:jc w:val="center"/>
      </w:pPr>
    </w:p>
    <w:p w14:paraId="2487DD77" w14:textId="77777777" w:rsidR="00F57D66" w:rsidRDefault="00F57D66" w:rsidP="00F57D66">
      <w:pPr>
        <w:pStyle w:val="Heading1alpha"/>
        <w:spacing w:before="0" w:after="0"/>
        <w:ind w:left="561" w:hanging="561"/>
        <w:jc w:val="center"/>
      </w:pPr>
    </w:p>
    <w:p w14:paraId="7BEB4156" w14:textId="77777777" w:rsidR="00F57D66" w:rsidRDefault="00F57D66" w:rsidP="00F57D66">
      <w:pPr>
        <w:pStyle w:val="Heading1alpha"/>
        <w:spacing w:before="0" w:after="0"/>
        <w:ind w:left="561" w:hanging="561"/>
        <w:jc w:val="center"/>
      </w:pPr>
    </w:p>
    <w:p w14:paraId="0B3674AF" w14:textId="77777777" w:rsidR="00F57D66" w:rsidRDefault="00F57D66" w:rsidP="00F57D66">
      <w:pPr>
        <w:pStyle w:val="Heading1alpha"/>
        <w:spacing w:before="0" w:after="0"/>
        <w:ind w:left="561" w:hanging="561"/>
        <w:jc w:val="center"/>
      </w:pPr>
    </w:p>
    <w:p w14:paraId="43271B8A" w14:textId="77777777" w:rsidR="00F57D66" w:rsidRDefault="00F57D66" w:rsidP="00F57D66">
      <w:pPr>
        <w:pStyle w:val="Heading1alpha"/>
        <w:spacing w:before="0" w:after="0"/>
        <w:ind w:left="561" w:hanging="561"/>
        <w:jc w:val="center"/>
      </w:pPr>
    </w:p>
    <w:p w14:paraId="4E585F4A" w14:textId="77777777" w:rsidR="00F57D66" w:rsidRDefault="00F57D66" w:rsidP="00F57D66">
      <w:pPr>
        <w:pStyle w:val="Heading1alpha"/>
        <w:spacing w:before="0" w:after="0"/>
        <w:ind w:left="561" w:hanging="561"/>
        <w:jc w:val="center"/>
      </w:pPr>
    </w:p>
    <w:p w14:paraId="2F4C71C6" w14:textId="77777777" w:rsidR="00F57D66" w:rsidRDefault="00F57D66" w:rsidP="00F57D66">
      <w:pPr>
        <w:pStyle w:val="Heading1alpha"/>
        <w:spacing w:before="0" w:after="0"/>
        <w:jc w:val="center"/>
      </w:pPr>
    </w:p>
    <w:p w14:paraId="22B5953E" w14:textId="77777777" w:rsidR="00F57D66" w:rsidRDefault="00F57D66" w:rsidP="00F57D66">
      <w:pPr>
        <w:pStyle w:val="Heading1alpha"/>
        <w:spacing w:before="0" w:after="0"/>
        <w:jc w:val="center"/>
      </w:pPr>
    </w:p>
    <w:p w14:paraId="2B2B3CF9" w14:textId="77777777" w:rsidR="00F57D66" w:rsidRDefault="00F57D66" w:rsidP="00F57D66">
      <w:pPr>
        <w:pStyle w:val="Heading1alpha"/>
        <w:spacing w:before="0" w:after="0"/>
        <w:jc w:val="center"/>
      </w:pPr>
    </w:p>
    <w:p w14:paraId="7B8EA963" w14:textId="77777777" w:rsidR="00F57D66" w:rsidRDefault="00F57D66" w:rsidP="00F57D66">
      <w:pPr>
        <w:pStyle w:val="Heading1alpha"/>
        <w:spacing w:before="0" w:after="0"/>
        <w:jc w:val="center"/>
      </w:pPr>
    </w:p>
    <w:p w14:paraId="2B052657" w14:textId="77777777" w:rsidR="00F57D66" w:rsidRDefault="00F57D66" w:rsidP="00F57D66">
      <w:pPr>
        <w:pStyle w:val="Heading1alpha"/>
        <w:spacing w:before="0" w:after="0"/>
        <w:jc w:val="center"/>
      </w:pPr>
    </w:p>
    <w:p w14:paraId="7F9C9651" w14:textId="77777777" w:rsidR="00F57D66" w:rsidRDefault="00F57D66" w:rsidP="00F57D66">
      <w:pPr>
        <w:pStyle w:val="Heading1alpha"/>
        <w:spacing w:before="0" w:after="0"/>
        <w:jc w:val="center"/>
      </w:pPr>
    </w:p>
    <w:p w14:paraId="353FA2E7" w14:textId="77777777" w:rsidR="00F57D66" w:rsidRDefault="00F57D66" w:rsidP="00F57D66">
      <w:pPr>
        <w:pStyle w:val="Heading1alpha"/>
        <w:spacing w:before="0" w:after="0"/>
        <w:jc w:val="center"/>
      </w:pPr>
    </w:p>
    <w:p w14:paraId="65594CF6" w14:textId="77777777" w:rsidR="00F57D66" w:rsidRDefault="00F57D66" w:rsidP="00F57D66">
      <w:pPr>
        <w:pStyle w:val="Heading1alpha"/>
        <w:spacing w:before="0" w:after="0"/>
        <w:jc w:val="center"/>
      </w:pPr>
    </w:p>
    <w:p w14:paraId="2DEA596D" w14:textId="77777777" w:rsidR="00F57D66" w:rsidRDefault="00F57D66" w:rsidP="00F57D66">
      <w:pPr>
        <w:pStyle w:val="Heading1alpha"/>
        <w:spacing w:before="0" w:after="0"/>
        <w:jc w:val="center"/>
      </w:pPr>
    </w:p>
    <w:p w14:paraId="12757F32" w14:textId="77777777" w:rsidR="00F57D66" w:rsidRDefault="00F57D66" w:rsidP="00F57D66">
      <w:pPr>
        <w:pStyle w:val="Heading1alpha"/>
        <w:spacing w:before="0" w:after="0"/>
        <w:jc w:val="center"/>
      </w:pPr>
    </w:p>
    <w:p w14:paraId="409D576A" w14:textId="77777777" w:rsidR="00F57D66" w:rsidRDefault="00F57D66" w:rsidP="00F57D66">
      <w:pPr>
        <w:pStyle w:val="Heading1alpha"/>
        <w:spacing w:before="0" w:after="0"/>
        <w:jc w:val="center"/>
      </w:pPr>
    </w:p>
    <w:p w14:paraId="03626399" w14:textId="77777777" w:rsidR="00F57D66" w:rsidRDefault="00F57D66" w:rsidP="00F57D66">
      <w:pPr>
        <w:pStyle w:val="Heading1alpha"/>
        <w:spacing w:before="0" w:after="0"/>
        <w:jc w:val="center"/>
      </w:pPr>
    </w:p>
    <w:p w14:paraId="70939A74" w14:textId="77777777" w:rsidR="00F57D66" w:rsidRDefault="00F57D66" w:rsidP="00F57D66">
      <w:pPr>
        <w:pStyle w:val="Heading1alpha"/>
        <w:spacing w:before="0" w:after="0"/>
        <w:jc w:val="center"/>
      </w:pPr>
    </w:p>
    <w:p w14:paraId="699944FB" w14:textId="77777777" w:rsidR="00F57D66" w:rsidRDefault="00F57D66" w:rsidP="00F57D66">
      <w:pPr>
        <w:pStyle w:val="Heading1alpha"/>
        <w:spacing w:before="0" w:after="0"/>
        <w:jc w:val="center"/>
      </w:pPr>
    </w:p>
    <w:p w14:paraId="37F8404E" w14:textId="77777777" w:rsidR="00F57D66" w:rsidRDefault="00F57D66" w:rsidP="00F57D66">
      <w:pPr>
        <w:pStyle w:val="Heading1alpha"/>
        <w:spacing w:before="0" w:after="0"/>
        <w:jc w:val="center"/>
      </w:pPr>
    </w:p>
    <w:p w14:paraId="037BE8A6" w14:textId="77777777" w:rsidR="00222B11" w:rsidRPr="00AF1E0B" w:rsidRDefault="006F4557" w:rsidP="006F4557">
      <w:pPr>
        <w:pStyle w:val="Heading1alpha"/>
        <w:jc w:val="center"/>
      </w:pPr>
      <w:r w:rsidRPr="00AF1E0B">
        <w:t>Б</w:t>
      </w:r>
      <w:r>
        <w:t xml:space="preserve">. </w:t>
      </w:r>
      <w:r w:rsidR="00300CB5" w:rsidRPr="00AF1E0B">
        <w:t>ЛИСТОВКА</w:t>
      </w:r>
    </w:p>
    <w:p w14:paraId="4398ED50" w14:textId="77777777" w:rsidR="006F4557" w:rsidRDefault="006F4557">
      <w:pPr>
        <w:rPr>
          <w:rFonts w:asciiTheme="majorBidi" w:hAnsiTheme="majorBidi" w:cstheme="majorBidi"/>
          <w:b/>
          <w:color w:val="000000" w:themeColor="text1"/>
        </w:rPr>
      </w:pPr>
      <w:r>
        <w:rPr>
          <w:rFonts w:asciiTheme="majorBidi" w:hAnsiTheme="majorBidi" w:cstheme="majorBidi"/>
          <w:b/>
          <w:color w:val="000000" w:themeColor="text1"/>
        </w:rPr>
        <w:br w:type="page"/>
      </w:r>
    </w:p>
    <w:p w14:paraId="5CD4FB10" w14:textId="77777777" w:rsidR="00222B11" w:rsidRPr="00AF1E0B" w:rsidRDefault="00300CB5" w:rsidP="00C02B62">
      <w:pPr>
        <w:spacing w:before="240"/>
        <w:jc w:val="center"/>
        <w:rPr>
          <w:rFonts w:asciiTheme="majorBidi" w:hAnsiTheme="majorBidi" w:cstheme="majorBidi"/>
          <w:b/>
          <w:color w:val="000000" w:themeColor="text1"/>
        </w:rPr>
      </w:pPr>
      <w:r w:rsidRPr="00AF1E0B">
        <w:rPr>
          <w:rFonts w:asciiTheme="majorBidi" w:hAnsiTheme="majorBidi" w:cstheme="majorBidi"/>
          <w:b/>
          <w:color w:val="000000" w:themeColor="text1"/>
        </w:rPr>
        <w:lastRenderedPageBreak/>
        <w:t>Листовка: информация за потребителя</w:t>
      </w:r>
    </w:p>
    <w:p w14:paraId="71B08F51" w14:textId="65E935B3" w:rsidR="00C02B62" w:rsidRDefault="00046AA2" w:rsidP="00C02B62">
      <w:pPr>
        <w:spacing w:before="240"/>
        <w:jc w:val="center"/>
        <w:rPr>
          <w:rFonts w:asciiTheme="majorBidi" w:hAnsiTheme="majorBidi" w:cstheme="majorBidi"/>
          <w:b/>
          <w:color w:val="000000" w:themeColor="text1"/>
        </w:rPr>
      </w:pPr>
      <w:r>
        <w:rPr>
          <w:rFonts w:asciiTheme="majorBidi" w:hAnsiTheme="majorBidi" w:cstheme="majorBidi"/>
          <w:b/>
          <w:color w:val="000000" w:themeColor="text1"/>
        </w:rPr>
        <w:t>Дазатиниб</w:t>
      </w:r>
      <w:r w:rsidR="007E31E3" w:rsidRPr="007E31E3">
        <w:rPr>
          <w:rFonts w:asciiTheme="majorBidi" w:hAnsiTheme="majorBidi" w:cstheme="majorBidi"/>
          <w:b/>
          <w:color w:val="000000" w:themeColor="text1"/>
        </w:rPr>
        <w:t xml:space="preserve"> </w:t>
      </w:r>
      <w:r w:rsidR="003C47EC">
        <w:rPr>
          <w:rFonts w:asciiTheme="majorBidi" w:hAnsiTheme="majorBidi" w:cstheme="majorBidi"/>
          <w:b/>
          <w:color w:val="000000" w:themeColor="text1"/>
        </w:rPr>
        <w:t>Accord Healthcare</w:t>
      </w:r>
      <w:r w:rsidR="00300CB5" w:rsidRPr="00AF1E0B">
        <w:rPr>
          <w:rFonts w:asciiTheme="majorBidi" w:hAnsiTheme="majorBidi" w:cstheme="majorBidi"/>
          <w:b/>
          <w:color w:val="000000" w:themeColor="text1"/>
        </w:rPr>
        <w:t xml:space="preserve"> 20</w:t>
      </w:r>
      <w:r w:rsidR="0059635A">
        <w:rPr>
          <w:rFonts w:asciiTheme="majorBidi" w:hAnsiTheme="majorBidi" w:cstheme="majorBidi"/>
          <w:b/>
          <w:color w:val="000000" w:themeColor="text1"/>
        </w:rPr>
        <w:t> </w:t>
      </w:r>
      <w:r w:rsidR="00300CB5" w:rsidRPr="00AF1E0B">
        <w:rPr>
          <w:rFonts w:asciiTheme="majorBidi" w:hAnsiTheme="majorBidi" w:cstheme="majorBidi"/>
          <w:b/>
          <w:color w:val="000000" w:themeColor="text1"/>
        </w:rPr>
        <w:t>mg филмирани таблетки</w:t>
      </w:r>
    </w:p>
    <w:p w14:paraId="1D7715F5" w14:textId="3EBDF43C" w:rsidR="00C02B62" w:rsidRDefault="00046AA2" w:rsidP="00C02B62">
      <w:pPr>
        <w:jc w:val="center"/>
        <w:rPr>
          <w:rFonts w:asciiTheme="majorBidi" w:hAnsiTheme="majorBidi" w:cstheme="majorBidi"/>
          <w:b/>
          <w:color w:val="000000" w:themeColor="text1"/>
        </w:rPr>
      </w:pPr>
      <w:r>
        <w:rPr>
          <w:rFonts w:asciiTheme="majorBidi" w:hAnsiTheme="majorBidi" w:cstheme="majorBidi"/>
          <w:b/>
          <w:color w:val="000000" w:themeColor="text1"/>
        </w:rPr>
        <w:t>Дазатиниб</w:t>
      </w:r>
      <w:r w:rsidR="007E31E3" w:rsidRPr="007E31E3">
        <w:rPr>
          <w:rFonts w:asciiTheme="majorBidi" w:hAnsiTheme="majorBidi" w:cstheme="majorBidi"/>
          <w:b/>
          <w:color w:val="000000" w:themeColor="text1"/>
        </w:rPr>
        <w:t xml:space="preserve"> </w:t>
      </w:r>
      <w:r w:rsidR="003C47EC">
        <w:rPr>
          <w:rFonts w:asciiTheme="majorBidi" w:hAnsiTheme="majorBidi" w:cstheme="majorBidi"/>
          <w:b/>
          <w:color w:val="000000" w:themeColor="text1"/>
        </w:rPr>
        <w:t>Accord Healthcare</w:t>
      </w:r>
      <w:r w:rsidR="00300CB5" w:rsidRPr="00AF1E0B">
        <w:rPr>
          <w:rFonts w:asciiTheme="majorBidi" w:hAnsiTheme="majorBidi" w:cstheme="majorBidi"/>
          <w:b/>
          <w:color w:val="000000" w:themeColor="text1"/>
        </w:rPr>
        <w:t xml:space="preserve"> 50</w:t>
      </w:r>
      <w:r w:rsidR="0059635A">
        <w:rPr>
          <w:rFonts w:asciiTheme="majorBidi" w:hAnsiTheme="majorBidi" w:cstheme="majorBidi"/>
          <w:b/>
          <w:color w:val="000000" w:themeColor="text1"/>
        </w:rPr>
        <w:t> </w:t>
      </w:r>
      <w:r w:rsidR="00300CB5" w:rsidRPr="00AF1E0B">
        <w:rPr>
          <w:rFonts w:asciiTheme="majorBidi" w:hAnsiTheme="majorBidi" w:cstheme="majorBidi"/>
          <w:b/>
          <w:color w:val="000000" w:themeColor="text1"/>
        </w:rPr>
        <w:t>mg филмирани таблетки</w:t>
      </w:r>
    </w:p>
    <w:p w14:paraId="7C921178" w14:textId="184F8455" w:rsidR="00C02B62" w:rsidRDefault="00046AA2" w:rsidP="00C02B62">
      <w:pPr>
        <w:jc w:val="center"/>
        <w:rPr>
          <w:rFonts w:asciiTheme="majorBidi" w:hAnsiTheme="majorBidi" w:cstheme="majorBidi"/>
          <w:b/>
          <w:color w:val="000000" w:themeColor="text1"/>
        </w:rPr>
      </w:pPr>
      <w:r>
        <w:rPr>
          <w:rFonts w:asciiTheme="majorBidi" w:hAnsiTheme="majorBidi" w:cstheme="majorBidi"/>
          <w:b/>
          <w:color w:val="000000" w:themeColor="text1"/>
        </w:rPr>
        <w:t>Дазатиниб</w:t>
      </w:r>
      <w:r w:rsidR="007E31E3" w:rsidRPr="007E31E3">
        <w:rPr>
          <w:rFonts w:asciiTheme="majorBidi" w:hAnsiTheme="majorBidi" w:cstheme="majorBidi"/>
          <w:b/>
          <w:color w:val="000000" w:themeColor="text1"/>
        </w:rPr>
        <w:t xml:space="preserve"> </w:t>
      </w:r>
      <w:r w:rsidR="003C47EC">
        <w:rPr>
          <w:rFonts w:asciiTheme="majorBidi" w:hAnsiTheme="majorBidi" w:cstheme="majorBidi"/>
          <w:b/>
          <w:color w:val="000000" w:themeColor="text1"/>
        </w:rPr>
        <w:t>Accord Healthcare</w:t>
      </w:r>
      <w:r w:rsidR="00300CB5" w:rsidRPr="00AF1E0B">
        <w:rPr>
          <w:rFonts w:asciiTheme="majorBidi" w:hAnsiTheme="majorBidi" w:cstheme="majorBidi"/>
          <w:b/>
          <w:color w:val="000000" w:themeColor="text1"/>
        </w:rPr>
        <w:t xml:space="preserve"> 70</w:t>
      </w:r>
      <w:r w:rsidR="0059635A">
        <w:rPr>
          <w:rFonts w:asciiTheme="majorBidi" w:hAnsiTheme="majorBidi" w:cstheme="majorBidi"/>
          <w:b/>
          <w:color w:val="000000" w:themeColor="text1"/>
        </w:rPr>
        <w:t> </w:t>
      </w:r>
      <w:r w:rsidR="00300CB5" w:rsidRPr="00AF1E0B">
        <w:rPr>
          <w:rFonts w:asciiTheme="majorBidi" w:hAnsiTheme="majorBidi" w:cstheme="majorBidi"/>
          <w:b/>
          <w:color w:val="000000" w:themeColor="text1"/>
        </w:rPr>
        <w:t>mg филмирани таблетки</w:t>
      </w:r>
    </w:p>
    <w:p w14:paraId="0AB53503" w14:textId="3D945EE3" w:rsidR="00C02B62" w:rsidRDefault="00046AA2" w:rsidP="00C02B62">
      <w:pPr>
        <w:jc w:val="center"/>
        <w:rPr>
          <w:rFonts w:asciiTheme="majorBidi" w:hAnsiTheme="majorBidi" w:cstheme="majorBidi"/>
          <w:b/>
          <w:color w:val="000000" w:themeColor="text1"/>
        </w:rPr>
      </w:pPr>
      <w:r>
        <w:rPr>
          <w:rFonts w:asciiTheme="majorBidi" w:hAnsiTheme="majorBidi" w:cstheme="majorBidi"/>
          <w:b/>
          <w:color w:val="000000" w:themeColor="text1"/>
        </w:rPr>
        <w:t>Дазатиниб</w:t>
      </w:r>
      <w:r w:rsidR="007E31E3" w:rsidRPr="007E31E3">
        <w:rPr>
          <w:rFonts w:asciiTheme="majorBidi" w:hAnsiTheme="majorBidi" w:cstheme="majorBidi"/>
          <w:b/>
          <w:color w:val="000000" w:themeColor="text1"/>
        </w:rPr>
        <w:t xml:space="preserve"> </w:t>
      </w:r>
      <w:r w:rsidR="003C47EC">
        <w:rPr>
          <w:rFonts w:asciiTheme="majorBidi" w:hAnsiTheme="majorBidi" w:cstheme="majorBidi"/>
          <w:b/>
          <w:color w:val="000000" w:themeColor="text1"/>
        </w:rPr>
        <w:t>Accord Healthcare</w:t>
      </w:r>
      <w:r w:rsidR="00300CB5" w:rsidRPr="00AF1E0B">
        <w:rPr>
          <w:rFonts w:asciiTheme="majorBidi" w:hAnsiTheme="majorBidi" w:cstheme="majorBidi"/>
          <w:b/>
          <w:color w:val="000000" w:themeColor="text1"/>
        </w:rPr>
        <w:t xml:space="preserve"> 80</w:t>
      </w:r>
      <w:r w:rsidR="0059635A">
        <w:rPr>
          <w:rFonts w:asciiTheme="majorBidi" w:hAnsiTheme="majorBidi" w:cstheme="majorBidi"/>
          <w:b/>
          <w:color w:val="000000" w:themeColor="text1"/>
        </w:rPr>
        <w:t> </w:t>
      </w:r>
      <w:r w:rsidR="00300CB5" w:rsidRPr="00AF1E0B">
        <w:rPr>
          <w:rFonts w:asciiTheme="majorBidi" w:hAnsiTheme="majorBidi" w:cstheme="majorBidi"/>
          <w:b/>
          <w:color w:val="000000" w:themeColor="text1"/>
        </w:rPr>
        <w:t>mg филмирани таблетки</w:t>
      </w:r>
    </w:p>
    <w:p w14:paraId="64BF76D9" w14:textId="0008F22D" w:rsidR="00C02B62" w:rsidRDefault="00046AA2" w:rsidP="00C02B62">
      <w:pPr>
        <w:jc w:val="center"/>
        <w:rPr>
          <w:rFonts w:asciiTheme="majorBidi" w:hAnsiTheme="majorBidi" w:cstheme="majorBidi"/>
          <w:b/>
          <w:color w:val="000000" w:themeColor="text1"/>
        </w:rPr>
      </w:pPr>
      <w:r>
        <w:rPr>
          <w:rFonts w:asciiTheme="majorBidi" w:hAnsiTheme="majorBidi" w:cstheme="majorBidi"/>
          <w:b/>
          <w:color w:val="000000" w:themeColor="text1"/>
        </w:rPr>
        <w:t>Дазатиниб</w:t>
      </w:r>
      <w:r w:rsidR="007E31E3" w:rsidRPr="007E31E3">
        <w:rPr>
          <w:rFonts w:asciiTheme="majorBidi" w:hAnsiTheme="majorBidi" w:cstheme="majorBidi"/>
          <w:b/>
          <w:color w:val="000000" w:themeColor="text1"/>
        </w:rPr>
        <w:t xml:space="preserve"> </w:t>
      </w:r>
      <w:r w:rsidR="003C47EC">
        <w:rPr>
          <w:rFonts w:asciiTheme="majorBidi" w:hAnsiTheme="majorBidi" w:cstheme="majorBidi"/>
          <w:b/>
          <w:color w:val="000000" w:themeColor="text1"/>
        </w:rPr>
        <w:t>Accord Healthcare</w:t>
      </w:r>
      <w:r w:rsidR="00300CB5" w:rsidRPr="00AF1E0B">
        <w:rPr>
          <w:rFonts w:asciiTheme="majorBidi" w:hAnsiTheme="majorBidi" w:cstheme="majorBidi"/>
          <w:b/>
          <w:color w:val="000000" w:themeColor="text1"/>
        </w:rPr>
        <w:t xml:space="preserve"> 100</w:t>
      </w:r>
      <w:r w:rsidR="0059635A">
        <w:rPr>
          <w:rFonts w:asciiTheme="majorBidi" w:hAnsiTheme="majorBidi" w:cstheme="majorBidi"/>
          <w:b/>
          <w:color w:val="000000" w:themeColor="text1"/>
        </w:rPr>
        <w:t> </w:t>
      </w:r>
      <w:r w:rsidR="00300CB5" w:rsidRPr="00AF1E0B">
        <w:rPr>
          <w:rFonts w:asciiTheme="majorBidi" w:hAnsiTheme="majorBidi" w:cstheme="majorBidi"/>
          <w:b/>
          <w:color w:val="000000" w:themeColor="text1"/>
        </w:rPr>
        <w:t>mg филмирани таблетки</w:t>
      </w:r>
    </w:p>
    <w:p w14:paraId="203F5CF8" w14:textId="723F554D" w:rsidR="00C02B62" w:rsidRDefault="00046AA2" w:rsidP="0059635A">
      <w:pPr>
        <w:jc w:val="center"/>
        <w:rPr>
          <w:rFonts w:asciiTheme="majorBidi" w:hAnsiTheme="majorBidi" w:cstheme="majorBidi"/>
          <w:b/>
          <w:color w:val="000000" w:themeColor="text1"/>
        </w:rPr>
      </w:pPr>
      <w:r>
        <w:rPr>
          <w:rFonts w:asciiTheme="majorBidi" w:hAnsiTheme="majorBidi" w:cstheme="majorBidi"/>
          <w:b/>
          <w:color w:val="000000" w:themeColor="text1"/>
        </w:rPr>
        <w:t>Дазатиниб</w:t>
      </w:r>
      <w:r w:rsidR="007E31E3" w:rsidRPr="007E31E3">
        <w:rPr>
          <w:rFonts w:asciiTheme="majorBidi" w:hAnsiTheme="majorBidi" w:cstheme="majorBidi"/>
          <w:b/>
          <w:color w:val="000000" w:themeColor="text1"/>
        </w:rPr>
        <w:t xml:space="preserve"> </w:t>
      </w:r>
      <w:r w:rsidR="003C47EC">
        <w:rPr>
          <w:rFonts w:asciiTheme="majorBidi" w:hAnsiTheme="majorBidi" w:cstheme="majorBidi"/>
          <w:b/>
          <w:color w:val="000000" w:themeColor="text1"/>
        </w:rPr>
        <w:t>Accord Healthcare</w:t>
      </w:r>
      <w:r w:rsidR="00300CB5" w:rsidRPr="00AF1E0B">
        <w:rPr>
          <w:rFonts w:asciiTheme="majorBidi" w:hAnsiTheme="majorBidi" w:cstheme="majorBidi"/>
          <w:b/>
          <w:color w:val="000000" w:themeColor="text1"/>
        </w:rPr>
        <w:t xml:space="preserve"> 140</w:t>
      </w:r>
      <w:r w:rsidR="0059635A">
        <w:rPr>
          <w:rFonts w:asciiTheme="majorBidi" w:hAnsiTheme="majorBidi" w:cstheme="majorBidi"/>
          <w:b/>
          <w:color w:val="000000" w:themeColor="text1"/>
        </w:rPr>
        <w:t> </w:t>
      </w:r>
      <w:r w:rsidR="00300CB5" w:rsidRPr="00AF1E0B">
        <w:rPr>
          <w:rFonts w:asciiTheme="majorBidi" w:hAnsiTheme="majorBidi" w:cstheme="majorBidi"/>
          <w:b/>
          <w:color w:val="000000" w:themeColor="text1"/>
        </w:rPr>
        <w:t>mg филмирани таблетки</w:t>
      </w:r>
    </w:p>
    <w:p w14:paraId="39DE4C6B" w14:textId="34FC9B74" w:rsidR="00222B11" w:rsidRDefault="0093167D" w:rsidP="0059635A">
      <w:pPr>
        <w:jc w:val="center"/>
        <w:rPr>
          <w:rFonts w:asciiTheme="majorBidi" w:hAnsiTheme="majorBidi" w:cstheme="majorBidi"/>
          <w:color w:val="000000" w:themeColor="text1"/>
        </w:rPr>
      </w:pPr>
      <w:r>
        <w:rPr>
          <w:rFonts w:asciiTheme="majorBidi" w:hAnsiTheme="majorBidi" w:cstheme="majorBidi"/>
          <w:color w:val="000000" w:themeColor="text1"/>
        </w:rPr>
        <w:t>д</w:t>
      </w:r>
      <w:r w:rsidR="00300CB5" w:rsidRPr="00AF1E0B">
        <w:rPr>
          <w:rFonts w:asciiTheme="majorBidi" w:hAnsiTheme="majorBidi" w:cstheme="majorBidi"/>
          <w:color w:val="000000" w:themeColor="text1"/>
        </w:rPr>
        <w:t>азатиниб (</w:t>
      </w:r>
      <w:r>
        <w:rPr>
          <w:rFonts w:asciiTheme="majorBidi" w:hAnsiTheme="majorBidi" w:cstheme="majorBidi"/>
          <w:color w:val="000000" w:themeColor="text1"/>
          <w:lang w:val="en-US"/>
        </w:rPr>
        <w:t>d</w:t>
      </w:r>
      <w:r w:rsidR="00300CB5" w:rsidRPr="00AF1E0B">
        <w:rPr>
          <w:rFonts w:asciiTheme="majorBidi" w:hAnsiTheme="majorBidi" w:cstheme="majorBidi"/>
          <w:color w:val="000000" w:themeColor="text1"/>
        </w:rPr>
        <w:t>asatinib)</w:t>
      </w:r>
    </w:p>
    <w:p w14:paraId="23D659B2" w14:textId="77777777" w:rsidR="0059635A" w:rsidRPr="00AF1E0B" w:rsidRDefault="0059635A" w:rsidP="0059635A">
      <w:pPr>
        <w:jc w:val="center"/>
        <w:rPr>
          <w:rFonts w:asciiTheme="majorBidi" w:hAnsiTheme="majorBidi" w:cstheme="majorBidi"/>
          <w:color w:val="000000" w:themeColor="text1"/>
        </w:rPr>
      </w:pPr>
    </w:p>
    <w:p w14:paraId="202672CC" w14:textId="77777777" w:rsidR="00222B11" w:rsidRPr="00C02B62" w:rsidRDefault="00300CB5" w:rsidP="004C798D">
      <w:pPr>
        <w:pStyle w:val="BodyText"/>
        <w:ind w:firstLine="0"/>
        <w:rPr>
          <w:b/>
          <w:bCs/>
        </w:rPr>
      </w:pPr>
      <w:r w:rsidRPr="00C02B62">
        <w:rPr>
          <w:b/>
          <w:bCs/>
        </w:rPr>
        <w:t>Прочетете внимателно цялата листовка преди да започнете да приемате това лекарство, тъй като тя съдържа важна за Вас информация.</w:t>
      </w:r>
    </w:p>
    <w:p w14:paraId="7E0ED259" w14:textId="77777777" w:rsidR="00222B11" w:rsidRPr="00AF1E0B" w:rsidRDefault="00300CB5" w:rsidP="0059635A">
      <w:pPr>
        <w:pStyle w:val="ListParagraph"/>
        <w:ind w:left="562" w:hanging="562"/>
      </w:pPr>
      <w:r w:rsidRPr="00AF1E0B">
        <w:t>Запазете тази листовка. Може да се наложи да я прочетете отново.</w:t>
      </w:r>
    </w:p>
    <w:p w14:paraId="19A8A329" w14:textId="77777777" w:rsidR="00222B11" w:rsidRPr="00AF1E0B" w:rsidRDefault="00300CB5" w:rsidP="0059635A">
      <w:pPr>
        <w:pStyle w:val="ListParagraph"/>
        <w:ind w:left="567" w:hanging="567"/>
      </w:pPr>
      <w:r w:rsidRPr="00AF1E0B">
        <w:t>Ако имате някакви допълнителни въпроси, попитайте Вашия лекар или фармацевт.</w:t>
      </w:r>
    </w:p>
    <w:p w14:paraId="75881510" w14:textId="59E48AE7" w:rsidR="00222B11" w:rsidRPr="00AF1E0B" w:rsidRDefault="00300CB5" w:rsidP="0059635A">
      <w:pPr>
        <w:pStyle w:val="ListParagraph"/>
        <w:ind w:left="567" w:hanging="567"/>
      </w:pPr>
      <w:r w:rsidRPr="00AF1E0B">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009CF75C" w14:textId="02B86A95" w:rsidR="00222B11" w:rsidRDefault="00300CB5" w:rsidP="0059635A">
      <w:pPr>
        <w:pStyle w:val="ListParagraph"/>
        <w:ind w:left="567" w:hanging="567"/>
      </w:pPr>
      <w:r w:rsidRPr="00AF1E0B">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 Вижте точка</w:t>
      </w:r>
      <w:r w:rsidR="0059635A">
        <w:t> </w:t>
      </w:r>
      <w:r w:rsidRPr="00AF1E0B">
        <w:t>4.</w:t>
      </w:r>
    </w:p>
    <w:p w14:paraId="448926EF" w14:textId="77777777" w:rsidR="0059635A" w:rsidRPr="00AF1E0B" w:rsidRDefault="0059635A" w:rsidP="004C798D">
      <w:pPr>
        <w:pStyle w:val="ListParagraph"/>
        <w:numPr>
          <w:ilvl w:val="0"/>
          <w:numId w:val="0"/>
        </w:numPr>
        <w:ind w:left="567"/>
      </w:pPr>
    </w:p>
    <w:p w14:paraId="20CA314E" w14:textId="77777777" w:rsidR="00222B11" w:rsidRPr="00C02B62" w:rsidRDefault="00300CB5" w:rsidP="004C798D">
      <w:pPr>
        <w:pStyle w:val="BodyText"/>
        <w:ind w:firstLine="0"/>
        <w:rPr>
          <w:b/>
          <w:bCs/>
        </w:rPr>
      </w:pPr>
      <w:r w:rsidRPr="00C02B62">
        <w:rPr>
          <w:b/>
          <w:bCs/>
        </w:rPr>
        <w:t>Какво съдържа тази листовка:</w:t>
      </w:r>
    </w:p>
    <w:p w14:paraId="07D24F9D" w14:textId="15DBC2EF" w:rsidR="00222B11" w:rsidRPr="00AF1E0B" w:rsidRDefault="00300CB5" w:rsidP="0059635A">
      <w:pPr>
        <w:pStyle w:val="ListParagraphNumber"/>
        <w:ind w:left="567"/>
      </w:pPr>
      <w:r w:rsidRPr="00AF1E0B">
        <w:t xml:space="preserve">Какво представлява </w:t>
      </w:r>
      <w:r w:rsidR="00046AA2">
        <w:rPr>
          <w:lang w:val="en-GB"/>
        </w:rPr>
        <w:t>Дазатиниб</w:t>
      </w:r>
      <w:r w:rsidR="00B800ED" w:rsidRPr="00000283">
        <w:t xml:space="preserve"> </w:t>
      </w:r>
      <w:r w:rsidR="003C47EC">
        <w:rPr>
          <w:lang w:val="en-GB"/>
        </w:rPr>
        <w:t>Accord Healthcare</w:t>
      </w:r>
      <w:r w:rsidRPr="00AF1E0B">
        <w:t xml:space="preserve"> и за какво се използва</w:t>
      </w:r>
    </w:p>
    <w:p w14:paraId="2A44E396" w14:textId="2AD21AA0" w:rsidR="00222B11" w:rsidRPr="00AF1E0B" w:rsidRDefault="00300CB5" w:rsidP="0059635A">
      <w:pPr>
        <w:pStyle w:val="ListParagraph"/>
        <w:numPr>
          <w:ilvl w:val="0"/>
          <w:numId w:val="3"/>
        </w:numPr>
        <w:ind w:left="567" w:hanging="567"/>
      </w:pPr>
      <w:r w:rsidRPr="00AF1E0B">
        <w:t xml:space="preserve">Какво трябва да знаете преди да приемете </w:t>
      </w:r>
      <w:r w:rsidR="00046AA2">
        <w:rPr>
          <w:lang w:val="en-GB"/>
        </w:rPr>
        <w:t>Дазатиниб</w:t>
      </w:r>
      <w:r w:rsidR="00B800ED" w:rsidRPr="00000283">
        <w:t xml:space="preserve"> </w:t>
      </w:r>
      <w:r w:rsidR="003C47EC">
        <w:rPr>
          <w:lang w:val="en-GB"/>
        </w:rPr>
        <w:t>Accord Healthcare</w:t>
      </w:r>
    </w:p>
    <w:p w14:paraId="2FDBAD66" w14:textId="595430C2" w:rsidR="00222B11" w:rsidRPr="00AF1E0B" w:rsidRDefault="00300CB5" w:rsidP="0059635A">
      <w:pPr>
        <w:pStyle w:val="ListParagraph"/>
        <w:numPr>
          <w:ilvl w:val="0"/>
          <w:numId w:val="3"/>
        </w:numPr>
        <w:ind w:left="567" w:hanging="567"/>
      </w:pPr>
      <w:r w:rsidRPr="00AF1E0B">
        <w:t xml:space="preserve">Как да приемате </w:t>
      </w:r>
      <w:r w:rsidR="00046AA2">
        <w:rPr>
          <w:lang w:val="en-GB"/>
        </w:rPr>
        <w:t>Дазатиниб</w:t>
      </w:r>
      <w:r w:rsidR="00B800ED" w:rsidRPr="00000283">
        <w:t xml:space="preserve"> </w:t>
      </w:r>
      <w:r w:rsidR="003C47EC">
        <w:rPr>
          <w:lang w:val="en-GB"/>
        </w:rPr>
        <w:t>Accord Healthcare</w:t>
      </w:r>
    </w:p>
    <w:p w14:paraId="1997F138" w14:textId="77777777" w:rsidR="00222B11" w:rsidRPr="00AF1E0B" w:rsidRDefault="00300CB5" w:rsidP="0059635A">
      <w:pPr>
        <w:pStyle w:val="ListParagraph"/>
        <w:numPr>
          <w:ilvl w:val="0"/>
          <w:numId w:val="3"/>
        </w:numPr>
        <w:ind w:left="567" w:hanging="567"/>
      </w:pPr>
      <w:r w:rsidRPr="00AF1E0B">
        <w:t>Възможни нежелани реакции</w:t>
      </w:r>
    </w:p>
    <w:p w14:paraId="750DB44A" w14:textId="0DDF6B01" w:rsidR="00222B11" w:rsidRPr="00AF1E0B" w:rsidRDefault="00300CB5" w:rsidP="0059635A">
      <w:pPr>
        <w:pStyle w:val="ListParagraph"/>
        <w:numPr>
          <w:ilvl w:val="0"/>
          <w:numId w:val="3"/>
        </w:numPr>
        <w:ind w:left="567" w:hanging="567"/>
      </w:pPr>
      <w:r w:rsidRPr="00AF1E0B">
        <w:t xml:space="preserve">Как да съхранявате </w:t>
      </w:r>
      <w:r w:rsidR="00046AA2">
        <w:rPr>
          <w:lang w:val="en-GB"/>
        </w:rPr>
        <w:t>Дазатиниб</w:t>
      </w:r>
      <w:r w:rsidR="00B800ED" w:rsidRPr="00000283">
        <w:t xml:space="preserve"> </w:t>
      </w:r>
      <w:r w:rsidR="003C47EC">
        <w:rPr>
          <w:lang w:val="en-GB"/>
        </w:rPr>
        <w:t>Accord Healthcare</w:t>
      </w:r>
    </w:p>
    <w:p w14:paraId="29CA7342" w14:textId="77777777" w:rsidR="00222B11" w:rsidRDefault="00300CB5" w:rsidP="0059635A">
      <w:pPr>
        <w:pStyle w:val="ListParagraph"/>
        <w:numPr>
          <w:ilvl w:val="0"/>
          <w:numId w:val="3"/>
        </w:numPr>
        <w:ind w:left="567" w:hanging="567"/>
      </w:pPr>
      <w:r w:rsidRPr="00AF1E0B">
        <w:t>Съдържание на опаковката и допълнителна информация</w:t>
      </w:r>
    </w:p>
    <w:p w14:paraId="5093B58C" w14:textId="77777777" w:rsidR="00FE18EE" w:rsidRDefault="00FE18EE" w:rsidP="0059635A"/>
    <w:p w14:paraId="4C90648E" w14:textId="77777777" w:rsidR="0059635A" w:rsidRPr="00AF1E0B" w:rsidRDefault="0059635A" w:rsidP="0059635A"/>
    <w:p w14:paraId="56B46A4A" w14:textId="4F18C7C0" w:rsidR="00222B11" w:rsidRPr="00DC6702" w:rsidRDefault="00300CB5" w:rsidP="004C798D">
      <w:pPr>
        <w:pStyle w:val="BodyText"/>
        <w:numPr>
          <w:ilvl w:val="0"/>
          <w:numId w:val="9"/>
        </w:numPr>
        <w:ind w:left="567" w:hanging="567"/>
        <w:rPr>
          <w:b/>
          <w:bCs/>
        </w:rPr>
      </w:pPr>
      <w:r w:rsidRPr="00DC6702">
        <w:rPr>
          <w:b/>
          <w:bCs/>
        </w:rPr>
        <w:t xml:space="preserve">Какво представлява </w:t>
      </w:r>
      <w:r w:rsidR="00046AA2">
        <w:rPr>
          <w:b/>
          <w:bCs/>
          <w:lang w:val="en-GB"/>
        </w:rPr>
        <w:t>Дазатиниб</w:t>
      </w:r>
      <w:r w:rsidR="00ED62B9" w:rsidRPr="00DC6702">
        <w:rPr>
          <w:b/>
          <w:bCs/>
        </w:rPr>
        <w:t xml:space="preserve"> </w:t>
      </w:r>
      <w:r w:rsidR="003C47EC">
        <w:rPr>
          <w:b/>
          <w:bCs/>
          <w:lang w:val="en-GB"/>
        </w:rPr>
        <w:t>Accord Healthcare</w:t>
      </w:r>
      <w:r w:rsidRPr="00DC6702">
        <w:rPr>
          <w:b/>
          <w:bCs/>
        </w:rPr>
        <w:t xml:space="preserve"> и за какво се използва</w:t>
      </w:r>
    </w:p>
    <w:p w14:paraId="18B98EDC" w14:textId="77777777" w:rsidR="008348B7" w:rsidRDefault="008348B7" w:rsidP="0059635A">
      <w:pPr>
        <w:pStyle w:val="BodyText"/>
        <w:ind w:firstLine="0"/>
      </w:pPr>
    </w:p>
    <w:p w14:paraId="625E8561" w14:textId="6A1EDBC1" w:rsidR="00222B11" w:rsidRPr="00AF1E0B" w:rsidRDefault="00046AA2" w:rsidP="0059635A">
      <w:pPr>
        <w:pStyle w:val="BodyText"/>
        <w:ind w:firstLine="0"/>
      </w:pPr>
      <w:r>
        <w:t>Дазатиниб</w:t>
      </w:r>
      <w:r w:rsidR="00ED62B9" w:rsidRPr="00ED62B9">
        <w:t xml:space="preserve"> </w:t>
      </w:r>
      <w:r w:rsidR="003C47EC">
        <w:t>Accord Healthcare</w:t>
      </w:r>
      <w:r w:rsidR="00300CB5" w:rsidRPr="00AF1E0B">
        <w:t xml:space="preserve"> съдържа активното вещество дазатиниб. Това лекарство e предназначено за лечение на хронична миелоидна левкемия (ХМЛ) при възрастни, юноши и деца най-малко на 1 година. Левкемията представлява рак на белите кръвни клетки. Тези бели клетки обикновено помагат на организма да се бори с инфекцията. При хора с ХМЛ, </w:t>
      </w:r>
      <w:r w:rsidR="002E03CC">
        <w:t xml:space="preserve">броят на </w:t>
      </w:r>
      <w:r w:rsidR="00300CB5" w:rsidRPr="00AF1E0B">
        <w:t xml:space="preserve">белите кръвни клетки, наречени гранулоцити, започва неконтролирано да нараства. </w:t>
      </w:r>
      <w:r>
        <w:t>Дазатиниб</w:t>
      </w:r>
      <w:r w:rsidR="00ED62B9" w:rsidRPr="00ED62B9">
        <w:t xml:space="preserve"> </w:t>
      </w:r>
      <w:r w:rsidR="003C47EC">
        <w:t>Accord Healthcare</w:t>
      </w:r>
      <w:r w:rsidR="00300CB5" w:rsidRPr="00AF1E0B">
        <w:t xml:space="preserve"> потиска </w:t>
      </w:r>
      <w:r w:rsidR="002D4E65">
        <w:t>нарастването на броя</w:t>
      </w:r>
      <w:r w:rsidR="002D4E65" w:rsidRPr="00AF1E0B">
        <w:t xml:space="preserve"> </w:t>
      </w:r>
      <w:r w:rsidR="00300CB5" w:rsidRPr="00AF1E0B">
        <w:t>на тези левкемични клетки.</w:t>
      </w:r>
    </w:p>
    <w:p w14:paraId="5F2FB4AD" w14:textId="77777777" w:rsidR="00C56305" w:rsidRDefault="00C56305" w:rsidP="0059635A">
      <w:pPr>
        <w:pStyle w:val="BodyText"/>
        <w:ind w:firstLine="0"/>
      </w:pPr>
    </w:p>
    <w:p w14:paraId="443333E7" w14:textId="7B4921A7" w:rsidR="00222B11" w:rsidRPr="00AF1E0B" w:rsidRDefault="00046AA2" w:rsidP="0059635A">
      <w:pPr>
        <w:pStyle w:val="BodyText"/>
        <w:ind w:firstLine="0"/>
      </w:pPr>
      <w:r>
        <w:t>Дазатиниб</w:t>
      </w:r>
      <w:r w:rsidR="00ED62B9" w:rsidRPr="00ED62B9">
        <w:t xml:space="preserve"> </w:t>
      </w:r>
      <w:r w:rsidR="003C47EC">
        <w:t>Accord Healthcare</w:t>
      </w:r>
      <w:r w:rsidR="00300CB5" w:rsidRPr="00AF1E0B">
        <w:t xml:space="preserve"> се използва за лечение на положителна за Филаделфийска хромозома (Ph+) остра лимфобластна левкемия (ОЛЛ) при възрастни, юноши и деца над 1-годишна възраст и лимфоидна бластна ХМЛ при възрастни, при които не е постигнат успех с предшестващото лечение. При хората с ОЛЛ, белите клетки, наречени лимфоцити, се размножават прекалено бързо и живеят твърде дълго. </w:t>
      </w:r>
      <w:r>
        <w:t>Дазатиниб</w:t>
      </w:r>
      <w:r w:rsidR="00ED62B9" w:rsidRPr="00ED62B9">
        <w:t xml:space="preserve"> </w:t>
      </w:r>
      <w:r w:rsidR="003C47EC">
        <w:t>Accord Healthcare</w:t>
      </w:r>
      <w:r w:rsidR="00300CB5" w:rsidRPr="00AF1E0B">
        <w:t xml:space="preserve"> потиска увеличаването на тези левкемични клетки.</w:t>
      </w:r>
    </w:p>
    <w:p w14:paraId="7B5B03B3" w14:textId="77777777" w:rsidR="00C56305" w:rsidRDefault="00C56305" w:rsidP="0059635A">
      <w:pPr>
        <w:pStyle w:val="BodyText"/>
        <w:ind w:firstLine="0"/>
      </w:pPr>
    </w:p>
    <w:p w14:paraId="6DA9E19C" w14:textId="3F9CFA6E" w:rsidR="00222B11" w:rsidRDefault="00300CB5" w:rsidP="0059635A">
      <w:pPr>
        <w:pStyle w:val="BodyText"/>
        <w:ind w:firstLine="0"/>
      </w:pPr>
      <w:r w:rsidRPr="00AF1E0B">
        <w:t xml:space="preserve">Ако имате някакви допълнителни въпроси, относно действието на </w:t>
      </w:r>
      <w:r w:rsidR="00046AA2">
        <w:t>Дазатиниб</w:t>
      </w:r>
      <w:r w:rsidR="00ED62B9" w:rsidRPr="00ED62B9">
        <w:t xml:space="preserve"> </w:t>
      </w:r>
      <w:r w:rsidR="003C47EC">
        <w:t>Accord Healthcare</w:t>
      </w:r>
      <w:r w:rsidRPr="00AF1E0B">
        <w:t xml:space="preserve"> или защо Ви е предписан този лекарствен продукт, моля попитайте Вашия лекар.</w:t>
      </w:r>
    </w:p>
    <w:p w14:paraId="224052EA" w14:textId="77777777" w:rsidR="008348B7" w:rsidRDefault="008348B7" w:rsidP="0059635A">
      <w:pPr>
        <w:pStyle w:val="BodyText"/>
        <w:ind w:firstLine="0"/>
      </w:pPr>
    </w:p>
    <w:p w14:paraId="4C0F4B19" w14:textId="77777777" w:rsidR="0059635A" w:rsidRPr="00AF1E0B" w:rsidRDefault="0059635A" w:rsidP="0059635A">
      <w:pPr>
        <w:pStyle w:val="BodyText"/>
        <w:ind w:firstLine="0"/>
      </w:pPr>
    </w:p>
    <w:p w14:paraId="294119FB" w14:textId="0440240F" w:rsidR="001C3FB6" w:rsidRDefault="00300CB5" w:rsidP="0059635A">
      <w:pPr>
        <w:pStyle w:val="BodyText"/>
        <w:numPr>
          <w:ilvl w:val="0"/>
          <w:numId w:val="9"/>
        </w:numPr>
        <w:ind w:left="567" w:hanging="567"/>
        <w:rPr>
          <w:b/>
          <w:bCs/>
        </w:rPr>
      </w:pPr>
      <w:r w:rsidRPr="0043494A">
        <w:rPr>
          <w:b/>
          <w:bCs/>
        </w:rPr>
        <w:t xml:space="preserve">Какво трябва да знаете преди да приемете </w:t>
      </w:r>
      <w:r w:rsidR="00046AA2">
        <w:rPr>
          <w:b/>
          <w:bCs/>
          <w:lang w:val="en-IN"/>
        </w:rPr>
        <w:t>Дазатиниб</w:t>
      </w:r>
      <w:r w:rsidR="00D03C35" w:rsidRPr="0043494A">
        <w:rPr>
          <w:b/>
          <w:bCs/>
        </w:rPr>
        <w:t xml:space="preserve"> </w:t>
      </w:r>
      <w:r w:rsidR="003C47EC">
        <w:rPr>
          <w:b/>
          <w:bCs/>
          <w:lang w:val="en-IN"/>
        </w:rPr>
        <w:t>Accord Healthcare</w:t>
      </w:r>
    </w:p>
    <w:p w14:paraId="71CCCD16" w14:textId="77777777" w:rsidR="0059635A" w:rsidRPr="0043494A" w:rsidRDefault="0059635A" w:rsidP="004C798D">
      <w:pPr>
        <w:pStyle w:val="BodyText"/>
        <w:ind w:left="567" w:firstLine="0"/>
        <w:rPr>
          <w:b/>
          <w:bCs/>
        </w:rPr>
      </w:pPr>
    </w:p>
    <w:p w14:paraId="418E72D9" w14:textId="2BB3FB9D" w:rsidR="00222B11" w:rsidRPr="001C3FB6" w:rsidRDefault="00300CB5" w:rsidP="004C798D">
      <w:pPr>
        <w:pStyle w:val="BodyText"/>
        <w:ind w:firstLine="0"/>
        <w:rPr>
          <w:b/>
          <w:bCs/>
          <w:lang w:val="en-IN"/>
        </w:rPr>
      </w:pPr>
      <w:r w:rsidRPr="001C3FB6">
        <w:rPr>
          <w:b/>
          <w:bCs/>
          <w:lang w:val="en-IN"/>
        </w:rPr>
        <w:t xml:space="preserve">Не приемайте </w:t>
      </w:r>
      <w:r w:rsidR="00046AA2">
        <w:rPr>
          <w:b/>
          <w:bCs/>
          <w:lang w:val="en-IN"/>
        </w:rPr>
        <w:t>Дазатиниб</w:t>
      </w:r>
      <w:r w:rsidR="00D03C35" w:rsidRPr="00D03C35">
        <w:rPr>
          <w:b/>
          <w:bCs/>
          <w:lang w:val="en-IN"/>
        </w:rPr>
        <w:t xml:space="preserve"> </w:t>
      </w:r>
      <w:r w:rsidR="003C47EC">
        <w:rPr>
          <w:b/>
          <w:bCs/>
          <w:lang w:val="en-IN"/>
        </w:rPr>
        <w:t>Accord Healthcare</w:t>
      </w:r>
    </w:p>
    <w:p w14:paraId="10D8BF4F" w14:textId="77777777" w:rsidR="00222B11" w:rsidRDefault="00300CB5" w:rsidP="0059635A">
      <w:pPr>
        <w:pStyle w:val="ListParagraph"/>
        <w:ind w:left="567" w:hanging="567"/>
      </w:pPr>
      <w:r w:rsidRPr="00AF1E0B">
        <w:t xml:space="preserve">ако сте </w:t>
      </w:r>
      <w:r w:rsidRPr="00AF1E0B">
        <w:rPr>
          <w:b/>
        </w:rPr>
        <w:t xml:space="preserve">алергични </w:t>
      </w:r>
      <w:r w:rsidRPr="00AF1E0B">
        <w:t>към дазатиниб или към някоя от останалите съставки на това лекарство (изброени в точка 6).</w:t>
      </w:r>
    </w:p>
    <w:p w14:paraId="662FF052" w14:textId="77777777" w:rsidR="00222B11" w:rsidRPr="001C3FB6" w:rsidRDefault="00300CB5" w:rsidP="0059635A">
      <w:pPr>
        <w:pStyle w:val="BodyText"/>
        <w:ind w:left="567" w:hanging="567"/>
        <w:rPr>
          <w:b/>
          <w:bCs/>
        </w:rPr>
      </w:pPr>
      <w:r w:rsidRPr="001C3FB6">
        <w:rPr>
          <w:b/>
          <w:bCs/>
        </w:rPr>
        <w:t>Ако може да сте алергични, попитайте Вашия лекар за съвет.</w:t>
      </w:r>
    </w:p>
    <w:p w14:paraId="58236396" w14:textId="77777777" w:rsidR="00C56305" w:rsidRDefault="00C56305" w:rsidP="0059635A">
      <w:pPr>
        <w:pStyle w:val="BodyText"/>
        <w:ind w:left="567" w:hanging="567"/>
        <w:rPr>
          <w:b/>
          <w:bCs/>
        </w:rPr>
      </w:pPr>
    </w:p>
    <w:p w14:paraId="60B05D9D" w14:textId="77777777" w:rsidR="00222B11" w:rsidRPr="001C3FB6" w:rsidRDefault="00300CB5" w:rsidP="0059635A">
      <w:pPr>
        <w:pStyle w:val="BodyText"/>
        <w:keepNext/>
        <w:ind w:left="567" w:hanging="567"/>
        <w:rPr>
          <w:b/>
          <w:bCs/>
        </w:rPr>
      </w:pPr>
      <w:r w:rsidRPr="001C3FB6">
        <w:rPr>
          <w:b/>
          <w:bCs/>
        </w:rPr>
        <w:lastRenderedPageBreak/>
        <w:t>Предупреждения и предпазни мерки</w:t>
      </w:r>
    </w:p>
    <w:p w14:paraId="69042DFE" w14:textId="32C8774D" w:rsidR="00222B11" w:rsidRPr="00AF1E0B" w:rsidRDefault="00300CB5" w:rsidP="0059635A">
      <w:pPr>
        <w:pStyle w:val="BodyText"/>
        <w:keepNext/>
        <w:ind w:left="567" w:hanging="567"/>
      </w:pPr>
      <w:r w:rsidRPr="00AF1E0B">
        <w:t xml:space="preserve">Говорете с Вашия лекар или фармацевт, преди да използвате </w:t>
      </w:r>
      <w:r w:rsidR="00046AA2">
        <w:t>Дазатиниб</w:t>
      </w:r>
      <w:r w:rsidR="00D03C35" w:rsidRPr="00D03C35">
        <w:t xml:space="preserve"> </w:t>
      </w:r>
      <w:r w:rsidR="003C47EC">
        <w:t>Accord Healthcare</w:t>
      </w:r>
    </w:p>
    <w:p w14:paraId="606560EF" w14:textId="4F958077" w:rsidR="00222B11" w:rsidRPr="00AF1E0B" w:rsidRDefault="00300CB5" w:rsidP="0059635A">
      <w:pPr>
        <w:pStyle w:val="ListParagraph"/>
        <w:numPr>
          <w:ilvl w:val="0"/>
          <w:numId w:val="11"/>
        </w:numPr>
      </w:pPr>
      <w:r w:rsidRPr="00AF1E0B">
        <w:t xml:space="preserve">ако приемате </w:t>
      </w:r>
      <w:r w:rsidRPr="00AF1E0B">
        <w:rPr>
          <w:b/>
        </w:rPr>
        <w:t xml:space="preserve">лекарства за разреждане на кръвта </w:t>
      </w:r>
      <w:r w:rsidRPr="00AF1E0B">
        <w:t xml:space="preserve">или предотвратяване на съсирването (вижте „Други лекарства и </w:t>
      </w:r>
      <w:r w:rsidR="00046AA2">
        <w:t>Дазатиниб</w:t>
      </w:r>
      <w:r w:rsidR="00D03C35" w:rsidRPr="00D03C35">
        <w:t xml:space="preserve"> </w:t>
      </w:r>
      <w:r w:rsidR="003C47EC">
        <w:t>Accord Healthcare</w:t>
      </w:r>
      <w:r w:rsidRPr="00AF1E0B">
        <w:t>”)</w:t>
      </w:r>
      <w:r w:rsidR="00906A0F">
        <w:t>.</w:t>
      </w:r>
    </w:p>
    <w:p w14:paraId="2C448DBD" w14:textId="235C794F" w:rsidR="00222B11" w:rsidRPr="00AF1E0B" w:rsidRDefault="00300CB5" w:rsidP="0059635A">
      <w:pPr>
        <w:pStyle w:val="ListParagraph"/>
        <w:numPr>
          <w:ilvl w:val="0"/>
          <w:numId w:val="11"/>
        </w:numPr>
      </w:pPr>
      <w:r w:rsidRPr="00AF1E0B">
        <w:t>ако имате чернодробен или сърдечен проблем или сте имали такъв</w:t>
      </w:r>
      <w:r w:rsidR="00906A0F">
        <w:t>.</w:t>
      </w:r>
    </w:p>
    <w:p w14:paraId="5CFE4820" w14:textId="356E379D" w:rsidR="00222B11" w:rsidRPr="00AF1E0B" w:rsidRDefault="00300CB5" w:rsidP="0059635A">
      <w:pPr>
        <w:pStyle w:val="ListParagraph"/>
        <w:numPr>
          <w:ilvl w:val="0"/>
          <w:numId w:val="11"/>
        </w:numPr>
      </w:pPr>
      <w:r w:rsidRPr="00AF1E0B">
        <w:t xml:space="preserve">ако по време на приема на </w:t>
      </w:r>
      <w:r w:rsidR="00046AA2">
        <w:t>Дазатиниб</w:t>
      </w:r>
      <w:r w:rsidR="00D03C35" w:rsidRPr="00D03C35">
        <w:t xml:space="preserve"> </w:t>
      </w:r>
      <w:r w:rsidR="003C47EC">
        <w:t>Accord Healthcare</w:t>
      </w:r>
      <w:r w:rsidRPr="00AF1E0B">
        <w:t xml:space="preserve"> </w:t>
      </w:r>
      <w:r w:rsidRPr="00AF1E0B">
        <w:rPr>
          <w:b/>
        </w:rPr>
        <w:t>се появят затруднено дишане, болка в гърдите или кaшлица</w:t>
      </w:r>
      <w:r w:rsidRPr="00AF1E0B">
        <w:t>: това може да бъде признак на задържане на течност в белите дробове или гръдния кош (което може да е по-често при пациенти на възраст 65 години или повече), или поради промени в кръвоносните съдове, които кръвоснабдяват белите дробове</w:t>
      </w:r>
      <w:r w:rsidR="00906A0F">
        <w:t>.</w:t>
      </w:r>
    </w:p>
    <w:p w14:paraId="2221E3DF" w14:textId="35E0F38B" w:rsidR="00222B11" w:rsidRPr="00AF1E0B" w:rsidRDefault="00300CB5" w:rsidP="0059635A">
      <w:pPr>
        <w:pStyle w:val="ListParagraph"/>
        <w:numPr>
          <w:ilvl w:val="0"/>
          <w:numId w:val="11"/>
        </w:numPr>
      </w:pPr>
      <w:r w:rsidRPr="00AF1E0B">
        <w:t xml:space="preserve">ако сте имали или може сега да имате инфекция с хепатит В. Това е така, защото </w:t>
      </w:r>
      <w:r w:rsidR="00046AA2">
        <w:t>Дазатиниб</w:t>
      </w:r>
      <w:r w:rsidR="00D03C35" w:rsidRPr="00D03C35">
        <w:t xml:space="preserve"> </w:t>
      </w:r>
      <w:r w:rsidR="003C47EC">
        <w:t>Accord Healthcare</w:t>
      </w:r>
      <w:r w:rsidRPr="00AF1E0B">
        <w:t xml:space="preserve"> може да причини преминаването на инфекцията с хепатит В отново в активна форма, което може да бъде фатално в някои случаи. Пациентите ще бъдат внимателно прегледани от лекар за признаци на тази инфекция, преди да започне лечението.</w:t>
      </w:r>
    </w:p>
    <w:p w14:paraId="092F993D" w14:textId="11EBEE12" w:rsidR="00222B11" w:rsidRDefault="00300CB5" w:rsidP="0059635A">
      <w:pPr>
        <w:pStyle w:val="ListParagraph"/>
        <w:numPr>
          <w:ilvl w:val="0"/>
          <w:numId w:val="11"/>
        </w:numPr>
      </w:pPr>
      <w:r w:rsidRPr="00AF1E0B">
        <w:t xml:space="preserve">ако получите синини, кървене, повишена температура, умора и обърканост, докато приемате </w:t>
      </w:r>
      <w:r w:rsidR="00046AA2">
        <w:t>Дазатиниб</w:t>
      </w:r>
      <w:r w:rsidR="00D03C35" w:rsidRPr="00D03C35">
        <w:t xml:space="preserve"> </w:t>
      </w:r>
      <w:r w:rsidR="003C47EC">
        <w:t>Accord Healthcare</w:t>
      </w:r>
      <w:r w:rsidRPr="00AF1E0B">
        <w:t>, свържете се с Вашия лекар. Това може да е признак на увреждане на кръвоносните съдове, известно като тромботична микроангиопатия (ТМА).</w:t>
      </w:r>
    </w:p>
    <w:p w14:paraId="6FB61476" w14:textId="77777777" w:rsidR="0059635A" w:rsidRPr="00AF1E0B" w:rsidRDefault="0059635A" w:rsidP="004C798D">
      <w:pPr>
        <w:pStyle w:val="ListParagraph"/>
        <w:numPr>
          <w:ilvl w:val="0"/>
          <w:numId w:val="0"/>
        </w:numPr>
        <w:ind w:left="712"/>
      </w:pPr>
    </w:p>
    <w:p w14:paraId="0216679F" w14:textId="0CB48C02" w:rsidR="00222B11" w:rsidRDefault="00300CB5" w:rsidP="0059635A">
      <w:pPr>
        <w:pStyle w:val="BodyText"/>
        <w:ind w:firstLine="0"/>
      </w:pPr>
      <w:r w:rsidRPr="00AF1E0B">
        <w:t xml:space="preserve">Вашият лекар редовно ще проследява състоянието Ви, за да провери дали </w:t>
      </w:r>
      <w:r w:rsidR="00046AA2">
        <w:t>Дазатиниб</w:t>
      </w:r>
      <w:r w:rsidR="00D03C35" w:rsidRPr="00D03C35">
        <w:t xml:space="preserve"> </w:t>
      </w:r>
      <w:r w:rsidR="003C47EC">
        <w:t>Accord Healthcare</w:t>
      </w:r>
      <w:r w:rsidRPr="00AF1E0B">
        <w:t xml:space="preserve"> има желания ефект. По време на приема на </w:t>
      </w:r>
      <w:r w:rsidR="00046AA2">
        <w:t>Дазатиниб</w:t>
      </w:r>
      <w:r w:rsidR="00D03C35" w:rsidRPr="00D03C35">
        <w:t xml:space="preserve"> </w:t>
      </w:r>
      <w:r w:rsidR="003C47EC">
        <w:t>Accord Healthcare</w:t>
      </w:r>
      <w:r w:rsidRPr="00AF1E0B">
        <w:t>, редовно ще Ви бъдат извършвани изследвания на кръвта.</w:t>
      </w:r>
    </w:p>
    <w:p w14:paraId="0A2706E6" w14:textId="77777777" w:rsidR="0059635A" w:rsidRPr="00AF1E0B" w:rsidRDefault="0059635A" w:rsidP="004C798D">
      <w:pPr>
        <w:pStyle w:val="BodyText"/>
        <w:ind w:firstLine="0"/>
      </w:pPr>
    </w:p>
    <w:p w14:paraId="3091E38E" w14:textId="77777777" w:rsidR="00222B11" w:rsidRPr="001C3FB6" w:rsidRDefault="00300CB5" w:rsidP="004C798D">
      <w:pPr>
        <w:pStyle w:val="BodyText"/>
        <w:ind w:firstLine="0"/>
        <w:rPr>
          <w:b/>
          <w:bCs/>
        </w:rPr>
      </w:pPr>
      <w:r w:rsidRPr="001C3FB6">
        <w:rPr>
          <w:b/>
          <w:bCs/>
        </w:rPr>
        <w:t>Деца и юноши</w:t>
      </w:r>
    </w:p>
    <w:p w14:paraId="67D3792E" w14:textId="147B991F" w:rsidR="00222B11" w:rsidRDefault="00300CB5" w:rsidP="0059635A">
      <w:pPr>
        <w:pStyle w:val="BodyText"/>
        <w:ind w:firstLine="0"/>
      </w:pPr>
      <w:r w:rsidRPr="00AF1E0B">
        <w:t xml:space="preserve">Не прилагайте това лекарство на деца на възраст под 1 година. Има ограничен опит с употребата на </w:t>
      </w:r>
      <w:r w:rsidR="00046AA2">
        <w:t>Дазатиниб</w:t>
      </w:r>
      <w:r w:rsidR="008C1BD7" w:rsidRPr="008C1BD7">
        <w:t xml:space="preserve"> </w:t>
      </w:r>
      <w:r w:rsidR="003C47EC">
        <w:t>Accord Healthcare</w:t>
      </w:r>
      <w:r w:rsidRPr="00AF1E0B">
        <w:t xml:space="preserve"> в тази възрастова група. При деца, приемащи </w:t>
      </w:r>
      <w:r w:rsidR="00046AA2">
        <w:t>Дазатиниб</w:t>
      </w:r>
      <w:r w:rsidR="008C1BD7" w:rsidRPr="008C1BD7">
        <w:t xml:space="preserve"> </w:t>
      </w:r>
      <w:r w:rsidR="003C47EC">
        <w:t>Accord Healthcare</w:t>
      </w:r>
      <w:r w:rsidRPr="00AF1E0B">
        <w:t>, внимателно ще се проследява растежа на костите и развитието.</w:t>
      </w:r>
    </w:p>
    <w:p w14:paraId="35BC0505" w14:textId="77777777" w:rsidR="0059635A" w:rsidRPr="00AF1E0B" w:rsidRDefault="0059635A" w:rsidP="0059635A">
      <w:pPr>
        <w:pStyle w:val="BodyText"/>
        <w:ind w:firstLine="0"/>
      </w:pPr>
    </w:p>
    <w:p w14:paraId="36DCCC34" w14:textId="64ADE3B2" w:rsidR="00222B11" w:rsidRPr="001C3FB6" w:rsidRDefault="00300CB5" w:rsidP="004C798D">
      <w:pPr>
        <w:pStyle w:val="BodyText"/>
        <w:ind w:firstLine="0"/>
        <w:rPr>
          <w:b/>
          <w:bCs/>
        </w:rPr>
      </w:pPr>
      <w:r w:rsidRPr="001C3FB6">
        <w:rPr>
          <w:b/>
          <w:bCs/>
        </w:rPr>
        <w:t xml:space="preserve">Други лекарства и </w:t>
      </w:r>
      <w:r w:rsidR="00046AA2">
        <w:rPr>
          <w:b/>
          <w:bCs/>
        </w:rPr>
        <w:t>Дазатиниб</w:t>
      </w:r>
      <w:r w:rsidR="008C1BD7" w:rsidRPr="008C1BD7">
        <w:rPr>
          <w:b/>
          <w:bCs/>
        </w:rPr>
        <w:t xml:space="preserve"> </w:t>
      </w:r>
      <w:r w:rsidR="003C47EC">
        <w:rPr>
          <w:b/>
          <w:bCs/>
        </w:rPr>
        <w:t>Accord Healthcare</w:t>
      </w:r>
    </w:p>
    <w:p w14:paraId="4F92AF58" w14:textId="77777777" w:rsidR="00222B11" w:rsidRPr="00AF1E0B" w:rsidRDefault="00300CB5" w:rsidP="0059635A">
      <w:pPr>
        <w:pStyle w:val="BodyText"/>
        <w:ind w:firstLine="0"/>
      </w:pPr>
      <w:r w:rsidRPr="00AF1E0B">
        <w:rPr>
          <w:b/>
        </w:rPr>
        <w:t xml:space="preserve">Информирайте Вашия </w:t>
      </w:r>
      <w:r w:rsidRPr="00AF1E0B">
        <w:t>лекар ако приемате, наскоро сте приемали или е възможно да приемете други лекарства.</w:t>
      </w:r>
    </w:p>
    <w:p w14:paraId="21AA5C13" w14:textId="77777777" w:rsidR="008348B7" w:rsidRDefault="008348B7" w:rsidP="0059635A">
      <w:pPr>
        <w:pStyle w:val="BodyText"/>
        <w:ind w:firstLine="0"/>
      </w:pPr>
    </w:p>
    <w:p w14:paraId="495DB59C" w14:textId="231051EC" w:rsidR="00222B11" w:rsidRDefault="00046AA2" w:rsidP="0059635A">
      <w:pPr>
        <w:pStyle w:val="BodyText"/>
        <w:ind w:firstLine="0"/>
      </w:pPr>
      <w:r>
        <w:t>Дазатиниб</w:t>
      </w:r>
      <w:r w:rsidR="008C1BD7" w:rsidRPr="008C1BD7">
        <w:t xml:space="preserve"> </w:t>
      </w:r>
      <w:r w:rsidR="003C47EC">
        <w:t>Accord Healthcare</w:t>
      </w:r>
      <w:r w:rsidR="00300CB5" w:rsidRPr="00AF1E0B">
        <w:t xml:space="preserve"> се преработва главно с помощта на черния дроб. Някои лекарства могат също да повлияят на ефекта на </w:t>
      </w:r>
      <w:r>
        <w:t>Дазатиниб</w:t>
      </w:r>
      <w:r w:rsidR="008C1BD7" w:rsidRPr="008C1BD7">
        <w:t xml:space="preserve"> </w:t>
      </w:r>
      <w:r w:rsidR="003C47EC">
        <w:t>Accord Healthcare</w:t>
      </w:r>
      <w:r w:rsidR="00300CB5" w:rsidRPr="00AF1E0B">
        <w:t>, когато се приемат едновременно.</w:t>
      </w:r>
    </w:p>
    <w:p w14:paraId="0DFF8FCE" w14:textId="77777777" w:rsidR="0059635A" w:rsidRPr="00AF1E0B" w:rsidRDefault="0059635A" w:rsidP="0059635A">
      <w:pPr>
        <w:pStyle w:val="BodyText"/>
        <w:ind w:firstLine="0"/>
      </w:pPr>
    </w:p>
    <w:p w14:paraId="2B0CF811" w14:textId="44238D32" w:rsidR="00222B11" w:rsidRPr="001C3FB6" w:rsidRDefault="00300CB5" w:rsidP="004C798D">
      <w:pPr>
        <w:pStyle w:val="BodyText"/>
        <w:ind w:firstLine="0"/>
        <w:rPr>
          <w:b/>
          <w:bCs/>
        </w:rPr>
      </w:pPr>
      <w:r w:rsidRPr="001C3FB6">
        <w:rPr>
          <w:b/>
          <w:bCs/>
        </w:rPr>
        <w:t xml:space="preserve">Тези лекарства не трябва да бъдат приемани едновременно с </w:t>
      </w:r>
      <w:r w:rsidR="00046AA2">
        <w:rPr>
          <w:b/>
          <w:bCs/>
        </w:rPr>
        <w:t>Дазатиниб</w:t>
      </w:r>
      <w:r w:rsidR="00E019BF" w:rsidRPr="00E019BF">
        <w:rPr>
          <w:b/>
          <w:bCs/>
        </w:rPr>
        <w:t xml:space="preserve"> </w:t>
      </w:r>
      <w:r w:rsidR="003C47EC">
        <w:rPr>
          <w:b/>
          <w:bCs/>
        </w:rPr>
        <w:t>Accord Healthcare</w:t>
      </w:r>
      <w:r w:rsidRPr="001C3FB6">
        <w:rPr>
          <w:b/>
          <w:bCs/>
        </w:rPr>
        <w:t>:</w:t>
      </w:r>
    </w:p>
    <w:p w14:paraId="2B956836" w14:textId="77777777" w:rsidR="00222B11" w:rsidRPr="00AF1E0B" w:rsidRDefault="00300CB5" w:rsidP="0059635A">
      <w:pPr>
        <w:pStyle w:val="ListParagraph"/>
        <w:numPr>
          <w:ilvl w:val="0"/>
          <w:numId w:val="12"/>
        </w:numPr>
        <w:rPr>
          <w:b/>
        </w:rPr>
      </w:pPr>
      <w:r w:rsidRPr="00AF1E0B">
        <w:t xml:space="preserve">кетоконазол, итраконазол – това са </w:t>
      </w:r>
      <w:r w:rsidRPr="00AF1E0B">
        <w:rPr>
          <w:b/>
        </w:rPr>
        <w:t>противогъбични лекарства</w:t>
      </w:r>
    </w:p>
    <w:p w14:paraId="1DCBB6C3" w14:textId="77777777" w:rsidR="00222B11" w:rsidRPr="00AF1E0B" w:rsidRDefault="00300CB5" w:rsidP="0059635A">
      <w:pPr>
        <w:pStyle w:val="ListParagraph"/>
        <w:numPr>
          <w:ilvl w:val="0"/>
          <w:numId w:val="12"/>
        </w:numPr>
        <w:rPr>
          <w:b/>
        </w:rPr>
      </w:pPr>
      <w:r w:rsidRPr="00AF1E0B">
        <w:t xml:space="preserve">еритромицин, кларитромицин, телитромицин - това са </w:t>
      </w:r>
      <w:r w:rsidRPr="00AF1E0B">
        <w:rPr>
          <w:b/>
        </w:rPr>
        <w:t>антибиотици</w:t>
      </w:r>
    </w:p>
    <w:p w14:paraId="2B2F13D5" w14:textId="77777777" w:rsidR="00222B11" w:rsidRPr="00AF1E0B" w:rsidRDefault="00300CB5" w:rsidP="0059635A">
      <w:pPr>
        <w:pStyle w:val="ListParagraph"/>
        <w:numPr>
          <w:ilvl w:val="0"/>
          <w:numId w:val="12"/>
        </w:numPr>
      </w:pPr>
      <w:r w:rsidRPr="00AF1E0B">
        <w:t xml:space="preserve">ритонавир - това е </w:t>
      </w:r>
      <w:r w:rsidRPr="008348B7">
        <w:rPr>
          <w:b/>
        </w:rPr>
        <w:t>антивирусно лекарство</w:t>
      </w:r>
    </w:p>
    <w:p w14:paraId="4818A6AC" w14:textId="77777777" w:rsidR="00222B11" w:rsidRPr="00AF1E0B" w:rsidRDefault="00300CB5" w:rsidP="0059635A">
      <w:pPr>
        <w:pStyle w:val="ListParagraph"/>
        <w:numPr>
          <w:ilvl w:val="0"/>
          <w:numId w:val="12"/>
        </w:numPr>
        <w:rPr>
          <w:b/>
        </w:rPr>
      </w:pPr>
      <w:r w:rsidRPr="00AF1E0B">
        <w:t xml:space="preserve">фенитоин, карбамазепин, фенобарбитал - за лечение на </w:t>
      </w:r>
      <w:r w:rsidRPr="00AF1E0B">
        <w:rPr>
          <w:b/>
        </w:rPr>
        <w:t>епилепсия</w:t>
      </w:r>
    </w:p>
    <w:p w14:paraId="74BEFB95" w14:textId="77777777" w:rsidR="00222B11" w:rsidRPr="00AF1E0B" w:rsidRDefault="00300CB5" w:rsidP="0059635A">
      <w:pPr>
        <w:pStyle w:val="ListParagraph"/>
        <w:numPr>
          <w:ilvl w:val="0"/>
          <w:numId w:val="12"/>
        </w:numPr>
        <w:rPr>
          <w:b/>
        </w:rPr>
      </w:pPr>
      <w:r w:rsidRPr="00AF1E0B">
        <w:t xml:space="preserve">рифампицин – за лечение на </w:t>
      </w:r>
      <w:r w:rsidRPr="00AF1E0B">
        <w:rPr>
          <w:b/>
        </w:rPr>
        <w:t>тубeркулоза</w:t>
      </w:r>
    </w:p>
    <w:p w14:paraId="5DC680EF" w14:textId="77777777" w:rsidR="00222B11" w:rsidRPr="00AF1E0B" w:rsidRDefault="00300CB5" w:rsidP="0059635A">
      <w:pPr>
        <w:pStyle w:val="ListParagraph"/>
        <w:numPr>
          <w:ilvl w:val="0"/>
          <w:numId w:val="12"/>
        </w:numPr>
        <w:rPr>
          <w:b/>
        </w:rPr>
      </w:pPr>
      <w:r w:rsidRPr="00AF1E0B">
        <w:t xml:space="preserve">фамотидин, омепразол - това са лекарства за блокиране на </w:t>
      </w:r>
      <w:r w:rsidRPr="00AF1E0B">
        <w:rPr>
          <w:b/>
        </w:rPr>
        <w:t>стомашната киселинност</w:t>
      </w:r>
    </w:p>
    <w:p w14:paraId="234D29C4" w14:textId="77777777" w:rsidR="00222B11" w:rsidRDefault="00300CB5" w:rsidP="0059635A">
      <w:pPr>
        <w:pStyle w:val="ListParagraph"/>
        <w:numPr>
          <w:ilvl w:val="0"/>
          <w:numId w:val="12"/>
        </w:numPr>
      </w:pPr>
      <w:r w:rsidRPr="00AF1E0B">
        <w:t>жълт кантарион – билков препарат, отпускан без рецепта, използван за лечение на</w:t>
      </w:r>
      <w:r w:rsidR="001C3FB6" w:rsidRPr="00000283">
        <w:t xml:space="preserve"> </w:t>
      </w:r>
      <w:r w:rsidRPr="001C3FB6">
        <w:rPr>
          <w:b/>
        </w:rPr>
        <w:t xml:space="preserve">депресия </w:t>
      </w:r>
      <w:r w:rsidRPr="001C3FB6">
        <w:t xml:space="preserve">и други състояния (познат още като </w:t>
      </w:r>
      <w:r w:rsidRPr="001C3FB6">
        <w:rPr>
          <w:i/>
        </w:rPr>
        <w:t>Hypericum perforatum</w:t>
      </w:r>
      <w:r w:rsidRPr="001C3FB6">
        <w:t>)</w:t>
      </w:r>
    </w:p>
    <w:p w14:paraId="19589AFF" w14:textId="77777777" w:rsidR="0059635A" w:rsidRPr="001C3FB6" w:rsidRDefault="0059635A" w:rsidP="004C798D">
      <w:pPr>
        <w:pStyle w:val="ListParagraph"/>
        <w:numPr>
          <w:ilvl w:val="0"/>
          <w:numId w:val="0"/>
        </w:numPr>
        <w:ind w:left="712"/>
      </w:pPr>
    </w:p>
    <w:p w14:paraId="62480EFB" w14:textId="22EC956D" w:rsidR="00222B11" w:rsidRPr="00AF1E0B" w:rsidRDefault="00300CB5" w:rsidP="004C798D">
      <w:pPr>
        <w:pStyle w:val="BodyText"/>
        <w:ind w:firstLine="0"/>
        <w:rPr>
          <w:b/>
        </w:rPr>
      </w:pPr>
      <w:r w:rsidRPr="00AF1E0B">
        <w:rPr>
          <w:b/>
        </w:rPr>
        <w:t xml:space="preserve">Не приемайте </w:t>
      </w:r>
      <w:r w:rsidRPr="00AF1E0B">
        <w:t>лекарства, които неутрализират стомашните киселини (</w:t>
      </w:r>
      <w:r w:rsidRPr="00AF1E0B">
        <w:rPr>
          <w:b/>
        </w:rPr>
        <w:t>антиациди</w:t>
      </w:r>
      <w:r w:rsidRPr="00AF1E0B">
        <w:t xml:space="preserve">, като алуминиев хидроксид или магнезиев хидроксид) </w:t>
      </w:r>
      <w:r w:rsidRPr="00AF1E0B">
        <w:rPr>
          <w:b/>
        </w:rPr>
        <w:t xml:space="preserve">2 часа преди и 2 часа след приема на </w:t>
      </w:r>
      <w:r w:rsidR="00046AA2">
        <w:rPr>
          <w:b/>
        </w:rPr>
        <w:t>Дазатиниб</w:t>
      </w:r>
      <w:r w:rsidR="00E019BF" w:rsidRPr="00E019BF">
        <w:rPr>
          <w:b/>
        </w:rPr>
        <w:t xml:space="preserve"> </w:t>
      </w:r>
      <w:r w:rsidR="003C47EC">
        <w:rPr>
          <w:b/>
        </w:rPr>
        <w:t>Accord Healthcare</w:t>
      </w:r>
      <w:r w:rsidRPr="00AF1E0B">
        <w:rPr>
          <w:b/>
        </w:rPr>
        <w:t>.</w:t>
      </w:r>
    </w:p>
    <w:p w14:paraId="017397AB" w14:textId="77777777" w:rsidR="00C56305" w:rsidRDefault="00C56305" w:rsidP="0059635A">
      <w:pPr>
        <w:pStyle w:val="BodyText"/>
        <w:ind w:firstLine="0"/>
        <w:rPr>
          <w:b/>
        </w:rPr>
      </w:pPr>
    </w:p>
    <w:p w14:paraId="4A8E1E7D" w14:textId="77777777" w:rsidR="00222B11" w:rsidRDefault="00300CB5" w:rsidP="0059635A">
      <w:pPr>
        <w:pStyle w:val="BodyText"/>
        <w:ind w:firstLine="0"/>
      </w:pPr>
      <w:r w:rsidRPr="00AF1E0B">
        <w:rPr>
          <w:b/>
        </w:rPr>
        <w:t>Информирайте Вашия лекар</w:t>
      </w:r>
      <w:r w:rsidRPr="00AF1E0B">
        <w:t xml:space="preserve">, ако приемате </w:t>
      </w:r>
      <w:r w:rsidRPr="00AF1E0B">
        <w:rPr>
          <w:b/>
        </w:rPr>
        <w:t xml:space="preserve">лекарства за разреждане на кръвта </w:t>
      </w:r>
      <w:r w:rsidRPr="00AF1E0B">
        <w:t>или за предотвратяване на образуването на съсиреци.</w:t>
      </w:r>
    </w:p>
    <w:p w14:paraId="784030B5" w14:textId="77777777" w:rsidR="0059635A" w:rsidRPr="00AF1E0B" w:rsidRDefault="0059635A" w:rsidP="0059635A">
      <w:pPr>
        <w:pStyle w:val="BodyText"/>
        <w:ind w:firstLine="0"/>
      </w:pPr>
    </w:p>
    <w:p w14:paraId="4934710F" w14:textId="692D3D67" w:rsidR="00222B11" w:rsidRPr="001C3FB6" w:rsidRDefault="00046AA2" w:rsidP="004C798D">
      <w:pPr>
        <w:pStyle w:val="BodyText"/>
        <w:ind w:firstLine="0"/>
        <w:rPr>
          <w:b/>
          <w:bCs/>
        </w:rPr>
      </w:pPr>
      <w:r>
        <w:rPr>
          <w:b/>
          <w:bCs/>
        </w:rPr>
        <w:t>Дазатиниб</w:t>
      </w:r>
      <w:r w:rsidR="00E019BF" w:rsidRPr="00E019BF">
        <w:rPr>
          <w:b/>
          <w:bCs/>
        </w:rPr>
        <w:t xml:space="preserve"> </w:t>
      </w:r>
      <w:r w:rsidR="003C47EC">
        <w:rPr>
          <w:b/>
          <w:bCs/>
        </w:rPr>
        <w:t>Accord Healthcare</w:t>
      </w:r>
      <w:r w:rsidR="00300CB5" w:rsidRPr="001C3FB6">
        <w:rPr>
          <w:b/>
          <w:bCs/>
        </w:rPr>
        <w:t xml:space="preserve"> с храна и напитки</w:t>
      </w:r>
    </w:p>
    <w:p w14:paraId="7BE234F9" w14:textId="07998B36" w:rsidR="00222B11" w:rsidRPr="00AF1E0B" w:rsidRDefault="00300CB5" w:rsidP="0059635A">
      <w:pPr>
        <w:pStyle w:val="BodyText"/>
        <w:ind w:firstLine="0"/>
      </w:pPr>
      <w:r w:rsidRPr="00AF1E0B">
        <w:t xml:space="preserve">Не приемайте </w:t>
      </w:r>
      <w:r w:rsidR="00046AA2">
        <w:t>Дазатиниб</w:t>
      </w:r>
      <w:r w:rsidR="00E019BF" w:rsidRPr="00E019BF">
        <w:t xml:space="preserve"> </w:t>
      </w:r>
      <w:r w:rsidR="003C47EC">
        <w:t>Accord Healthcare</w:t>
      </w:r>
      <w:r w:rsidRPr="00AF1E0B">
        <w:t xml:space="preserve"> с грейпфрут или сок от грейпфрут.</w:t>
      </w:r>
    </w:p>
    <w:p w14:paraId="30171D35" w14:textId="77777777" w:rsidR="00222B11" w:rsidRPr="001C3FB6" w:rsidRDefault="00300CB5" w:rsidP="004C798D">
      <w:pPr>
        <w:pStyle w:val="BodyText"/>
        <w:keepNext/>
        <w:ind w:firstLine="0"/>
        <w:rPr>
          <w:b/>
          <w:bCs/>
        </w:rPr>
      </w:pPr>
      <w:r w:rsidRPr="001C3FB6">
        <w:rPr>
          <w:b/>
          <w:bCs/>
        </w:rPr>
        <w:lastRenderedPageBreak/>
        <w:t>Бременност и кърмене</w:t>
      </w:r>
    </w:p>
    <w:p w14:paraId="01C851B3" w14:textId="117FBA4A" w:rsidR="00222B11" w:rsidRPr="00AF1E0B" w:rsidRDefault="00300CB5" w:rsidP="0059635A">
      <w:pPr>
        <w:pStyle w:val="BodyText"/>
        <w:keepNext/>
        <w:ind w:firstLine="0"/>
      </w:pPr>
      <w:r w:rsidRPr="00AF1E0B">
        <w:rPr>
          <w:b/>
        </w:rPr>
        <w:t xml:space="preserve">Ако сте бременна </w:t>
      </w:r>
      <w:r w:rsidRPr="00AF1E0B">
        <w:t xml:space="preserve">или смятате, че може да сте бременна, </w:t>
      </w:r>
      <w:r w:rsidRPr="00AF1E0B">
        <w:rPr>
          <w:b/>
        </w:rPr>
        <w:t>уведомете незабавно Вашия лекар</w:t>
      </w:r>
      <w:r w:rsidRPr="00AF1E0B">
        <w:t xml:space="preserve">. </w:t>
      </w:r>
      <w:r w:rsidR="00046AA2">
        <w:rPr>
          <w:b/>
        </w:rPr>
        <w:t>Дазатиниб</w:t>
      </w:r>
      <w:r w:rsidR="007A7745" w:rsidRPr="007A7745">
        <w:rPr>
          <w:b/>
        </w:rPr>
        <w:t xml:space="preserve"> </w:t>
      </w:r>
      <w:r w:rsidR="003C47EC">
        <w:rPr>
          <w:b/>
        </w:rPr>
        <w:t>Accord Healthcare</w:t>
      </w:r>
      <w:r w:rsidRPr="00AF1E0B">
        <w:rPr>
          <w:b/>
        </w:rPr>
        <w:t xml:space="preserve"> не трябва да се използва по време на бременност</w:t>
      </w:r>
      <w:r w:rsidRPr="00AF1E0B">
        <w:t xml:space="preserve">, освен ако не е абсолютно необходимо. Вашият лекар ще обсъди с Вас потенциалният риск от употребата на </w:t>
      </w:r>
      <w:r w:rsidR="00046AA2">
        <w:t>Дазатиниб</w:t>
      </w:r>
      <w:r w:rsidR="007A7745" w:rsidRPr="007A7745">
        <w:t xml:space="preserve"> </w:t>
      </w:r>
      <w:r w:rsidR="003C47EC">
        <w:t>Accord Healthcare</w:t>
      </w:r>
      <w:r w:rsidRPr="00AF1E0B">
        <w:t xml:space="preserve"> по време на бременност.</w:t>
      </w:r>
    </w:p>
    <w:p w14:paraId="7CF2F287" w14:textId="6C1A5A68" w:rsidR="00222B11" w:rsidRPr="00AF1E0B" w:rsidRDefault="00300CB5" w:rsidP="0059635A">
      <w:pPr>
        <w:pStyle w:val="BodyText"/>
        <w:ind w:firstLine="0"/>
      </w:pPr>
      <w:r w:rsidRPr="00AF1E0B">
        <w:t xml:space="preserve">Както мъжете, така и жените, приемащи </w:t>
      </w:r>
      <w:r w:rsidR="00046AA2">
        <w:t>Дазатиниб</w:t>
      </w:r>
      <w:r w:rsidR="007A7745" w:rsidRPr="007A7745">
        <w:t xml:space="preserve"> </w:t>
      </w:r>
      <w:r w:rsidR="003C47EC">
        <w:t>Accord Healthcare</w:t>
      </w:r>
      <w:r w:rsidRPr="00AF1E0B">
        <w:t>, ще бъдат посъветвани да използват ефективни контрацептивни методи по време на лечението.</w:t>
      </w:r>
    </w:p>
    <w:p w14:paraId="0F4F0F39" w14:textId="77777777" w:rsidR="00C56305" w:rsidRDefault="00C56305" w:rsidP="0059635A">
      <w:pPr>
        <w:pStyle w:val="BodyText"/>
        <w:ind w:firstLine="0"/>
        <w:rPr>
          <w:b/>
        </w:rPr>
      </w:pPr>
    </w:p>
    <w:p w14:paraId="6707B095" w14:textId="2E343BF4" w:rsidR="00222B11" w:rsidRDefault="00300CB5" w:rsidP="0059635A">
      <w:pPr>
        <w:pStyle w:val="BodyText"/>
        <w:ind w:firstLine="0"/>
      </w:pPr>
      <w:r w:rsidRPr="00AF1E0B">
        <w:rPr>
          <w:b/>
        </w:rPr>
        <w:t xml:space="preserve">Ако кърмите, уведомете Вашия лекар. </w:t>
      </w:r>
      <w:r w:rsidRPr="00AF1E0B">
        <w:t xml:space="preserve">Вие трябва да спрете да кърмите, докато приемате </w:t>
      </w:r>
      <w:r w:rsidR="00046AA2">
        <w:t>Дазатиниб</w:t>
      </w:r>
      <w:r w:rsidR="007A7745" w:rsidRPr="007A7745">
        <w:t xml:space="preserve"> </w:t>
      </w:r>
      <w:r w:rsidR="003C47EC">
        <w:t>Accord Healthcare</w:t>
      </w:r>
      <w:r w:rsidRPr="00AF1E0B">
        <w:t>.</w:t>
      </w:r>
    </w:p>
    <w:p w14:paraId="61724D89" w14:textId="77777777" w:rsidR="00906A0F" w:rsidRPr="00AF1E0B" w:rsidRDefault="00906A0F" w:rsidP="0059635A">
      <w:pPr>
        <w:pStyle w:val="BodyText"/>
        <w:ind w:firstLine="0"/>
      </w:pPr>
    </w:p>
    <w:p w14:paraId="2D0E2AC8" w14:textId="77777777" w:rsidR="00222B11" w:rsidRPr="001C3FB6" w:rsidRDefault="00300CB5" w:rsidP="0059635A">
      <w:pPr>
        <w:pStyle w:val="BodyText"/>
        <w:ind w:firstLine="0"/>
        <w:rPr>
          <w:b/>
          <w:bCs/>
        </w:rPr>
      </w:pPr>
      <w:r w:rsidRPr="001C3FB6">
        <w:rPr>
          <w:b/>
          <w:bCs/>
        </w:rPr>
        <w:t>Шофиране и работа с машини</w:t>
      </w:r>
    </w:p>
    <w:p w14:paraId="138C0EA7" w14:textId="29101368" w:rsidR="00222B11" w:rsidRDefault="00300CB5" w:rsidP="0059635A">
      <w:pPr>
        <w:pStyle w:val="BodyText"/>
        <w:ind w:firstLine="0"/>
      </w:pPr>
      <w:r w:rsidRPr="00AF1E0B">
        <w:t>Бъдете особено внимателни по време на шофиране или работа с машини в случай че при Вас са налице нежелани реакции като замаяност и замъглено виждане.</w:t>
      </w:r>
    </w:p>
    <w:p w14:paraId="2D441794" w14:textId="77777777" w:rsidR="00906A0F" w:rsidRPr="00AF1E0B" w:rsidRDefault="00906A0F" w:rsidP="0059635A">
      <w:pPr>
        <w:pStyle w:val="BodyText"/>
        <w:ind w:firstLine="0"/>
      </w:pPr>
    </w:p>
    <w:p w14:paraId="7F1AE7E4" w14:textId="24ECC421" w:rsidR="00222B11" w:rsidRPr="001C3FB6" w:rsidRDefault="00046AA2" w:rsidP="0059635A">
      <w:pPr>
        <w:pStyle w:val="BodyText"/>
        <w:ind w:firstLine="0"/>
        <w:rPr>
          <w:b/>
          <w:bCs/>
        </w:rPr>
      </w:pPr>
      <w:r>
        <w:rPr>
          <w:b/>
          <w:bCs/>
        </w:rPr>
        <w:t>Дазатиниб</w:t>
      </w:r>
      <w:r w:rsidR="007A7745" w:rsidRPr="007A7745">
        <w:rPr>
          <w:b/>
          <w:bCs/>
        </w:rPr>
        <w:t xml:space="preserve"> </w:t>
      </w:r>
      <w:r w:rsidR="003C47EC">
        <w:rPr>
          <w:b/>
          <w:bCs/>
        </w:rPr>
        <w:t>Accord Healthcare</w:t>
      </w:r>
      <w:r w:rsidR="00300CB5" w:rsidRPr="001C3FB6">
        <w:rPr>
          <w:b/>
          <w:bCs/>
        </w:rPr>
        <w:t xml:space="preserve"> съдържа лактоза</w:t>
      </w:r>
    </w:p>
    <w:p w14:paraId="463F241E" w14:textId="77777777" w:rsidR="00222B11" w:rsidRPr="00000283" w:rsidRDefault="00300CB5" w:rsidP="0059635A">
      <w:pPr>
        <w:pStyle w:val="BodyText"/>
        <w:ind w:firstLine="0"/>
      </w:pPr>
      <w:r w:rsidRPr="00AF1E0B">
        <w:t>Ако Вашият лекар Ви е казал, че имате непоносимост към някои захари, уведомете Вашия лекар преди да приемете това лекарство.</w:t>
      </w:r>
    </w:p>
    <w:p w14:paraId="7F596A56" w14:textId="77777777" w:rsidR="007A7745" w:rsidRPr="00000283" w:rsidRDefault="007A7745" w:rsidP="0059635A">
      <w:pPr>
        <w:pStyle w:val="BodyText"/>
        <w:ind w:firstLine="0"/>
      </w:pPr>
    </w:p>
    <w:p w14:paraId="24516479" w14:textId="15BC3A9D" w:rsidR="007A7745" w:rsidRPr="00690262" w:rsidRDefault="00046AA2" w:rsidP="0059635A">
      <w:pPr>
        <w:pStyle w:val="BodyText"/>
        <w:ind w:firstLine="0"/>
        <w:rPr>
          <w:b/>
        </w:rPr>
      </w:pPr>
      <w:r>
        <w:rPr>
          <w:b/>
          <w:lang w:val="en-GB"/>
        </w:rPr>
        <w:t>Дазатиниб</w:t>
      </w:r>
      <w:r w:rsidR="007A7745" w:rsidRPr="00690262">
        <w:rPr>
          <w:b/>
        </w:rPr>
        <w:t xml:space="preserve"> </w:t>
      </w:r>
      <w:r w:rsidR="003C47EC">
        <w:rPr>
          <w:b/>
          <w:lang w:val="en-GB"/>
        </w:rPr>
        <w:t>Accord Healthcare</w:t>
      </w:r>
      <w:r w:rsidR="007A7745" w:rsidRPr="00690262">
        <w:rPr>
          <w:b/>
        </w:rPr>
        <w:t xml:space="preserve"> съдържа </w:t>
      </w:r>
      <w:r w:rsidR="00B84DE3">
        <w:rPr>
          <w:b/>
        </w:rPr>
        <w:t>натрий</w:t>
      </w:r>
    </w:p>
    <w:p w14:paraId="618839EA" w14:textId="318F60BD" w:rsidR="007A7745" w:rsidRPr="00000283" w:rsidRDefault="007A7745" w:rsidP="0059635A">
      <w:pPr>
        <w:pStyle w:val="BodyText"/>
        <w:ind w:firstLine="0"/>
      </w:pPr>
      <w:r w:rsidRPr="00690262">
        <w:t xml:space="preserve">Това лекарство съдържа </w:t>
      </w:r>
      <w:r w:rsidR="00B84DE3">
        <w:t>по-малко от 1</w:t>
      </w:r>
      <w:r w:rsidR="003848EC">
        <w:t> </w:t>
      </w:r>
      <w:r w:rsidR="00B84DE3">
        <w:rPr>
          <w:lang w:val="en-US"/>
        </w:rPr>
        <w:t>mmol (23</w:t>
      </w:r>
      <w:r w:rsidR="003848EC">
        <w:t> </w:t>
      </w:r>
      <w:r w:rsidR="00B84DE3">
        <w:rPr>
          <w:lang w:val="en-US"/>
        </w:rPr>
        <w:t xml:space="preserve">mg) </w:t>
      </w:r>
      <w:r w:rsidR="00B84DE3">
        <w:t>натрий на таблетка, т.е. п</w:t>
      </w:r>
      <w:r w:rsidR="001903C3">
        <w:t>рактически</w:t>
      </w:r>
      <w:r w:rsidR="00B84DE3">
        <w:t xml:space="preserve"> не съдържа натрий.</w:t>
      </w:r>
    </w:p>
    <w:p w14:paraId="4222BC8B" w14:textId="77777777" w:rsidR="007A7745" w:rsidRDefault="007A7745" w:rsidP="0059635A">
      <w:pPr>
        <w:pStyle w:val="BodyText"/>
        <w:ind w:firstLine="0"/>
        <w:rPr>
          <w:lang w:val="en-GB"/>
        </w:rPr>
      </w:pPr>
    </w:p>
    <w:p w14:paraId="57B195DD" w14:textId="77777777" w:rsidR="00195BE2" w:rsidRPr="004C66FD" w:rsidRDefault="00195BE2" w:rsidP="0059635A">
      <w:pPr>
        <w:pStyle w:val="BodyText"/>
        <w:ind w:firstLine="0"/>
        <w:rPr>
          <w:lang w:val="en-GB"/>
        </w:rPr>
      </w:pPr>
    </w:p>
    <w:p w14:paraId="49A807F9" w14:textId="250294F4" w:rsidR="00222B11" w:rsidRDefault="00300CB5" w:rsidP="0059635A">
      <w:pPr>
        <w:pStyle w:val="BodyText"/>
        <w:numPr>
          <w:ilvl w:val="0"/>
          <w:numId w:val="9"/>
        </w:numPr>
        <w:ind w:left="567" w:hanging="567"/>
        <w:rPr>
          <w:b/>
          <w:bCs/>
        </w:rPr>
      </w:pPr>
      <w:r w:rsidRPr="001C3FB6">
        <w:rPr>
          <w:b/>
          <w:bCs/>
        </w:rPr>
        <w:t xml:space="preserve">Как да приемате </w:t>
      </w:r>
      <w:r w:rsidR="00046AA2">
        <w:rPr>
          <w:b/>
          <w:bCs/>
          <w:lang w:val="en-GB"/>
        </w:rPr>
        <w:t>Дазатиниб</w:t>
      </w:r>
      <w:r w:rsidR="00C947EB">
        <w:rPr>
          <w:b/>
          <w:bCs/>
          <w:lang w:val="en-GB"/>
        </w:rPr>
        <w:t xml:space="preserve"> </w:t>
      </w:r>
      <w:r w:rsidR="003C47EC">
        <w:rPr>
          <w:b/>
          <w:bCs/>
          <w:lang w:val="en-GB"/>
        </w:rPr>
        <w:t>Accord Healthcare</w:t>
      </w:r>
    </w:p>
    <w:p w14:paraId="751524E4" w14:textId="77777777" w:rsidR="003848EC" w:rsidRPr="001C3FB6" w:rsidRDefault="003848EC" w:rsidP="004C798D">
      <w:pPr>
        <w:pStyle w:val="BodyText"/>
        <w:ind w:left="567" w:firstLine="0"/>
        <w:rPr>
          <w:b/>
          <w:bCs/>
        </w:rPr>
      </w:pPr>
    </w:p>
    <w:p w14:paraId="4E46AF60" w14:textId="327B08FB" w:rsidR="00222B11" w:rsidRDefault="00046AA2" w:rsidP="0059635A">
      <w:pPr>
        <w:pStyle w:val="BodyText"/>
        <w:ind w:firstLine="0"/>
      </w:pPr>
      <w:r>
        <w:t>Дазатиниб</w:t>
      </w:r>
      <w:r w:rsidR="005F4F6E" w:rsidRPr="005F4F6E">
        <w:t xml:space="preserve"> </w:t>
      </w:r>
      <w:r w:rsidR="003C47EC">
        <w:t>Accord Healthcare</w:t>
      </w:r>
      <w:r w:rsidR="00300CB5" w:rsidRPr="00AF1E0B">
        <w:t xml:space="preserve"> ще Ви бъде предписан само от лекар с опит в лечението на левкемия. Винаги приемайте това лекарство точно както Ви е казал Вашият лекар. Ако не сте сигурни в нещо, попитайте Вашия лекар или фармацевт. </w:t>
      </w:r>
      <w:r>
        <w:t>Дазатиниб</w:t>
      </w:r>
      <w:r w:rsidR="005F4F6E" w:rsidRPr="005F4F6E">
        <w:t xml:space="preserve"> </w:t>
      </w:r>
      <w:r w:rsidR="003C47EC">
        <w:t>Accord Healthcare</w:t>
      </w:r>
      <w:r w:rsidR="00300CB5" w:rsidRPr="00AF1E0B">
        <w:t xml:space="preserve"> се предписва при възрастни и деца най- малко на 1 година.</w:t>
      </w:r>
    </w:p>
    <w:p w14:paraId="1BAEAAC7" w14:textId="77777777" w:rsidR="003848EC" w:rsidRPr="00AF1E0B" w:rsidRDefault="003848EC" w:rsidP="0059635A">
      <w:pPr>
        <w:pStyle w:val="BodyText"/>
        <w:ind w:firstLine="0"/>
      </w:pPr>
    </w:p>
    <w:p w14:paraId="08C2E080" w14:textId="77777777" w:rsidR="00222B11" w:rsidRDefault="00300CB5" w:rsidP="0059635A">
      <w:pPr>
        <w:pStyle w:val="BodyText"/>
        <w:ind w:firstLine="0"/>
        <w:rPr>
          <w:b/>
          <w:bCs/>
        </w:rPr>
      </w:pPr>
      <w:r w:rsidRPr="001C3FB6">
        <w:rPr>
          <w:b/>
          <w:bCs/>
        </w:rPr>
        <w:t>Началната препоръчителна доза при възрастни пациенти с хронична фаза на ХМЛ e 100 mg веднъж дневно.</w:t>
      </w:r>
    </w:p>
    <w:p w14:paraId="5E60D192" w14:textId="77777777" w:rsidR="003848EC" w:rsidRPr="001C3FB6" w:rsidRDefault="003848EC" w:rsidP="004C798D">
      <w:pPr>
        <w:pStyle w:val="BodyText"/>
        <w:ind w:firstLine="0"/>
        <w:rPr>
          <w:b/>
          <w:bCs/>
        </w:rPr>
      </w:pPr>
    </w:p>
    <w:p w14:paraId="372B542F" w14:textId="77777777" w:rsidR="00222B11" w:rsidRDefault="00300CB5" w:rsidP="0059635A">
      <w:pPr>
        <w:pStyle w:val="BodyText"/>
        <w:ind w:firstLine="0"/>
        <w:rPr>
          <w:b/>
        </w:rPr>
      </w:pPr>
      <w:r w:rsidRPr="00AF1E0B">
        <w:rPr>
          <w:b/>
        </w:rPr>
        <w:t>Началната препоръчителна доза при възрастни пациенти с напреднала или бластна криза на ХМЛ или Ph+ОЛЛ е 140 mg веднъж дневно.</w:t>
      </w:r>
    </w:p>
    <w:p w14:paraId="2C7DE2A9" w14:textId="77777777" w:rsidR="003848EC" w:rsidRPr="00AF1E0B" w:rsidRDefault="003848EC" w:rsidP="004C798D">
      <w:pPr>
        <w:pStyle w:val="BodyText"/>
        <w:ind w:firstLine="0"/>
        <w:rPr>
          <w:b/>
        </w:rPr>
      </w:pPr>
    </w:p>
    <w:p w14:paraId="14496612" w14:textId="746F1174" w:rsidR="00222B11" w:rsidRPr="00AF1E0B" w:rsidRDefault="00300CB5" w:rsidP="004C798D">
      <w:pPr>
        <w:pStyle w:val="BodyText"/>
        <w:ind w:firstLine="0"/>
      </w:pPr>
      <w:r w:rsidRPr="00AF1E0B">
        <w:rPr>
          <w:b/>
        </w:rPr>
        <w:t xml:space="preserve">Дозировката при деца с ХМЛ в хронична фаза или Ph+ ОЛЛ е на база телесно тегло. </w:t>
      </w:r>
      <w:r w:rsidR="00046AA2">
        <w:t>Дазатиниб</w:t>
      </w:r>
      <w:r w:rsidR="00AC53D6" w:rsidRPr="00AC53D6">
        <w:t xml:space="preserve"> </w:t>
      </w:r>
      <w:r w:rsidR="003C47EC">
        <w:t>Accord Healthcare</w:t>
      </w:r>
      <w:r w:rsidRPr="00AF1E0B">
        <w:t xml:space="preserve"> се прилага перорално веднъж дневно под формата на </w:t>
      </w:r>
      <w:r w:rsidR="00046AA2">
        <w:t>Дазатиниб</w:t>
      </w:r>
      <w:r w:rsidR="00AC53D6" w:rsidRPr="00AC53D6">
        <w:t xml:space="preserve"> </w:t>
      </w:r>
      <w:r w:rsidR="003C47EC">
        <w:t>Accord Healthcare</w:t>
      </w:r>
      <w:r w:rsidRPr="00AF1E0B">
        <w:t xml:space="preserve"> таблетки или </w:t>
      </w:r>
      <w:r w:rsidR="0043494A">
        <w:t>д</w:t>
      </w:r>
      <w:r w:rsidR="00AC53D6">
        <w:t>азатиниб</w:t>
      </w:r>
      <w:r w:rsidRPr="00AF1E0B">
        <w:t xml:space="preserve"> прах за перорална суспензия. </w:t>
      </w:r>
      <w:r w:rsidR="00046AA2">
        <w:t>Дазатиниб</w:t>
      </w:r>
      <w:r w:rsidR="00591859" w:rsidRPr="00591859">
        <w:t xml:space="preserve"> </w:t>
      </w:r>
      <w:r w:rsidR="003C47EC">
        <w:t>Accord Healthcare</w:t>
      </w:r>
      <w:r w:rsidRPr="00AF1E0B">
        <w:t xml:space="preserve"> таблетки не се препоръчват за пациенти с тегло под 10</w:t>
      </w:r>
      <w:r w:rsidR="00AF223E">
        <w:t> </w:t>
      </w:r>
      <w:r w:rsidRPr="00AF1E0B">
        <w:t>kg. Прахът за перорална суспензия е предназначен за пациенти с тегло под 10</w:t>
      </w:r>
      <w:r w:rsidR="00AF223E">
        <w:t> </w:t>
      </w:r>
      <w:r w:rsidRPr="00AF1E0B">
        <w:t>kg и за пациенти, които не могат да преглъщат таблетки. Може да е необходима промяна на дозата при преминаване от една лекарствена форма към друга (напр. таблетки и прах за перорална суспензия), затова не трябва сами да променяте лекарствената форма.</w:t>
      </w:r>
    </w:p>
    <w:p w14:paraId="5EDD6F98" w14:textId="77777777" w:rsidR="005C42FE" w:rsidRDefault="005C42FE" w:rsidP="004C798D">
      <w:pPr>
        <w:pStyle w:val="BodyText"/>
        <w:ind w:firstLine="0"/>
      </w:pPr>
    </w:p>
    <w:p w14:paraId="700EF6C1" w14:textId="557B4EC1" w:rsidR="00222B11" w:rsidRDefault="00300CB5" w:rsidP="0059635A">
      <w:pPr>
        <w:pStyle w:val="BodyText"/>
        <w:ind w:firstLine="0"/>
      </w:pPr>
      <w:r w:rsidRPr="00AF1E0B">
        <w:t xml:space="preserve">Вашият лекар ще прецени коя е подходящата лекарствена форма и доза, на база Вашето тегло, нежелани реакции и отговор на лечението. Началната доза </w:t>
      </w:r>
      <w:r w:rsidR="00046AA2">
        <w:t>Дазатиниб</w:t>
      </w:r>
      <w:r w:rsidR="00591859" w:rsidRPr="00591859">
        <w:t xml:space="preserve"> </w:t>
      </w:r>
      <w:r w:rsidR="003C47EC">
        <w:t>Accord Healthcare</w:t>
      </w:r>
      <w:r w:rsidRPr="00AF1E0B">
        <w:t xml:space="preserve"> при деца се изчислява на база телесно тегло, както е показано по-долу:</w:t>
      </w:r>
    </w:p>
    <w:p w14:paraId="59CC315D" w14:textId="77777777" w:rsidR="003848EC" w:rsidRPr="00AF1E0B" w:rsidRDefault="003848EC" w:rsidP="004C798D">
      <w:pPr>
        <w:pStyle w:val="BodyText"/>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682"/>
        <w:gridCol w:w="4683"/>
      </w:tblGrid>
      <w:tr w:rsidR="001C3FB6" w:rsidRPr="001C3FB6" w14:paraId="0841BEF0" w14:textId="77777777" w:rsidTr="00B74FAE">
        <w:trPr>
          <w:trHeight w:val="20"/>
        </w:trPr>
        <w:tc>
          <w:tcPr>
            <w:tcW w:w="4682" w:type="dxa"/>
            <w:tcBorders>
              <w:top w:val="single" w:sz="4" w:space="0" w:color="auto"/>
              <w:bottom w:val="single" w:sz="4" w:space="0" w:color="auto"/>
            </w:tcBorders>
          </w:tcPr>
          <w:p w14:paraId="091D3078" w14:textId="77777777" w:rsidR="001C3FB6" w:rsidRPr="001C3FB6" w:rsidRDefault="001C3FB6" w:rsidP="0059635A">
            <w:pPr>
              <w:pStyle w:val="BodyText"/>
              <w:widowControl w:val="0"/>
              <w:autoSpaceDE/>
              <w:autoSpaceDN/>
              <w:ind w:left="29" w:right="29" w:firstLine="0"/>
              <w:rPr>
                <w:b/>
                <w:bCs/>
              </w:rPr>
            </w:pPr>
            <w:r w:rsidRPr="001C3FB6">
              <w:rPr>
                <w:b/>
                <w:bCs/>
              </w:rPr>
              <w:t>Телесно тегло (kg)</w:t>
            </w:r>
            <w:r w:rsidRPr="001C3FB6">
              <w:rPr>
                <w:b/>
                <w:bCs/>
                <w:vertAlign w:val="superscript"/>
              </w:rPr>
              <w:t>а</w:t>
            </w:r>
          </w:p>
        </w:tc>
        <w:tc>
          <w:tcPr>
            <w:tcW w:w="4683" w:type="dxa"/>
            <w:tcBorders>
              <w:top w:val="single" w:sz="4" w:space="0" w:color="auto"/>
              <w:bottom w:val="single" w:sz="4" w:space="0" w:color="auto"/>
            </w:tcBorders>
          </w:tcPr>
          <w:p w14:paraId="3FD923DE" w14:textId="77777777" w:rsidR="001C3FB6" w:rsidRPr="001C3FB6" w:rsidRDefault="001C3FB6" w:rsidP="0059635A">
            <w:pPr>
              <w:pStyle w:val="BodyText"/>
              <w:widowControl w:val="0"/>
              <w:autoSpaceDE/>
              <w:autoSpaceDN/>
              <w:ind w:left="29" w:right="29" w:firstLine="0"/>
              <w:rPr>
                <w:b/>
                <w:bCs/>
              </w:rPr>
            </w:pPr>
            <w:r w:rsidRPr="001C3FB6">
              <w:rPr>
                <w:b/>
                <w:bCs/>
              </w:rPr>
              <w:t>Дневна доза (mg)</w:t>
            </w:r>
          </w:p>
        </w:tc>
      </w:tr>
      <w:tr w:rsidR="001C3FB6" w:rsidRPr="001C3FB6" w14:paraId="5F8CC202" w14:textId="77777777" w:rsidTr="00B74FAE">
        <w:trPr>
          <w:trHeight w:val="20"/>
        </w:trPr>
        <w:tc>
          <w:tcPr>
            <w:tcW w:w="4682" w:type="dxa"/>
            <w:tcBorders>
              <w:top w:val="single" w:sz="4" w:space="0" w:color="auto"/>
            </w:tcBorders>
          </w:tcPr>
          <w:p w14:paraId="5D46B502" w14:textId="0D1B66A4" w:rsidR="001C3FB6" w:rsidRPr="001C3FB6" w:rsidRDefault="001C3FB6" w:rsidP="0059635A">
            <w:pPr>
              <w:pStyle w:val="BodyText"/>
              <w:widowControl w:val="0"/>
              <w:autoSpaceDE/>
              <w:autoSpaceDN/>
              <w:ind w:left="29" w:right="29" w:firstLine="0"/>
            </w:pPr>
            <w:r w:rsidRPr="001C3FB6">
              <w:t>10</w:t>
            </w:r>
            <w:r w:rsidR="003848EC">
              <w:t> </w:t>
            </w:r>
            <w:r w:rsidRPr="001C3FB6">
              <w:t>до под 20</w:t>
            </w:r>
            <w:r w:rsidR="003848EC">
              <w:t> </w:t>
            </w:r>
            <w:r w:rsidRPr="001C3FB6">
              <w:t>kg</w:t>
            </w:r>
          </w:p>
        </w:tc>
        <w:tc>
          <w:tcPr>
            <w:tcW w:w="4683" w:type="dxa"/>
            <w:tcBorders>
              <w:top w:val="single" w:sz="4" w:space="0" w:color="auto"/>
            </w:tcBorders>
          </w:tcPr>
          <w:p w14:paraId="7C9AF3ED" w14:textId="6F3D470A" w:rsidR="001C3FB6" w:rsidRPr="001C3FB6" w:rsidRDefault="001C3FB6" w:rsidP="0059635A">
            <w:pPr>
              <w:pStyle w:val="BodyText"/>
              <w:widowControl w:val="0"/>
              <w:autoSpaceDE/>
              <w:autoSpaceDN/>
              <w:ind w:left="29" w:right="29" w:firstLine="0"/>
            </w:pPr>
            <w:r w:rsidRPr="001C3FB6">
              <w:t>40</w:t>
            </w:r>
            <w:r w:rsidR="003848EC">
              <w:t> </w:t>
            </w:r>
            <w:r w:rsidRPr="001C3FB6">
              <w:t>mg</w:t>
            </w:r>
          </w:p>
        </w:tc>
      </w:tr>
      <w:tr w:rsidR="001C3FB6" w:rsidRPr="001C3FB6" w14:paraId="3487ECDA" w14:textId="77777777" w:rsidTr="00B74FAE">
        <w:trPr>
          <w:trHeight w:val="20"/>
        </w:trPr>
        <w:tc>
          <w:tcPr>
            <w:tcW w:w="4682" w:type="dxa"/>
          </w:tcPr>
          <w:p w14:paraId="35FBAAC2" w14:textId="22CA5164" w:rsidR="001C3FB6" w:rsidRPr="001C3FB6" w:rsidRDefault="001C3FB6" w:rsidP="0059635A">
            <w:pPr>
              <w:pStyle w:val="BodyText"/>
              <w:widowControl w:val="0"/>
              <w:autoSpaceDE/>
              <w:autoSpaceDN/>
              <w:ind w:left="29" w:right="29" w:firstLine="0"/>
            </w:pPr>
            <w:r w:rsidRPr="001C3FB6">
              <w:t>20</w:t>
            </w:r>
            <w:r w:rsidR="003848EC">
              <w:t> </w:t>
            </w:r>
            <w:r w:rsidRPr="001C3FB6">
              <w:t>до под 30</w:t>
            </w:r>
            <w:r w:rsidR="003848EC">
              <w:t> </w:t>
            </w:r>
            <w:r w:rsidRPr="001C3FB6">
              <w:t>kg</w:t>
            </w:r>
          </w:p>
        </w:tc>
        <w:tc>
          <w:tcPr>
            <w:tcW w:w="4683" w:type="dxa"/>
          </w:tcPr>
          <w:p w14:paraId="12D29AC3" w14:textId="46A11ED4" w:rsidR="001C3FB6" w:rsidRPr="001C3FB6" w:rsidRDefault="001C3FB6" w:rsidP="0059635A">
            <w:pPr>
              <w:pStyle w:val="BodyText"/>
              <w:widowControl w:val="0"/>
              <w:autoSpaceDE/>
              <w:autoSpaceDN/>
              <w:ind w:left="29" w:right="29" w:firstLine="0"/>
            </w:pPr>
            <w:r w:rsidRPr="001C3FB6">
              <w:t>60</w:t>
            </w:r>
            <w:r w:rsidR="003848EC">
              <w:t> </w:t>
            </w:r>
            <w:r w:rsidRPr="001C3FB6">
              <w:t>mg</w:t>
            </w:r>
          </w:p>
        </w:tc>
      </w:tr>
      <w:tr w:rsidR="001C3FB6" w:rsidRPr="001C3FB6" w14:paraId="0B1BA286" w14:textId="77777777" w:rsidTr="00B74FAE">
        <w:trPr>
          <w:trHeight w:val="20"/>
        </w:trPr>
        <w:tc>
          <w:tcPr>
            <w:tcW w:w="4682" w:type="dxa"/>
          </w:tcPr>
          <w:p w14:paraId="5D964202" w14:textId="61B76BAA" w:rsidR="001C3FB6" w:rsidRPr="001C3FB6" w:rsidRDefault="001C3FB6" w:rsidP="0059635A">
            <w:pPr>
              <w:pStyle w:val="BodyText"/>
              <w:widowControl w:val="0"/>
              <w:autoSpaceDE/>
              <w:autoSpaceDN/>
              <w:ind w:left="29" w:right="29" w:firstLine="0"/>
            </w:pPr>
            <w:r w:rsidRPr="001C3FB6">
              <w:t>30</w:t>
            </w:r>
            <w:r w:rsidR="003848EC">
              <w:t> </w:t>
            </w:r>
            <w:r w:rsidRPr="001C3FB6">
              <w:t>до под 45</w:t>
            </w:r>
            <w:r w:rsidR="003848EC">
              <w:t> </w:t>
            </w:r>
            <w:r w:rsidRPr="001C3FB6">
              <w:t>kg</w:t>
            </w:r>
          </w:p>
        </w:tc>
        <w:tc>
          <w:tcPr>
            <w:tcW w:w="4683" w:type="dxa"/>
          </w:tcPr>
          <w:p w14:paraId="686F2642" w14:textId="54AA3119" w:rsidR="001C3FB6" w:rsidRPr="001C3FB6" w:rsidRDefault="001C3FB6" w:rsidP="0059635A">
            <w:pPr>
              <w:pStyle w:val="BodyText"/>
              <w:widowControl w:val="0"/>
              <w:autoSpaceDE/>
              <w:autoSpaceDN/>
              <w:ind w:left="29" w:right="29" w:firstLine="0"/>
            </w:pPr>
            <w:r w:rsidRPr="001C3FB6">
              <w:t>70</w:t>
            </w:r>
            <w:r w:rsidR="003848EC">
              <w:t> </w:t>
            </w:r>
            <w:r w:rsidRPr="001C3FB6">
              <w:t>mg</w:t>
            </w:r>
          </w:p>
        </w:tc>
      </w:tr>
      <w:tr w:rsidR="001C3FB6" w:rsidRPr="001C3FB6" w14:paraId="03882C20" w14:textId="77777777" w:rsidTr="00B74FAE">
        <w:trPr>
          <w:trHeight w:val="20"/>
        </w:trPr>
        <w:tc>
          <w:tcPr>
            <w:tcW w:w="4682" w:type="dxa"/>
            <w:tcBorders>
              <w:bottom w:val="single" w:sz="4" w:space="0" w:color="auto"/>
            </w:tcBorders>
          </w:tcPr>
          <w:p w14:paraId="3E369B6A" w14:textId="202A6BD8" w:rsidR="001C3FB6" w:rsidRPr="001C3FB6" w:rsidRDefault="001C3FB6" w:rsidP="0059635A">
            <w:pPr>
              <w:pStyle w:val="BodyText"/>
              <w:widowControl w:val="0"/>
              <w:autoSpaceDE/>
              <w:autoSpaceDN/>
              <w:ind w:left="29" w:right="29" w:firstLine="0"/>
            </w:pPr>
            <w:r w:rsidRPr="001C3FB6">
              <w:t>най-малко 45</w:t>
            </w:r>
            <w:r w:rsidR="003848EC">
              <w:t> </w:t>
            </w:r>
            <w:r w:rsidRPr="001C3FB6">
              <w:t>kg</w:t>
            </w:r>
          </w:p>
        </w:tc>
        <w:tc>
          <w:tcPr>
            <w:tcW w:w="4683" w:type="dxa"/>
            <w:tcBorders>
              <w:bottom w:val="single" w:sz="4" w:space="0" w:color="auto"/>
            </w:tcBorders>
          </w:tcPr>
          <w:p w14:paraId="4FF4F5D7" w14:textId="1677F631" w:rsidR="001C3FB6" w:rsidRPr="001C3FB6" w:rsidRDefault="001C3FB6" w:rsidP="0059635A">
            <w:pPr>
              <w:pStyle w:val="BodyText"/>
              <w:widowControl w:val="0"/>
              <w:autoSpaceDE/>
              <w:autoSpaceDN/>
              <w:ind w:left="29" w:right="29" w:firstLine="0"/>
            </w:pPr>
            <w:r w:rsidRPr="001C3FB6">
              <w:t>100</w:t>
            </w:r>
            <w:r w:rsidR="003848EC">
              <w:t> </w:t>
            </w:r>
            <w:r w:rsidRPr="001C3FB6">
              <w:t>mg</w:t>
            </w:r>
          </w:p>
        </w:tc>
      </w:tr>
    </w:tbl>
    <w:p w14:paraId="1A117423" w14:textId="132C7C89" w:rsidR="00222B11" w:rsidRPr="008348B7" w:rsidRDefault="00300CB5" w:rsidP="004C798D">
      <w:pPr>
        <w:pStyle w:val="Footnote"/>
        <w:spacing w:before="0"/>
        <w:rPr>
          <w:sz w:val="20"/>
          <w:szCs w:val="20"/>
        </w:rPr>
      </w:pPr>
      <w:r w:rsidRPr="008348B7">
        <w:rPr>
          <w:sz w:val="20"/>
          <w:szCs w:val="20"/>
          <w:vertAlign w:val="superscript"/>
        </w:rPr>
        <w:t>а</w:t>
      </w:r>
      <w:r w:rsidR="001C3FB6" w:rsidRPr="008348B7">
        <w:rPr>
          <w:sz w:val="20"/>
          <w:szCs w:val="20"/>
        </w:rPr>
        <w:tab/>
      </w:r>
      <w:r w:rsidRPr="008348B7">
        <w:rPr>
          <w:sz w:val="20"/>
          <w:szCs w:val="20"/>
        </w:rPr>
        <w:t>Таблетната форма не се препоръчва за пациенти с тегло под 10</w:t>
      </w:r>
      <w:r w:rsidR="003848EC">
        <w:rPr>
          <w:sz w:val="20"/>
          <w:szCs w:val="20"/>
        </w:rPr>
        <w:t> </w:t>
      </w:r>
      <w:r w:rsidRPr="008348B7">
        <w:rPr>
          <w:sz w:val="20"/>
          <w:szCs w:val="20"/>
        </w:rPr>
        <w:t>kg; при тези пациенти трябва да се използва прах за перорална суспензия.</w:t>
      </w:r>
    </w:p>
    <w:p w14:paraId="2AA11225" w14:textId="77777777" w:rsidR="005C42FE" w:rsidRDefault="005C42FE" w:rsidP="0059635A">
      <w:pPr>
        <w:pStyle w:val="BodyText"/>
      </w:pPr>
    </w:p>
    <w:p w14:paraId="0041EE76" w14:textId="2CB2593B" w:rsidR="00222B11" w:rsidRDefault="00300CB5" w:rsidP="0059635A">
      <w:pPr>
        <w:pStyle w:val="BodyText"/>
        <w:ind w:firstLine="0"/>
      </w:pPr>
      <w:r w:rsidRPr="00AF1E0B">
        <w:t xml:space="preserve">Няма препоръчителна доза </w:t>
      </w:r>
      <w:r w:rsidR="00046AA2">
        <w:t>Дазатиниб</w:t>
      </w:r>
      <w:r w:rsidR="005C772B" w:rsidRPr="005C772B">
        <w:t xml:space="preserve"> </w:t>
      </w:r>
      <w:r w:rsidR="003C47EC">
        <w:t>Accord Healthcare</w:t>
      </w:r>
      <w:r w:rsidRPr="00AF1E0B">
        <w:t xml:space="preserve"> за деца на възраст под 1</w:t>
      </w:r>
      <w:r w:rsidR="003848EC">
        <w:t> </w:t>
      </w:r>
      <w:r w:rsidRPr="00AF1E0B">
        <w:t>година.</w:t>
      </w:r>
    </w:p>
    <w:p w14:paraId="6B3338E9" w14:textId="77777777" w:rsidR="003848EC" w:rsidRPr="00AF1E0B" w:rsidRDefault="003848EC" w:rsidP="0059635A">
      <w:pPr>
        <w:pStyle w:val="BodyText"/>
        <w:ind w:firstLine="0"/>
      </w:pPr>
    </w:p>
    <w:p w14:paraId="7C65D03F" w14:textId="77777777" w:rsidR="00222B11" w:rsidRDefault="00300CB5" w:rsidP="0059635A">
      <w:pPr>
        <w:pStyle w:val="BodyText"/>
        <w:ind w:firstLine="0"/>
      </w:pPr>
      <w:r w:rsidRPr="00AF1E0B">
        <w:t>В зависимост от отговора Ви към лечението, Вашият лекар може да Ви предпише по-висока или по-ниска доза или дори да прекрати лечението за кратко. За по-високите или по-ниските дози може да се наложи да приемате комбинации от таблетки с различно количество на активното вещество.</w:t>
      </w:r>
    </w:p>
    <w:p w14:paraId="533FCF5D" w14:textId="77777777" w:rsidR="003848EC" w:rsidRPr="00AF1E0B" w:rsidRDefault="003848EC" w:rsidP="0059635A">
      <w:pPr>
        <w:pStyle w:val="BodyText"/>
        <w:ind w:firstLine="0"/>
      </w:pPr>
    </w:p>
    <w:p w14:paraId="4E77C429" w14:textId="04D43363" w:rsidR="00222B11" w:rsidRPr="00B74FAE" w:rsidRDefault="00300CB5" w:rsidP="004C798D">
      <w:pPr>
        <w:pStyle w:val="BodyText"/>
        <w:ind w:firstLine="0"/>
        <w:rPr>
          <w:b/>
          <w:bCs/>
        </w:rPr>
      </w:pPr>
      <w:r w:rsidRPr="00B74FAE">
        <w:rPr>
          <w:b/>
          <w:bCs/>
        </w:rPr>
        <w:t xml:space="preserve">Как да приемате </w:t>
      </w:r>
      <w:r w:rsidR="00046AA2">
        <w:rPr>
          <w:b/>
          <w:bCs/>
        </w:rPr>
        <w:t>Дазатиниб</w:t>
      </w:r>
      <w:r w:rsidR="00CC45A2" w:rsidRPr="00CC45A2">
        <w:rPr>
          <w:b/>
          <w:bCs/>
        </w:rPr>
        <w:t xml:space="preserve"> </w:t>
      </w:r>
      <w:r w:rsidR="003C47EC">
        <w:rPr>
          <w:b/>
          <w:bCs/>
        </w:rPr>
        <w:t>Accord Healthcare</w:t>
      </w:r>
    </w:p>
    <w:p w14:paraId="63AD4696" w14:textId="6D6EB161" w:rsidR="00222B11" w:rsidRDefault="00300CB5" w:rsidP="0059635A">
      <w:pPr>
        <w:pStyle w:val="BodyText"/>
        <w:ind w:firstLine="0"/>
      </w:pPr>
      <w:r w:rsidRPr="00AF1E0B">
        <w:rPr>
          <w:b/>
        </w:rPr>
        <w:t xml:space="preserve">Приемайте таблетките по едно и също време всеки ден. </w:t>
      </w:r>
      <w:r w:rsidRPr="00AF1E0B">
        <w:t xml:space="preserve">Гълтайте таблетките цели. </w:t>
      </w:r>
      <w:r w:rsidRPr="008348B7">
        <w:rPr>
          <w:b/>
        </w:rPr>
        <w:t>Не ги разчупвайте, режете или дъвчете.</w:t>
      </w:r>
      <w:r w:rsidRPr="00AF1E0B">
        <w:t xml:space="preserve"> Не </w:t>
      </w:r>
      <w:r w:rsidR="005D592C">
        <w:t>п</w:t>
      </w:r>
      <w:r w:rsidRPr="00AF1E0B">
        <w:t xml:space="preserve">риемайте разтворени таблетки. Не можете да сте сигурни, че ще приемете правилната доза ако разчупите, срежете или разтворите таблетките. </w:t>
      </w:r>
      <w:r w:rsidR="00046AA2">
        <w:t>Дазатиниб</w:t>
      </w:r>
      <w:r w:rsidR="00CC45A2" w:rsidRPr="00CC45A2">
        <w:t xml:space="preserve"> </w:t>
      </w:r>
      <w:r w:rsidR="003C47EC">
        <w:t>Accord Healthcare</w:t>
      </w:r>
      <w:r w:rsidRPr="00AF1E0B">
        <w:t xml:space="preserve"> таблетки могат да се приемат със или без храна.</w:t>
      </w:r>
    </w:p>
    <w:p w14:paraId="7CCF3E7A" w14:textId="77777777" w:rsidR="003848EC" w:rsidRPr="00AF1E0B" w:rsidRDefault="003848EC" w:rsidP="0059635A">
      <w:pPr>
        <w:pStyle w:val="BodyText"/>
        <w:ind w:firstLine="0"/>
      </w:pPr>
    </w:p>
    <w:p w14:paraId="0979E5B3" w14:textId="5115EE85" w:rsidR="00222B11" w:rsidRPr="00B74FAE" w:rsidRDefault="00300CB5" w:rsidP="004C798D">
      <w:pPr>
        <w:pStyle w:val="BodyText"/>
        <w:ind w:firstLine="0"/>
        <w:rPr>
          <w:b/>
        </w:rPr>
      </w:pPr>
      <w:r w:rsidRPr="00B74FAE">
        <w:rPr>
          <w:b/>
        </w:rPr>
        <w:t xml:space="preserve">Специални </w:t>
      </w:r>
      <w:r w:rsidR="00AF223E">
        <w:rPr>
          <w:b/>
        </w:rPr>
        <w:t>указания</w:t>
      </w:r>
      <w:r w:rsidR="00AF223E" w:rsidRPr="00B74FAE">
        <w:rPr>
          <w:b/>
        </w:rPr>
        <w:t xml:space="preserve"> </w:t>
      </w:r>
      <w:r w:rsidRPr="00B74FAE">
        <w:rPr>
          <w:b/>
        </w:rPr>
        <w:t xml:space="preserve">за работа с </w:t>
      </w:r>
      <w:r w:rsidR="00046AA2">
        <w:rPr>
          <w:b/>
        </w:rPr>
        <w:t>Дазатиниб</w:t>
      </w:r>
      <w:r w:rsidR="005A26A1" w:rsidRPr="005A26A1">
        <w:rPr>
          <w:b/>
        </w:rPr>
        <w:t xml:space="preserve"> </w:t>
      </w:r>
      <w:r w:rsidR="003C47EC">
        <w:rPr>
          <w:b/>
        </w:rPr>
        <w:t>Accord Healthcare</w:t>
      </w:r>
    </w:p>
    <w:p w14:paraId="246DCB83" w14:textId="3EDE77CC" w:rsidR="00222B11" w:rsidRDefault="00300CB5" w:rsidP="0059635A">
      <w:pPr>
        <w:pStyle w:val="BodyText"/>
        <w:ind w:firstLine="0"/>
      </w:pPr>
      <w:r w:rsidRPr="00AF1E0B">
        <w:t xml:space="preserve">Малко вероятно е таблетките </w:t>
      </w:r>
      <w:r w:rsidR="00046AA2">
        <w:t>Дазатиниб</w:t>
      </w:r>
      <w:r w:rsidR="005A26A1" w:rsidRPr="005A26A1">
        <w:t xml:space="preserve"> </w:t>
      </w:r>
      <w:r w:rsidR="003C47EC">
        <w:t>Accord Healthcare</w:t>
      </w:r>
      <w:r w:rsidRPr="00AF1E0B">
        <w:t xml:space="preserve"> да се счупят. Но ако това се случи, всички, освен пациента, трябва да носят ръкавици при работа с </w:t>
      </w:r>
      <w:r w:rsidR="00046AA2">
        <w:t>Дазатиниб</w:t>
      </w:r>
      <w:r w:rsidR="005A26A1" w:rsidRPr="005A26A1">
        <w:t xml:space="preserve"> </w:t>
      </w:r>
      <w:r w:rsidR="003C47EC">
        <w:t>Accord Healthcare</w:t>
      </w:r>
      <w:r w:rsidRPr="00AF1E0B">
        <w:t>.</w:t>
      </w:r>
    </w:p>
    <w:p w14:paraId="5AE5239E" w14:textId="77777777" w:rsidR="003848EC" w:rsidRPr="00AF1E0B" w:rsidRDefault="003848EC" w:rsidP="0059635A">
      <w:pPr>
        <w:pStyle w:val="BodyText"/>
        <w:ind w:firstLine="0"/>
      </w:pPr>
    </w:p>
    <w:p w14:paraId="23251F02" w14:textId="77A6AF56" w:rsidR="00222B11" w:rsidRPr="00B74FAE" w:rsidRDefault="00300CB5" w:rsidP="004C798D">
      <w:pPr>
        <w:pStyle w:val="BodyText"/>
        <w:ind w:firstLine="0"/>
        <w:rPr>
          <w:b/>
          <w:bCs/>
        </w:rPr>
      </w:pPr>
      <w:r w:rsidRPr="00B74FAE">
        <w:rPr>
          <w:b/>
          <w:bCs/>
        </w:rPr>
        <w:t xml:space="preserve">Колко дълго трябва да приемате </w:t>
      </w:r>
      <w:r w:rsidR="00046AA2">
        <w:rPr>
          <w:b/>
          <w:bCs/>
        </w:rPr>
        <w:t>Дазатиниб</w:t>
      </w:r>
      <w:r w:rsidR="005A26A1" w:rsidRPr="005A26A1">
        <w:rPr>
          <w:b/>
          <w:bCs/>
        </w:rPr>
        <w:t xml:space="preserve"> </w:t>
      </w:r>
      <w:r w:rsidR="003C47EC">
        <w:rPr>
          <w:b/>
          <w:bCs/>
        </w:rPr>
        <w:t>Accord Healthcare</w:t>
      </w:r>
    </w:p>
    <w:p w14:paraId="62234EF7" w14:textId="5E0A5C92" w:rsidR="00222B11" w:rsidRDefault="00300CB5" w:rsidP="0059635A">
      <w:pPr>
        <w:pStyle w:val="BodyText"/>
        <w:ind w:firstLine="0"/>
      </w:pPr>
      <w:r w:rsidRPr="00AF1E0B">
        <w:t xml:space="preserve">Приемайте </w:t>
      </w:r>
      <w:r w:rsidR="00046AA2">
        <w:t>Дазатиниб</w:t>
      </w:r>
      <w:r w:rsidR="005A26A1" w:rsidRPr="005A26A1">
        <w:t xml:space="preserve"> </w:t>
      </w:r>
      <w:r w:rsidR="003C47EC">
        <w:t>Accord Healthcare</w:t>
      </w:r>
      <w:r w:rsidRPr="00AF1E0B">
        <w:t xml:space="preserve"> всеки ден, докато Вашият лекар не Ви каже да спрете. Уверете се, че приемате </w:t>
      </w:r>
      <w:r w:rsidR="00046AA2">
        <w:t>Дазатиниб</w:t>
      </w:r>
      <w:r w:rsidR="005A26A1" w:rsidRPr="005A26A1">
        <w:t xml:space="preserve"> </w:t>
      </w:r>
      <w:r w:rsidR="003C47EC">
        <w:t>Accord Healthcare</w:t>
      </w:r>
      <w:r w:rsidRPr="00AF1E0B">
        <w:t xml:space="preserve"> толкова дълго, колкото Ви е предписано.</w:t>
      </w:r>
    </w:p>
    <w:p w14:paraId="0B7153EC" w14:textId="77777777" w:rsidR="003848EC" w:rsidRPr="00AF1E0B" w:rsidRDefault="003848EC" w:rsidP="0059635A">
      <w:pPr>
        <w:pStyle w:val="BodyText"/>
        <w:ind w:firstLine="0"/>
      </w:pPr>
    </w:p>
    <w:p w14:paraId="7F993F41" w14:textId="4E8E2CCC" w:rsidR="00222B11" w:rsidRPr="00B74FAE" w:rsidRDefault="00300CB5" w:rsidP="004C798D">
      <w:pPr>
        <w:pStyle w:val="BodyText"/>
        <w:ind w:firstLine="0"/>
        <w:rPr>
          <w:b/>
          <w:bCs/>
        </w:rPr>
      </w:pPr>
      <w:r w:rsidRPr="00B74FAE">
        <w:rPr>
          <w:b/>
          <w:bCs/>
        </w:rPr>
        <w:t xml:space="preserve">Ако сте приели повече от необходимата доза </w:t>
      </w:r>
      <w:r w:rsidR="00046AA2">
        <w:rPr>
          <w:b/>
          <w:bCs/>
        </w:rPr>
        <w:t>Дазатиниб</w:t>
      </w:r>
      <w:r w:rsidR="005A26A1" w:rsidRPr="005A26A1">
        <w:rPr>
          <w:b/>
          <w:bCs/>
        </w:rPr>
        <w:t xml:space="preserve"> </w:t>
      </w:r>
      <w:r w:rsidR="003C47EC">
        <w:rPr>
          <w:b/>
          <w:bCs/>
        </w:rPr>
        <w:t>Accord Healthcare</w:t>
      </w:r>
    </w:p>
    <w:p w14:paraId="351CA589" w14:textId="516C4619" w:rsidR="00222B11" w:rsidRDefault="00300CB5" w:rsidP="0059635A">
      <w:pPr>
        <w:pStyle w:val="BodyText"/>
        <w:ind w:firstLine="0"/>
      </w:pPr>
      <w:r w:rsidRPr="00AF1E0B">
        <w:t>Ако случайно сте приели повече от необходими</w:t>
      </w:r>
      <w:r w:rsidR="005D592C">
        <w:t>я брой</w:t>
      </w:r>
      <w:r w:rsidRPr="00AF1E0B">
        <w:t xml:space="preserve"> таблетки, уведомете Вашия лекар </w:t>
      </w:r>
      <w:r w:rsidRPr="00AF1E0B">
        <w:rPr>
          <w:b/>
        </w:rPr>
        <w:t>незабавно</w:t>
      </w:r>
      <w:r w:rsidRPr="00AF1E0B">
        <w:t>. Може да се нуждаете от спешна медицинска помощ.</w:t>
      </w:r>
    </w:p>
    <w:p w14:paraId="1B2FF3C6" w14:textId="77777777" w:rsidR="003848EC" w:rsidRPr="00AF1E0B" w:rsidRDefault="003848EC" w:rsidP="0059635A">
      <w:pPr>
        <w:pStyle w:val="BodyText"/>
        <w:ind w:firstLine="0"/>
      </w:pPr>
    </w:p>
    <w:p w14:paraId="27075B9A" w14:textId="3F596D32" w:rsidR="00222B11" w:rsidRPr="00B74FAE" w:rsidRDefault="00300CB5" w:rsidP="004C798D">
      <w:pPr>
        <w:pStyle w:val="BodyText"/>
        <w:ind w:firstLine="0"/>
        <w:rPr>
          <w:b/>
          <w:bCs/>
        </w:rPr>
      </w:pPr>
      <w:r w:rsidRPr="00B74FAE">
        <w:rPr>
          <w:b/>
          <w:bCs/>
        </w:rPr>
        <w:t xml:space="preserve">Ако сте пропуснали да приемете </w:t>
      </w:r>
      <w:r w:rsidR="00046AA2">
        <w:rPr>
          <w:b/>
          <w:bCs/>
        </w:rPr>
        <w:t>Дазатиниб</w:t>
      </w:r>
      <w:r w:rsidR="005A26A1" w:rsidRPr="005A26A1">
        <w:rPr>
          <w:b/>
          <w:bCs/>
        </w:rPr>
        <w:t xml:space="preserve"> </w:t>
      </w:r>
      <w:r w:rsidR="003C47EC">
        <w:rPr>
          <w:b/>
          <w:bCs/>
        </w:rPr>
        <w:t>Accord Healthcare</w:t>
      </w:r>
    </w:p>
    <w:p w14:paraId="6051ECD3" w14:textId="77777777" w:rsidR="00222B11" w:rsidRPr="00AF1E0B" w:rsidRDefault="00300CB5" w:rsidP="0059635A">
      <w:pPr>
        <w:pStyle w:val="BodyText"/>
        <w:ind w:firstLine="0"/>
      </w:pPr>
      <w:r w:rsidRPr="00AF1E0B">
        <w:t>Не вземайте двойна доза, за да компенсирате пропуснатата таблетка. Приемете следващата таблетка в обичайното време.</w:t>
      </w:r>
    </w:p>
    <w:p w14:paraId="41F7383D" w14:textId="77777777" w:rsidR="008611CF" w:rsidRDefault="008611CF" w:rsidP="0059635A">
      <w:pPr>
        <w:pStyle w:val="BodyText"/>
        <w:ind w:firstLine="0"/>
      </w:pPr>
    </w:p>
    <w:p w14:paraId="443550FB" w14:textId="4956EA93" w:rsidR="00222B11" w:rsidRDefault="00300CB5" w:rsidP="0059635A">
      <w:pPr>
        <w:pStyle w:val="BodyText"/>
        <w:ind w:firstLine="0"/>
        <w:rPr>
          <w:lang w:val="en-GB"/>
        </w:rPr>
      </w:pPr>
      <w:r w:rsidRPr="00AF1E0B">
        <w:t>Ако имате някакви допълнителни въпроси, свързани с употребата на това лекарство, попитайте Вашия лекар или фармацевт</w:t>
      </w:r>
    </w:p>
    <w:p w14:paraId="76A1FF93" w14:textId="77777777" w:rsidR="00195BE2" w:rsidRDefault="00195BE2" w:rsidP="0059635A">
      <w:pPr>
        <w:pStyle w:val="BodyText"/>
        <w:ind w:firstLine="0"/>
        <w:rPr>
          <w:lang w:val="en-GB"/>
        </w:rPr>
      </w:pPr>
    </w:p>
    <w:p w14:paraId="01DE945C" w14:textId="77777777" w:rsidR="00195BE2" w:rsidRPr="004C66FD" w:rsidRDefault="00195BE2" w:rsidP="0059635A">
      <w:pPr>
        <w:pStyle w:val="BodyText"/>
        <w:ind w:firstLine="0"/>
        <w:rPr>
          <w:lang w:val="en-GB"/>
        </w:rPr>
      </w:pPr>
    </w:p>
    <w:p w14:paraId="4C707856" w14:textId="77777777" w:rsidR="00222B11" w:rsidRDefault="00300CB5" w:rsidP="0059635A">
      <w:pPr>
        <w:pStyle w:val="BodyText"/>
        <w:numPr>
          <w:ilvl w:val="0"/>
          <w:numId w:val="9"/>
        </w:numPr>
        <w:ind w:left="567" w:hanging="567"/>
        <w:rPr>
          <w:b/>
          <w:bCs/>
        </w:rPr>
      </w:pPr>
      <w:r w:rsidRPr="00B74FAE">
        <w:rPr>
          <w:b/>
          <w:bCs/>
        </w:rPr>
        <w:t>Възможни нежелани реакции</w:t>
      </w:r>
    </w:p>
    <w:p w14:paraId="26F7B0F6" w14:textId="77777777" w:rsidR="003848EC" w:rsidRPr="00B74FAE" w:rsidRDefault="003848EC" w:rsidP="004C798D">
      <w:pPr>
        <w:pStyle w:val="BodyText"/>
        <w:ind w:left="567" w:firstLine="0"/>
        <w:rPr>
          <w:b/>
          <w:bCs/>
        </w:rPr>
      </w:pPr>
    </w:p>
    <w:p w14:paraId="11C55C34" w14:textId="77777777" w:rsidR="00222B11" w:rsidRDefault="00300CB5" w:rsidP="0059635A">
      <w:pPr>
        <w:pStyle w:val="BodyText"/>
        <w:ind w:firstLine="0"/>
      </w:pPr>
      <w:r w:rsidRPr="00AF1E0B">
        <w:t>Както всички лекарства, това лекарство може да предизвика нежелани реакции, въпреки че не всеки ги получава.</w:t>
      </w:r>
    </w:p>
    <w:p w14:paraId="08AB5C22" w14:textId="77777777" w:rsidR="003848EC" w:rsidRPr="00AF1E0B" w:rsidRDefault="003848EC" w:rsidP="0059635A">
      <w:pPr>
        <w:pStyle w:val="BodyText"/>
        <w:ind w:firstLine="0"/>
      </w:pPr>
    </w:p>
    <w:p w14:paraId="5B6EEC03" w14:textId="77777777" w:rsidR="00222B11" w:rsidRPr="009E0983" w:rsidRDefault="00300CB5" w:rsidP="0059635A">
      <w:pPr>
        <w:pStyle w:val="ListParagraph"/>
        <w:ind w:left="567" w:hanging="567"/>
        <w:rPr>
          <w:b/>
        </w:rPr>
      </w:pPr>
      <w:r w:rsidRPr="009E0983">
        <w:rPr>
          <w:b/>
        </w:rPr>
        <w:t>Всеки от следните признаци може да е сериозна нежелана реакция:</w:t>
      </w:r>
    </w:p>
    <w:p w14:paraId="496126FA" w14:textId="77777777" w:rsidR="00222B11" w:rsidRPr="00AF1E0B" w:rsidRDefault="00300CB5" w:rsidP="0059635A">
      <w:pPr>
        <w:pStyle w:val="ListParagraph"/>
        <w:ind w:left="567" w:hanging="567"/>
      </w:pPr>
      <w:r w:rsidRPr="00AF1E0B">
        <w:t>ако имате болка в гърдите, затруднено дишане, кашлица и прималяване</w:t>
      </w:r>
    </w:p>
    <w:p w14:paraId="2F211046" w14:textId="77777777" w:rsidR="00222B11" w:rsidRPr="00AF1E0B" w:rsidRDefault="00300CB5" w:rsidP="0059635A">
      <w:pPr>
        <w:pStyle w:val="ListParagraph"/>
        <w:ind w:left="567" w:hanging="567"/>
      </w:pPr>
      <w:r w:rsidRPr="00AF1E0B">
        <w:t xml:space="preserve">ако получите </w:t>
      </w:r>
      <w:r w:rsidRPr="00AF1E0B">
        <w:rPr>
          <w:b/>
        </w:rPr>
        <w:t xml:space="preserve">неочаквано кървене или синини, </w:t>
      </w:r>
      <w:r w:rsidRPr="00AF1E0B">
        <w:t>без да сте се наранили</w:t>
      </w:r>
    </w:p>
    <w:p w14:paraId="227A23E6" w14:textId="77777777" w:rsidR="00222B11" w:rsidRPr="00AF1E0B" w:rsidRDefault="00300CB5" w:rsidP="0059635A">
      <w:pPr>
        <w:pStyle w:val="ListParagraph"/>
        <w:ind w:left="567" w:hanging="567"/>
      </w:pPr>
      <w:r w:rsidRPr="00AF1E0B">
        <w:t>ако забележите кръв в повърната материя, в изпражненията или урината, или имате черни изпражнения</w:t>
      </w:r>
    </w:p>
    <w:p w14:paraId="42BFF98F" w14:textId="77777777" w:rsidR="00222B11" w:rsidRPr="00AF1E0B" w:rsidRDefault="00300CB5" w:rsidP="0059635A">
      <w:pPr>
        <w:pStyle w:val="ListParagraph"/>
        <w:ind w:left="567" w:hanging="567"/>
      </w:pPr>
      <w:r w:rsidRPr="00AF1E0B">
        <w:t xml:space="preserve">ако имате </w:t>
      </w:r>
      <w:r w:rsidRPr="00AF1E0B">
        <w:rPr>
          <w:b/>
        </w:rPr>
        <w:t>признаци на инфекция</w:t>
      </w:r>
      <w:r w:rsidRPr="00AF1E0B">
        <w:t>, като висока температура, силно втрисане</w:t>
      </w:r>
    </w:p>
    <w:p w14:paraId="59D5B5F8" w14:textId="7EB4BAB0" w:rsidR="00222B11" w:rsidRPr="00AF1E0B" w:rsidRDefault="00300CB5" w:rsidP="0059635A">
      <w:pPr>
        <w:pStyle w:val="ListParagraph"/>
        <w:ind w:left="567" w:hanging="567"/>
      </w:pPr>
      <w:r w:rsidRPr="00AF1E0B">
        <w:t>aко имате висока температура, възпаление на устата или гърлото, мехури или бел</w:t>
      </w:r>
      <w:r w:rsidR="005D592C">
        <w:t>е</w:t>
      </w:r>
      <w:r w:rsidRPr="00AF1E0B">
        <w:t>не на кожата и/или лигавиците</w:t>
      </w:r>
    </w:p>
    <w:p w14:paraId="76B2CED2" w14:textId="77777777" w:rsidR="00222B11" w:rsidRDefault="00300CB5" w:rsidP="0059635A">
      <w:pPr>
        <w:pStyle w:val="BodyText"/>
        <w:ind w:firstLine="0"/>
      </w:pPr>
      <w:r w:rsidRPr="00AF1E0B">
        <w:rPr>
          <w:b/>
        </w:rPr>
        <w:t>Свържете се веднага с Вашия лекар</w:t>
      </w:r>
      <w:r w:rsidRPr="00AF1E0B">
        <w:t>, ако забележите някой от горните признаци.</w:t>
      </w:r>
    </w:p>
    <w:p w14:paraId="0B514C12" w14:textId="77777777" w:rsidR="003848EC" w:rsidRPr="00AF1E0B" w:rsidRDefault="003848EC" w:rsidP="0059635A">
      <w:pPr>
        <w:pStyle w:val="BodyText"/>
        <w:ind w:firstLine="0"/>
      </w:pPr>
    </w:p>
    <w:p w14:paraId="44B5456D" w14:textId="2671F42D" w:rsidR="00222B11" w:rsidRPr="00B74FAE" w:rsidRDefault="00300CB5" w:rsidP="004C798D">
      <w:pPr>
        <w:pStyle w:val="BodyText"/>
        <w:ind w:firstLine="0"/>
        <w:rPr>
          <w:b/>
          <w:bCs/>
        </w:rPr>
      </w:pPr>
      <w:r w:rsidRPr="00B74FAE">
        <w:rPr>
          <w:b/>
          <w:bCs/>
        </w:rPr>
        <w:t>Много чести нежелани реакции (могат да засегнат повече от 1 на 10</w:t>
      </w:r>
      <w:r w:rsidR="004F0B3D">
        <w:rPr>
          <w:b/>
          <w:bCs/>
        </w:rPr>
        <w:t> </w:t>
      </w:r>
      <w:r w:rsidRPr="00B74FAE">
        <w:rPr>
          <w:b/>
          <w:bCs/>
        </w:rPr>
        <w:t>души)</w:t>
      </w:r>
    </w:p>
    <w:p w14:paraId="7935393E" w14:textId="77777777" w:rsidR="00222B11" w:rsidRPr="00AF1E0B" w:rsidRDefault="00300CB5" w:rsidP="0059635A">
      <w:pPr>
        <w:pStyle w:val="ListParagraph"/>
        <w:ind w:left="567" w:hanging="567"/>
      </w:pPr>
      <w:r w:rsidRPr="00AF1E0B">
        <w:rPr>
          <w:b/>
        </w:rPr>
        <w:t xml:space="preserve">Инфекции </w:t>
      </w:r>
      <w:r w:rsidRPr="00AF1E0B">
        <w:t>(включително бактериални, вирусни или гъбични)</w:t>
      </w:r>
    </w:p>
    <w:p w14:paraId="09E1E6C7" w14:textId="77777777" w:rsidR="00222B11" w:rsidRPr="00AF1E0B" w:rsidRDefault="00300CB5" w:rsidP="0059635A">
      <w:pPr>
        <w:pStyle w:val="ListParagraph"/>
        <w:ind w:left="567" w:hanging="567"/>
      </w:pPr>
      <w:r w:rsidRPr="009E0983">
        <w:rPr>
          <w:b/>
        </w:rPr>
        <w:t>Сърдечни и белодробни:</w:t>
      </w:r>
      <w:r w:rsidRPr="00AF1E0B">
        <w:t xml:space="preserve"> недостиг на въздух</w:t>
      </w:r>
    </w:p>
    <w:p w14:paraId="3A5F1F75" w14:textId="77777777" w:rsidR="00222B11" w:rsidRPr="00AF1E0B" w:rsidRDefault="00300CB5" w:rsidP="0059635A">
      <w:pPr>
        <w:pStyle w:val="ListParagraph"/>
        <w:ind w:left="567" w:hanging="567"/>
      </w:pPr>
      <w:r w:rsidRPr="009E0983">
        <w:rPr>
          <w:b/>
        </w:rPr>
        <w:t xml:space="preserve">Храносмилателни проблеми: </w:t>
      </w:r>
      <w:r w:rsidRPr="00AF1E0B">
        <w:t>диария, гадене, повръщане</w:t>
      </w:r>
    </w:p>
    <w:p w14:paraId="6E46AA10" w14:textId="77777777" w:rsidR="00222B11" w:rsidRPr="00AF1E0B" w:rsidRDefault="00300CB5" w:rsidP="0059635A">
      <w:pPr>
        <w:pStyle w:val="ListParagraph"/>
        <w:ind w:left="567" w:hanging="567"/>
      </w:pPr>
      <w:r w:rsidRPr="00AF1E0B">
        <w:rPr>
          <w:b/>
        </w:rPr>
        <w:t xml:space="preserve">Кожни, засягащи косата, очите и общи: </w:t>
      </w:r>
      <w:r w:rsidRPr="00AF1E0B">
        <w:t>кожен обрив, треска, оток по лицето, ръцете и стъпалата, главоболие, чувство на умора или слабост, кървене</w:t>
      </w:r>
    </w:p>
    <w:p w14:paraId="27F70A7F" w14:textId="77777777" w:rsidR="00222B11" w:rsidRPr="00AF1E0B" w:rsidRDefault="00300CB5" w:rsidP="0059635A">
      <w:pPr>
        <w:pStyle w:val="ListParagraph"/>
        <w:ind w:left="567" w:hanging="567"/>
      </w:pPr>
      <w:r w:rsidRPr="00AF1E0B">
        <w:rPr>
          <w:b/>
        </w:rPr>
        <w:t>Болка</w:t>
      </w:r>
      <w:r w:rsidRPr="00AF1E0B">
        <w:t>: болка в мускулите (по време на или след преустановяване на лечението), коремна (абдоминална) болка</w:t>
      </w:r>
    </w:p>
    <w:p w14:paraId="4B5A6627" w14:textId="77777777" w:rsidR="00222B11" w:rsidRDefault="00300CB5" w:rsidP="0059635A">
      <w:pPr>
        <w:pStyle w:val="ListParagraph"/>
        <w:ind w:left="567" w:hanging="567"/>
      </w:pPr>
      <w:r w:rsidRPr="00AF1E0B">
        <w:rPr>
          <w:b/>
        </w:rPr>
        <w:lastRenderedPageBreak/>
        <w:t xml:space="preserve">Изследванията може да показват: </w:t>
      </w:r>
      <w:r w:rsidRPr="00AF1E0B">
        <w:t>нисък брой тромбоцити, нисък брой бели кръвни клетки (неутропения), анемия, задържане на течност около белите дробове</w:t>
      </w:r>
    </w:p>
    <w:p w14:paraId="5C2E3CF2" w14:textId="77777777" w:rsidR="003848EC" w:rsidRPr="00AF1E0B" w:rsidRDefault="003848EC" w:rsidP="004C798D">
      <w:pPr>
        <w:pStyle w:val="ListParagraph"/>
        <w:numPr>
          <w:ilvl w:val="0"/>
          <w:numId w:val="0"/>
        </w:numPr>
        <w:ind w:left="567"/>
      </w:pPr>
    </w:p>
    <w:p w14:paraId="660DD2F6" w14:textId="7CB135F7" w:rsidR="00222B11" w:rsidRPr="00B74FAE" w:rsidRDefault="00300CB5" w:rsidP="004C798D">
      <w:pPr>
        <w:pStyle w:val="BodyText"/>
        <w:ind w:firstLine="0"/>
        <w:rPr>
          <w:b/>
          <w:bCs/>
        </w:rPr>
      </w:pPr>
      <w:r w:rsidRPr="00B74FAE">
        <w:rPr>
          <w:b/>
          <w:bCs/>
        </w:rPr>
        <w:t>Чести нежелани реакции (могат да засегнат до 1 на 10</w:t>
      </w:r>
      <w:r w:rsidR="004F0B3D">
        <w:rPr>
          <w:b/>
          <w:bCs/>
        </w:rPr>
        <w:t> </w:t>
      </w:r>
      <w:r w:rsidRPr="00B74FAE">
        <w:rPr>
          <w:b/>
          <w:bCs/>
        </w:rPr>
        <w:t>души)</w:t>
      </w:r>
    </w:p>
    <w:p w14:paraId="3B631DAE" w14:textId="766AE7DF" w:rsidR="00222B11" w:rsidRPr="00AF1E0B" w:rsidRDefault="00300CB5" w:rsidP="0059635A">
      <w:pPr>
        <w:pStyle w:val="ListParagraph"/>
        <w:ind w:left="567" w:hanging="567"/>
      </w:pPr>
      <w:r w:rsidRPr="00AF1E0B">
        <w:rPr>
          <w:b/>
        </w:rPr>
        <w:t>Инфекции</w:t>
      </w:r>
      <w:r w:rsidRPr="00AF1E0B">
        <w:t xml:space="preserve">: пневмония, херпес вирусна инфекция (включително цитомегаловирусна- CMV), инфекция на горните дихателни пътища, сериозна инфекция на кръвта или тъканите (включително нечести случаи с </w:t>
      </w:r>
      <w:r w:rsidR="00A73677">
        <w:t>летален</w:t>
      </w:r>
      <w:r w:rsidRPr="00AF1E0B">
        <w:t xml:space="preserve"> изход)</w:t>
      </w:r>
    </w:p>
    <w:p w14:paraId="64766EC8" w14:textId="77777777" w:rsidR="00222B11" w:rsidRPr="00AF1E0B" w:rsidRDefault="00300CB5" w:rsidP="0059635A">
      <w:pPr>
        <w:pStyle w:val="ListParagraph"/>
        <w:ind w:left="567" w:hanging="567"/>
      </w:pPr>
      <w:r w:rsidRPr="00AF1E0B">
        <w:rPr>
          <w:b/>
        </w:rPr>
        <w:t>Сърдечни и белодробни</w:t>
      </w:r>
      <w:r w:rsidRPr="00AF1E0B">
        <w:t>: сърцебиене, неправилен сърдечен ритъм, застойна сърдечна недостатъчност, слабост на сърдечния мускул, високо кръвно налягане, повишено кръвно налягане в белите дробове, кашлица</w:t>
      </w:r>
    </w:p>
    <w:p w14:paraId="2E84CEF1" w14:textId="77777777" w:rsidR="00222B11" w:rsidRPr="00AF1E0B" w:rsidRDefault="00300CB5" w:rsidP="0059635A">
      <w:pPr>
        <w:pStyle w:val="ListParagraph"/>
        <w:ind w:left="567" w:hanging="567"/>
      </w:pPr>
      <w:r w:rsidRPr="00AF1E0B">
        <w:rPr>
          <w:b/>
        </w:rPr>
        <w:t>Храносмилателни проблеми:</w:t>
      </w:r>
      <w:r w:rsidRPr="00AF1E0B">
        <w:t>нарушения на апетита, нарушение на вкуса, раздуване на корема, възпаление на дебелото черво, запек, киселини, разязвяване на устата, повишение на теглото, понижение на теглото, гастрит</w:t>
      </w:r>
    </w:p>
    <w:p w14:paraId="3803B6B0" w14:textId="77777777" w:rsidR="00222B11" w:rsidRPr="00AF1E0B" w:rsidRDefault="00300CB5" w:rsidP="0059635A">
      <w:pPr>
        <w:pStyle w:val="ListParagraph"/>
        <w:ind w:left="567" w:hanging="567"/>
      </w:pPr>
      <w:r w:rsidRPr="00AF1E0B">
        <w:rPr>
          <w:b/>
        </w:rPr>
        <w:t xml:space="preserve">Кожни, засягащи косата, очите и общи: </w:t>
      </w:r>
      <w:r w:rsidRPr="00AF1E0B">
        <w:t>мравучкане по кожата, сърбеж, суха кожа, акне, възпаление на кожата, постоянен шум в ушите, косопад, обилно потене, зрителни нарушения (включително замъглено виждане и нарушено виждане), сухота в очите, синини, депресия, безсъние, зачервяване на лицето, замаяност, натъртвания (синини), анорексия, сънливост, генерализиран оток</w:t>
      </w:r>
    </w:p>
    <w:p w14:paraId="01844E31" w14:textId="77777777" w:rsidR="00222B11" w:rsidRPr="00AF1E0B" w:rsidRDefault="00300CB5" w:rsidP="0059635A">
      <w:pPr>
        <w:pStyle w:val="ListParagraph"/>
        <w:ind w:left="567" w:hanging="567"/>
      </w:pPr>
      <w:r w:rsidRPr="00AF1E0B">
        <w:rPr>
          <w:b/>
        </w:rPr>
        <w:t xml:space="preserve">Болка: </w:t>
      </w:r>
      <w:r w:rsidRPr="00AF1E0B">
        <w:t>болка в ставите, мускулна слабост, болка в гърдите, болка в ръцете и стъпалата, тръпки, скованост в мускулите и ставите, мускулни спазми</w:t>
      </w:r>
    </w:p>
    <w:p w14:paraId="4BB84F85" w14:textId="77777777" w:rsidR="00222B11" w:rsidRDefault="00300CB5" w:rsidP="0059635A">
      <w:pPr>
        <w:pStyle w:val="ListParagraph"/>
        <w:ind w:left="567" w:hanging="567"/>
      </w:pPr>
      <w:r w:rsidRPr="00AF1E0B">
        <w:rPr>
          <w:b/>
        </w:rPr>
        <w:t>Изследванията може да показват:</w:t>
      </w:r>
      <w:r w:rsidRPr="00AF1E0B">
        <w:t>течност около сърцето, течност в белите дробове, аритмия, фебрилна неутропения, кървене от стомашно-чревния тракт, високи нива на пикочна киселина в кръвта</w:t>
      </w:r>
    </w:p>
    <w:p w14:paraId="68D5BF8C" w14:textId="77777777" w:rsidR="003848EC" w:rsidRPr="00AF1E0B" w:rsidRDefault="003848EC" w:rsidP="004C798D">
      <w:pPr>
        <w:pStyle w:val="ListParagraph"/>
        <w:numPr>
          <w:ilvl w:val="0"/>
          <w:numId w:val="0"/>
        </w:numPr>
        <w:ind w:left="567"/>
      </w:pPr>
    </w:p>
    <w:p w14:paraId="78CF711D" w14:textId="357039D8" w:rsidR="00222B11" w:rsidRPr="00B74FAE" w:rsidRDefault="00300CB5" w:rsidP="004C798D">
      <w:pPr>
        <w:pStyle w:val="BodyText"/>
        <w:ind w:firstLine="0"/>
        <w:rPr>
          <w:b/>
          <w:bCs/>
        </w:rPr>
      </w:pPr>
      <w:r w:rsidRPr="00B74FAE">
        <w:rPr>
          <w:b/>
          <w:bCs/>
        </w:rPr>
        <w:t>Нечести нежелани реакции (могат да засегнат до 1 на 100</w:t>
      </w:r>
      <w:r w:rsidR="004F0B3D">
        <w:rPr>
          <w:b/>
          <w:bCs/>
        </w:rPr>
        <w:t> </w:t>
      </w:r>
      <w:r w:rsidRPr="00B74FAE">
        <w:rPr>
          <w:b/>
          <w:bCs/>
        </w:rPr>
        <w:t>души)</w:t>
      </w:r>
    </w:p>
    <w:p w14:paraId="49335BFF" w14:textId="7E4E529D" w:rsidR="00222B11" w:rsidRPr="00AF1E0B" w:rsidRDefault="00300CB5" w:rsidP="0059635A">
      <w:pPr>
        <w:pStyle w:val="ListParagraph"/>
        <w:ind w:left="567" w:hanging="567"/>
      </w:pPr>
      <w:r w:rsidRPr="00AF1E0B">
        <w:rPr>
          <w:b/>
        </w:rPr>
        <w:t xml:space="preserve">Сърдечни и белодробни: </w:t>
      </w:r>
      <w:r w:rsidRPr="00AF1E0B">
        <w:t xml:space="preserve">инфаркт (включително с </w:t>
      </w:r>
      <w:r w:rsidR="00A73677">
        <w:t>летален</w:t>
      </w:r>
      <w:r w:rsidRPr="00AF1E0B">
        <w:t xml:space="preserve"> изход), възпаление на обвивката (фиброзен сак) около сърцето, нарушен сърдечен ритъм, болка в гърдите поради липса на кръвоснабдяване на сърцето (стенокардия), ниско кръвно налягане, стесняване на дихателните пътища, което може да предизвика затруднение в дишането, астма, повишено кръвно налягане в артериите, които кръвоснабдяват белите дробове</w:t>
      </w:r>
    </w:p>
    <w:p w14:paraId="525D2638" w14:textId="77777777" w:rsidR="00222B11" w:rsidRPr="00AF1E0B" w:rsidRDefault="00300CB5" w:rsidP="0059635A">
      <w:pPr>
        <w:pStyle w:val="ListParagraph"/>
        <w:ind w:left="567" w:hanging="567"/>
      </w:pPr>
      <w:r w:rsidRPr="00AF1E0B">
        <w:rPr>
          <w:b/>
        </w:rPr>
        <w:t xml:space="preserve">Храносмилателни проблеми: </w:t>
      </w:r>
      <w:r w:rsidRPr="00AF1E0B">
        <w:t>възпаление на панкреаса, пептична язва, възпаление на хранопровода, подуване на корема, разкъсване на кожата на аналния канал, затруднено преглъщане, възпаление на жлъчния мехур, запушване на жлъчните пътища, гастро- езофагеален рефлукс (състояние, при което киселина или друго стомашно съдържимо се връща обратно в гърлото)</w:t>
      </w:r>
    </w:p>
    <w:p w14:paraId="5A90115A" w14:textId="77777777" w:rsidR="00222B11" w:rsidRPr="00AF1E0B" w:rsidRDefault="00300CB5" w:rsidP="0059635A">
      <w:pPr>
        <w:pStyle w:val="ListParagraph"/>
        <w:ind w:left="567" w:hanging="567"/>
      </w:pPr>
      <w:r w:rsidRPr="00AF1E0B">
        <w:rPr>
          <w:b/>
        </w:rPr>
        <w:t xml:space="preserve">Кожни, засягащи косата, очите и общи: </w:t>
      </w:r>
      <w:r w:rsidRPr="00AF1E0B">
        <w:t>алергични реакции включващи болезнени червени подутини по кожата (еритема нодозум), тревожност, обърканост, промени в настроението, намалено сексуално влечение, прилошаване, тремор, възпаление на окото, което предизвиква зачервяване или болка, кожно заболяване, характеризиращо се с болезнени, зачервени, добре очертани петна с внезапна поява на висока температура и повишен брой на белите кръвни клетки (неутрофилна дерматоза), загуба на слуха, чувствителност към светлина, нарушение в зрението, повишено сълзоотделяне, промяна в цвета на кожата, възпаление на подкожната мастна тъкан, язва на кожата, образуване на мехури по кожата, нарушение на ноктите, нарушение в окосмяването, зачервяване и болка по ръцете и стъпалата, известно още като синдром ръка-крак, бъбречна недостатъчност, често уриниране, уголемяване на гърдите при мъжете, нарушение в менструацията, обща слабост и дискомфорт, намалена функция на щитовидната жлеза, загуба на равновесие при ходене, остеонекроза (заболяване, свързано с намален кръвоток към костите, което може да причини загуба на костно вещество и костна смърт), артрит, подуване на кожата в някой участък на тялото</w:t>
      </w:r>
    </w:p>
    <w:p w14:paraId="63F68FD2" w14:textId="77777777" w:rsidR="00222B11" w:rsidRPr="00AF1E0B" w:rsidRDefault="00300CB5" w:rsidP="0059635A">
      <w:pPr>
        <w:pStyle w:val="ListParagraph"/>
        <w:ind w:left="567" w:hanging="567"/>
      </w:pPr>
      <w:r w:rsidRPr="00AF1E0B">
        <w:rPr>
          <w:b/>
        </w:rPr>
        <w:t xml:space="preserve">Болка: </w:t>
      </w:r>
      <w:r w:rsidRPr="00AF1E0B">
        <w:t>възпаление на вените, което може да предизвика зачервяване, болезненост и подуване, възпаление на сухожилие</w:t>
      </w:r>
    </w:p>
    <w:p w14:paraId="04F85B3C" w14:textId="77777777" w:rsidR="00222B11" w:rsidRPr="00AF1E0B" w:rsidRDefault="00300CB5" w:rsidP="0059635A">
      <w:pPr>
        <w:pStyle w:val="ListParagraph"/>
        <w:ind w:left="567" w:hanging="567"/>
      </w:pPr>
      <w:r w:rsidRPr="009E0983">
        <w:rPr>
          <w:b/>
        </w:rPr>
        <w:t>Мозъчни проблеми:</w:t>
      </w:r>
      <w:r w:rsidRPr="00AF1E0B">
        <w:t xml:space="preserve"> загуба на паметта</w:t>
      </w:r>
    </w:p>
    <w:p w14:paraId="46D0CE82" w14:textId="21FFF848" w:rsidR="00222B11" w:rsidRDefault="00300CB5" w:rsidP="003848EC">
      <w:pPr>
        <w:pStyle w:val="ListParagraph"/>
        <w:ind w:left="600" w:hanging="600"/>
      </w:pPr>
      <w:r w:rsidRPr="00B74FAE">
        <w:rPr>
          <w:b/>
        </w:rPr>
        <w:t xml:space="preserve">Изследванията може да покажат: </w:t>
      </w:r>
      <w:r w:rsidRPr="00AF1E0B">
        <w:t xml:space="preserve">отклонения в резултатите на кръвните изследвания и възможно нарушение на бъбречната функция, причинени от отпадните продукти на разпадащите се туморни клетки (тумор-лизис синдром), ниски нива на албумин в кръвта, нисък брой лимфоцити (вид бели кръвни клетки) в кръвта, високо ниво на холестерол в </w:t>
      </w:r>
      <w:r w:rsidRPr="00AF1E0B">
        <w:lastRenderedPageBreak/>
        <w:t>кръвта, подути лимфни възли, кървене в мозъка, нарушение на електрическата активност на сърцето, уголемяване на сърцето, възпаление на черния дроб, белтък в урината, повишена креатинин фосфокиназа (ензим, който се открива основно в сърцето, мозъка и</w:t>
      </w:r>
      <w:r w:rsidR="00B74FAE" w:rsidRPr="00000283">
        <w:t xml:space="preserve"> </w:t>
      </w:r>
      <w:r w:rsidRPr="00AF1E0B">
        <w:t>скелетните мускули), повишен тропонин (ензим, който се открива основно в сърцето и скелетните мускули), повишена гама-глутамилтрансфераза (ензим, който се открива основно в черния дроб)</w:t>
      </w:r>
      <w:r w:rsidR="008A4C3D">
        <w:t>, приличаща на мляко</w:t>
      </w:r>
      <w:r w:rsidR="008A4C3D" w:rsidRPr="008A4C3D">
        <w:t xml:space="preserve"> течност около белите дробове (хилоторакс)</w:t>
      </w:r>
    </w:p>
    <w:p w14:paraId="6E1CF63C" w14:textId="77777777" w:rsidR="00AF223E" w:rsidRPr="00AF1E0B" w:rsidRDefault="00AF223E" w:rsidP="004C798D">
      <w:pPr>
        <w:pStyle w:val="ListParagraph"/>
        <w:numPr>
          <w:ilvl w:val="0"/>
          <w:numId w:val="0"/>
        </w:numPr>
        <w:ind w:left="600"/>
      </w:pPr>
    </w:p>
    <w:p w14:paraId="538F3687" w14:textId="2D67E9B6" w:rsidR="00222B11" w:rsidRPr="00B74FAE" w:rsidRDefault="00300CB5" w:rsidP="004C798D">
      <w:pPr>
        <w:pStyle w:val="BodyText"/>
        <w:ind w:firstLine="0"/>
        <w:rPr>
          <w:b/>
          <w:bCs/>
        </w:rPr>
      </w:pPr>
      <w:r w:rsidRPr="00B74FAE">
        <w:rPr>
          <w:b/>
          <w:bCs/>
        </w:rPr>
        <w:t>Редки нежелани реакции (могат да засегнат до 1 на 1000</w:t>
      </w:r>
      <w:r w:rsidR="004F0B3D">
        <w:rPr>
          <w:b/>
          <w:bCs/>
        </w:rPr>
        <w:t> </w:t>
      </w:r>
      <w:r w:rsidRPr="00B74FAE">
        <w:rPr>
          <w:b/>
          <w:bCs/>
        </w:rPr>
        <w:t>души)</w:t>
      </w:r>
    </w:p>
    <w:p w14:paraId="382BC910" w14:textId="77777777" w:rsidR="00222B11" w:rsidRPr="00AF1E0B" w:rsidRDefault="00300CB5" w:rsidP="0059635A">
      <w:pPr>
        <w:pStyle w:val="ListParagraph"/>
        <w:ind w:left="567" w:hanging="567"/>
      </w:pPr>
      <w:r w:rsidRPr="00AF1E0B">
        <w:rPr>
          <w:b/>
        </w:rPr>
        <w:t xml:space="preserve">Сърдечни и белодробни: </w:t>
      </w:r>
      <w:r w:rsidRPr="00AF1E0B">
        <w:t>разширяване на дясната камера на сърцето, възпаление на сърдечния мускул, състояния, произтичащи от блокирането на притока на кръв към сърдечния мускул (остър коронарен синдром), сърдечен арест (спиране на кръвотока от сърцето), исхемична болест на сърцето, възпаление на тъканта, покриваща сърцето и белите дробове, кръвни съсиреци, кръвни съсиреци в белите дробове</w:t>
      </w:r>
    </w:p>
    <w:p w14:paraId="02CD337F" w14:textId="77777777" w:rsidR="00222B11" w:rsidRPr="00AF1E0B" w:rsidRDefault="00300CB5" w:rsidP="0059635A">
      <w:pPr>
        <w:pStyle w:val="ListParagraph"/>
        <w:ind w:left="567" w:hanging="567"/>
      </w:pPr>
      <w:r w:rsidRPr="00AF1E0B">
        <w:rPr>
          <w:b/>
        </w:rPr>
        <w:t xml:space="preserve">Храносмилателни проблеми: </w:t>
      </w:r>
      <w:r w:rsidRPr="00AF1E0B">
        <w:t>загуба на жизненоважни хранителни вещества като белтъчини от храносмилателния тракт, чревна непроходимост, анална фистула (разкъсване на кожата и/или лигавицата около ануса), нарушение на бъбречната функция, диабет</w:t>
      </w:r>
    </w:p>
    <w:p w14:paraId="153D49F5" w14:textId="77777777" w:rsidR="00222B11" w:rsidRPr="00AF1E0B" w:rsidRDefault="00300CB5" w:rsidP="0059635A">
      <w:pPr>
        <w:pStyle w:val="ListParagraph"/>
        <w:ind w:left="567" w:hanging="567"/>
      </w:pPr>
      <w:r w:rsidRPr="00AF1E0B">
        <w:rPr>
          <w:b/>
        </w:rPr>
        <w:t xml:space="preserve">Кожни, засягащи косата, очите и общи: </w:t>
      </w:r>
      <w:r w:rsidRPr="00AF1E0B">
        <w:t>конвулсии, възпаление на зрителния нерв, което може да предизвика пълна или частична загуба на зрение, синьолилави петна по кожата, необичайно повишена функция на щитовидната жлеза, възпаление на щитовидната жлеза, атаксия (състояние, свързано с липса на мускулна координация), затруднено ходене, спонтанен аборт, възпаление на кръвоносните съдове на кожата, кожна фиброза</w:t>
      </w:r>
    </w:p>
    <w:p w14:paraId="6B4B0608" w14:textId="77777777" w:rsidR="00222B11" w:rsidRPr="00AF1E0B" w:rsidRDefault="00300CB5" w:rsidP="0059635A">
      <w:pPr>
        <w:pStyle w:val="ListParagraph"/>
        <w:ind w:left="567" w:hanging="567"/>
      </w:pPr>
      <w:r w:rsidRPr="00AF1E0B">
        <w:rPr>
          <w:b/>
        </w:rPr>
        <w:t xml:space="preserve">Мозъчни проблеми: </w:t>
      </w:r>
      <w:r w:rsidRPr="00AF1E0B">
        <w:t>инсулт, временни епизоди на неврологична дисфункция, причинена от недостиг на притока на кръв, парализа на лицевия нерв, деменция</w:t>
      </w:r>
    </w:p>
    <w:p w14:paraId="3833636F" w14:textId="77777777" w:rsidR="00222B11" w:rsidRPr="00AF1E0B" w:rsidRDefault="00300CB5" w:rsidP="0059635A">
      <w:pPr>
        <w:pStyle w:val="ListParagraph"/>
        <w:ind w:left="567" w:hanging="567"/>
      </w:pPr>
      <w:r w:rsidRPr="009E0983">
        <w:rPr>
          <w:b/>
        </w:rPr>
        <w:t>Проблеми с имунната система:</w:t>
      </w:r>
      <w:r w:rsidRPr="00AF1E0B">
        <w:t xml:space="preserve"> тежка алергична реакция</w:t>
      </w:r>
    </w:p>
    <w:p w14:paraId="267A5CFD" w14:textId="77777777" w:rsidR="00222B11" w:rsidRDefault="00300CB5" w:rsidP="0059635A">
      <w:pPr>
        <w:pStyle w:val="ListParagraph"/>
        <w:ind w:left="567" w:hanging="567"/>
      </w:pPr>
      <w:r w:rsidRPr="00AF1E0B">
        <w:rPr>
          <w:b/>
        </w:rPr>
        <w:t>Проблеми с мускулноскелетната и съединителната тъкан</w:t>
      </w:r>
      <w:r w:rsidRPr="00AF1E0B">
        <w:t>: забавено свързване на заоблените краища, оформящи ставите (епифизи); забавен или изоставащ растеж</w:t>
      </w:r>
    </w:p>
    <w:p w14:paraId="46C2CFEF" w14:textId="77777777" w:rsidR="00AF223E" w:rsidRPr="00AF1E0B" w:rsidRDefault="00AF223E" w:rsidP="004C798D">
      <w:pPr>
        <w:pStyle w:val="ListParagraph"/>
        <w:numPr>
          <w:ilvl w:val="0"/>
          <w:numId w:val="0"/>
        </w:numPr>
        <w:ind w:left="567"/>
      </w:pPr>
    </w:p>
    <w:p w14:paraId="3F4E0A36" w14:textId="77777777" w:rsidR="00222B11" w:rsidRPr="00B74FAE" w:rsidRDefault="00300CB5" w:rsidP="004C798D">
      <w:pPr>
        <w:pStyle w:val="BodyText"/>
        <w:ind w:firstLine="0"/>
        <w:rPr>
          <w:b/>
          <w:bCs/>
        </w:rPr>
      </w:pPr>
      <w:r w:rsidRPr="00B74FAE">
        <w:rPr>
          <w:b/>
          <w:bCs/>
        </w:rPr>
        <w:t>Съобщавани са и други нежелани реакции с неизвестна честота (от наличните данни не може да бъде направена оценка)</w:t>
      </w:r>
    </w:p>
    <w:p w14:paraId="2FEA8B37" w14:textId="77777777" w:rsidR="00222B11" w:rsidRPr="00AF1E0B" w:rsidRDefault="00300CB5" w:rsidP="0059635A">
      <w:pPr>
        <w:pStyle w:val="ListParagraph"/>
        <w:ind w:left="567" w:hanging="567"/>
      </w:pPr>
      <w:r w:rsidRPr="00AF1E0B">
        <w:t>Възпаление на белите дробове</w:t>
      </w:r>
    </w:p>
    <w:p w14:paraId="53EB8F67" w14:textId="77777777" w:rsidR="00222B11" w:rsidRPr="00AF1E0B" w:rsidRDefault="00300CB5" w:rsidP="0059635A">
      <w:pPr>
        <w:pStyle w:val="ListParagraph"/>
        <w:ind w:left="567" w:hanging="567"/>
      </w:pPr>
      <w:r w:rsidRPr="00AF1E0B">
        <w:t>Кръвоизлив в стомаха или червата, което може да доведе до смърт</w:t>
      </w:r>
    </w:p>
    <w:p w14:paraId="0EE934C4" w14:textId="77777777" w:rsidR="00222B11" w:rsidRPr="00AF1E0B" w:rsidRDefault="00300CB5" w:rsidP="0059635A">
      <w:pPr>
        <w:pStyle w:val="ListParagraph"/>
        <w:ind w:left="567" w:hanging="567"/>
      </w:pPr>
      <w:r w:rsidRPr="00AF1E0B">
        <w:t>Рецидив (повторно активиране) на инфекция с хепатит В, когато сте имали хепатит B в миналото (инфекция на черния дроб)</w:t>
      </w:r>
    </w:p>
    <w:p w14:paraId="239A0E95" w14:textId="77777777" w:rsidR="00222B11" w:rsidRPr="00AF1E0B" w:rsidRDefault="00300CB5" w:rsidP="0059635A">
      <w:pPr>
        <w:pStyle w:val="ListParagraph"/>
        <w:ind w:left="567" w:hanging="567"/>
      </w:pPr>
      <w:r w:rsidRPr="00AF1E0B">
        <w:t>Реакция с висока температура, мехури по кожата и разязвяване на лигавиците</w:t>
      </w:r>
    </w:p>
    <w:p w14:paraId="682E39A0" w14:textId="77777777" w:rsidR="00222B11" w:rsidRPr="00AF1E0B" w:rsidRDefault="00300CB5" w:rsidP="0059635A">
      <w:pPr>
        <w:pStyle w:val="ListParagraph"/>
        <w:ind w:left="567" w:hanging="567"/>
      </w:pPr>
      <w:r w:rsidRPr="00AF1E0B">
        <w:t>Заболяване на бъбреците със симптоми, включващи оток и отклонения в лабораторните показатели, като белтък в урината и ниско ниво на протеини в кръвта</w:t>
      </w:r>
    </w:p>
    <w:p w14:paraId="5065A49D" w14:textId="77777777" w:rsidR="00222B11" w:rsidRDefault="00300CB5" w:rsidP="0059635A">
      <w:pPr>
        <w:pStyle w:val="ListParagraph"/>
        <w:ind w:left="567" w:hanging="567"/>
      </w:pPr>
      <w:r w:rsidRPr="00AF1E0B">
        <w:t>Увреждане на кръвоносните съдове, известно като тромботична микроангиопатия (ТМА), включително намаляване на броя на червените кръвни клетки, намаляване на тромбоцитите и образуване на кръвни съсиреци</w:t>
      </w:r>
    </w:p>
    <w:p w14:paraId="323A22F9" w14:textId="77777777" w:rsidR="00AF223E" w:rsidRPr="00AF1E0B" w:rsidRDefault="00AF223E" w:rsidP="004C798D">
      <w:pPr>
        <w:pStyle w:val="ListParagraph"/>
        <w:numPr>
          <w:ilvl w:val="0"/>
          <w:numId w:val="0"/>
        </w:numPr>
        <w:ind w:left="567"/>
      </w:pPr>
    </w:p>
    <w:p w14:paraId="6668EDAE" w14:textId="77777777" w:rsidR="00222B11" w:rsidRDefault="00300CB5" w:rsidP="0059635A">
      <w:pPr>
        <w:pStyle w:val="BodyText"/>
        <w:ind w:firstLine="0"/>
      </w:pPr>
      <w:r w:rsidRPr="00AF1E0B">
        <w:t>Вашият лекар ще проверява за наличието на някои от тези нежелани реакции по време на лечението Ви.</w:t>
      </w:r>
    </w:p>
    <w:p w14:paraId="5EA5B007" w14:textId="77777777" w:rsidR="00AF223E" w:rsidRPr="00AF1E0B" w:rsidRDefault="00AF223E" w:rsidP="004C798D">
      <w:pPr>
        <w:pStyle w:val="BodyText"/>
        <w:ind w:firstLine="0"/>
      </w:pPr>
    </w:p>
    <w:p w14:paraId="62731376" w14:textId="77777777" w:rsidR="00222B11" w:rsidRPr="00B74FAE" w:rsidRDefault="00300CB5" w:rsidP="004C798D">
      <w:pPr>
        <w:pStyle w:val="BodyText"/>
        <w:keepNext/>
        <w:ind w:firstLine="0"/>
        <w:rPr>
          <w:b/>
          <w:bCs/>
        </w:rPr>
      </w:pPr>
      <w:r w:rsidRPr="00B74FAE">
        <w:rPr>
          <w:b/>
          <w:bCs/>
        </w:rPr>
        <w:t>Съобщаване на нежелани реакции</w:t>
      </w:r>
    </w:p>
    <w:p w14:paraId="73BE7B3E" w14:textId="2C7D01E9" w:rsidR="00222B11" w:rsidRDefault="00300CB5" w:rsidP="0059635A">
      <w:pPr>
        <w:pStyle w:val="BodyText"/>
        <w:ind w:firstLine="0"/>
      </w:pPr>
      <w:r w:rsidRPr="00AF1E0B">
        <w:t xml:space="preserve">Ако получите някакви нежелани лекарствени реакции, </w:t>
      </w:r>
      <w:r w:rsidRPr="00AF1E0B">
        <w:rPr>
          <w:b/>
        </w:rPr>
        <w:t>уведомете Вашия лекар или фармацевт</w:t>
      </w:r>
      <w:r w:rsidRPr="00AF1E0B">
        <w:t xml:space="preserve">. Това включва всички възможни, неописани в тази листовка нежелани реакции. Можете също да съобщите нежелани реакции директно чрез </w:t>
      </w:r>
      <w:r w:rsidRPr="00CD443D">
        <w:rPr>
          <w:highlight w:val="lightGray"/>
        </w:rPr>
        <w:t xml:space="preserve">националната система за съобщаване, посочена в </w:t>
      </w:r>
      <w:hyperlink r:id="rId22" w:history="1">
        <w:r w:rsidRPr="002917BD">
          <w:rPr>
            <w:rStyle w:val="Hyperlink"/>
            <w:highlight w:val="lightGray"/>
          </w:rPr>
          <w:t>Приложение V</w:t>
        </w:r>
      </w:hyperlink>
      <w:r w:rsidRPr="00CD443D">
        <w:rPr>
          <w:highlight w:val="lightGray"/>
        </w:rPr>
        <w:t>.</w:t>
      </w:r>
      <w:r w:rsidRPr="00AF1E0B">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5C98B9BB" w14:textId="77777777" w:rsidR="00FE18EE" w:rsidRDefault="00FE18EE" w:rsidP="0059635A">
      <w:pPr>
        <w:pStyle w:val="BodyText"/>
        <w:ind w:firstLine="0"/>
        <w:rPr>
          <w:lang w:val="en-GB"/>
        </w:rPr>
      </w:pPr>
    </w:p>
    <w:p w14:paraId="33310C0B" w14:textId="77777777" w:rsidR="00195BE2" w:rsidRPr="004C66FD" w:rsidRDefault="00195BE2" w:rsidP="0059635A">
      <w:pPr>
        <w:pStyle w:val="BodyText"/>
        <w:ind w:firstLine="0"/>
        <w:rPr>
          <w:lang w:val="en-GB"/>
        </w:rPr>
      </w:pPr>
    </w:p>
    <w:p w14:paraId="6D8AF082" w14:textId="65311C9D" w:rsidR="00222B11" w:rsidRPr="00B74FAE" w:rsidRDefault="00300CB5" w:rsidP="0059635A">
      <w:pPr>
        <w:pStyle w:val="BodyText"/>
        <w:keepNext/>
        <w:numPr>
          <w:ilvl w:val="0"/>
          <w:numId w:val="9"/>
        </w:numPr>
        <w:ind w:left="567" w:hanging="567"/>
        <w:rPr>
          <w:b/>
          <w:bCs/>
        </w:rPr>
      </w:pPr>
      <w:r w:rsidRPr="00B74FAE">
        <w:rPr>
          <w:b/>
          <w:bCs/>
        </w:rPr>
        <w:t xml:space="preserve">Как да съхранявате </w:t>
      </w:r>
      <w:r w:rsidR="00046AA2">
        <w:rPr>
          <w:b/>
          <w:bCs/>
          <w:lang w:val="en-GB"/>
        </w:rPr>
        <w:t>Дазатиниб</w:t>
      </w:r>
      <w:r w:rsidR="004F0B3D">
        <w:rPr>
          <w:b/>
          <w:bCs/>
          <w:lang w:val="en-GB"/>
        </w:rPr>
        <w:t xml:space="preserve"> Accord</w:t>
      </w:r>
      <w:r w:rsidR="008A4C3D">
        <w:rPr>
          <w:b/>
          <w:bCs/>
        </w:rPr>
        <w:t xml:space="preserve"> </w:t>
      </w:r>
      <w:r w:rsidR="008A4C3D">
        <w:rPr>
          <w:b/>
          <w:bCs/>
          <w:lang w:val="en-US"/>
        </w:rPr>
        <w:t>Healthcare</w:t>
      </w:r>
    </w:p>
    <w:p w14:paraId="6FA07F6C" w14:textId="77777777" w:rsidR="005D592C" w:rsidRDefault="005D592C" w:rsidP="0059635A">
      <w:pPr>
        <w:pStyle w:val="BodyText"/>
        <w:ind w:firstLine="0"/>
      </w:pPr>
    </w:p>
    <w:p w14:paraId="06399627" w14:textId="249E7FFB" w:rsidR="00222B11" w:rsidRPr="00AF1E0B" w:rsidRDefault="00300CB5" w:rsidP="0059635A">
      <w:pPr>
        <w:pStyle w:val="BodyText"/>
        <w:ind w:firstLine="0"/>
      </w:pPr>
      <w:r w:rsidRPr="00AF1E0B">
        <w:t>Да се съхранява на място, недостъпно за деца.</w:t>
      </w:r>
    </w:p>
    <w:p w14:paraId="2031C31D" w14:textId="77777777" w:rsidR="00DC68EA" w:rsidRDefault="00DC68EA" w:rsidP="0059635A">
      <w:pPr>
        <w:pStyle w:val="BodyText"/>
        <w:ind w:firstLine="0"/>
      </w:pPr>
    </w:p>
    <w:p w14:paraId="6A42116F" w14:textId="495ACBE5" w:rsidR="00222B11" w:rsidRPr="00AF1E0B" w:rsidRDefault="00300CB5" w:rsidP="0059635A">
      <w:pPr>
        <w:pStyle w:val="BodyText"/>
        <w:ind w:firstLine="0"/>
      </w:pPr>
      <w:r w:rsidRPr="00AF1E0B">
        <w:lastRenderedPageBreak/>
        <w:t>Не използвайте това лекарство след срока на годност отбелязан върху блистера или картонената опаковка, след „Годен до:“</w:t>
      </w:r>
      <w:r w:rsidR="005D592C">
        <w:t>/</w:t>
      </w:r>
      <w:r w:rsidR="005D592C">
        <w:rPr>
          <w:lang w:val="en-US"/>
        </w:rPr>
        <w:t>”EXP”</w:t>
      </w:r>
      <w:r w:rsidRPr="00AF1E0B">
        <w:t>. Срокът на годност отговаря на последния ден от посочения месец.</w:t>
      </w:r>
    </w:p>
    <w:p w14:paraId="3017009C" w14:textId="77777777" w:rsidR="00DC68EA" w:rsidRDefault="00DC68EA" w:rsidP="0059635A">
      <w:pPr>
        <w:pStyle w:val="BodyText"/>
        <w:ind w:firstLine="0"/>
      </w:pPr>
    </w:p>
    <w:p w14:paraId="03A3C32B" w14:textId="64BEDDE5" w:rsidR="00222B11" w:rsidRPr="00AF1E0B" w:rsidRDefault="008A4C3D" w:rsidP="0059635A">
      <w:pPr>
        <w:pStyle w:val="BodyText"/>
        <w:ind w:firstLine="0"/>
      </w:pPr>
      <w:r>
        <w:t>Този лекарствен продукт</w:t>
      </w:r>
      <w:r w:rsidR="00300CB5" w:rsidRPr="00AF1E0B">
        <w:t xml:space="preserve"> не изисква специални условия за съхранение.</w:t>
      </w:r>
    </w:p>
    <w:p w14:paraId="7D7F28AD" w14:textId="77777777" w:rsidR="00DC68EA" w:rsidRDefault="00DC68EA" w:rsidP="0059635A">
      <w:pPr>
        <w:pStyle w:val="BodyText"/>
        <w:ind w:firstLine="0"/>
      </w:pPr>
    </w:p>
    <w:p w14:paraId="3C82F50E" w14:textId="77777777" w:rsidR="00222B11" w:rsidRDefault="00300CB5" w:rsidP="0059635A">
      <w:pPr>
        <w:pStyle w:val="BodyText"/>
        <w:ind w:firstLine="0"/>
      </w:pPr>
      <w:r w:rsidRPr="00AF1E0B">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0729B581" w14:textId="77777777" w:rsidR="00FE18EE" w:rsidRDefault="00FE18EE" w:rsidP="0059635A">
      <w:pPr>
        <w:pStyle w:val="BodyText"/>
        <w:ind w:firstLine="0"/>
        <w:rPr>
          <w:lang w:val="en-GB"/>
        </w:rPr>
      </w:pPr>
    </w:p>
    <w:p w14:paraId="4D92DD6D" w14:textId="77777777" w:rsidR="00195BE2" w:rsidRPr="004C66FD" w:rsidRDefault="00195BE2" w:rsidP="0059635A">
      <w:pPr>
        <w:pStyle w:val="BodyText"/>
        <w:ind w:firstLine="0"/>
        <w:rPr>
          <w:lang w:val="en-GB"/>
        </w:rPr>
      </w:pPr>
    </w:p>
    <w:p w14:paraId="06FFE8EA" w14:textId="77777777" w:rsidR="000A0FFC" w:rsidRDefault="00300CB5" w:rsidP="0059635A">
      <w:pPr>
        <w:pStyle w:val="BodyText"/>
        <w:keepNext/>
        <w:numPr>
          <w:ilvl w:val="0"/>
          <w:numId w:val="9"/>
        </w:numPr>
        <w:ind w:left="567" w:hanging="567"/>
        <w:rPr>
          <w:b/>
          <w:bCs/>
        </w:rPr>
      </w:pPr>
      <w:r w:rsidRPr="00B74FAE">
        <w:rPr>
          <w:b/>
          <w:bCs/>
        </w:rPr>
        <w:t xml:space="preserve">Съдържание на опаковката и допълнителна информация </w:t>
      </w:r>
    </w:p>
    <w:p w14:paraId="5960E3DB" w14:textId="77777777" w:rsidR="00AF223E" w:rsidRPr="00690262" w:rsidRDefault="00AF223E" w:rsidP="004C798D">
      <w:pPr>
        <w:pStyle w:val="BodyText"/>
        <w:keepNext/>
        <w:ind w:left="567" w:firstLine="0"/>
        <w:rPr>
          <w:b/>
          <w:bCs/>
        </w:rPr>
      </w:pPr>
    </w:p>
    <w:p w14:paraId="22970FC8" w14:textId="09538604" w:rsidR="00222B11" w:rsidRPr="000A0FFC" w:rsidRDefault="00300CB5" w:rsidP="004C798D">
      <w:pPr>
        <w:pStyle w:val="BodyText"/>
        <w:keepNext/>
        <w:ind w:firstLine="0"/>
        <w:rPr>
          <w:b/>
          <w:bCs/>
        </w:rPr>
      </w:pPr>
      <w:r w:rsidRPr="000A0FFC">
        <w:rPr>
          <w:b/>
          <w:bCs/>
        </w:rPr>
        <w:t xml:space="preserve">Какво съдържа </w:t>
      </w:r>
      <w:r w:rsidR="00046AA2">
        <w:rPr>
          <w:b/>
          <w:bCs/>
          <w:lang w:val="en-GB"/>
        </w:rPr>
        <w:t>Дазатиниб</w:t>
      </w:r>
      <w:r w:rsidR="000A0FFC" w:rsidRPr="000A0FFC">
        <w:rPr>
          <w:b/>
          <w:bCs/>
          <w:lang w:val="en-GB"/>
        </w:rPr>
        <w:t xml:space="preserve"> </w:t>
      </w:r>
      <w:r w:rsidR="003C47EC">
        <w:rPr>
          <w:b/>
          <w:bCs/>
          <w:lang w:val="en-GB"/>
        </w:rPr>
        <w:t>Accord Healthcare</w:t>
      </w:r>
    </w:p>
    <w:p w14:paraId="18453D08" w14:textId="5A54C60F" w:rsidR="00222B11" w:rsidRPr="00AF1E0B" w:rsidRDefault="00300CB5" w:rsidP="0059635A">
      <w:pPr>
        <w:pStyle w:val="ListParagraph"/>
        <w:ind w:left="567" w:hanging="567"/>
      </w:pPr>
      <w:r w:rsidRPr="00AF1E0B">
        <w:t>Активното вещество е: дазатиниб. Всяка филмирана таблетка съдържа 20</w:t>
      </w:r>
      <w:r w:rsidR="00AF223E">
        <w:t> </w:t>
      </w:r>
      <w:r w:rsidRPr="00AF1E0B">
        <w:t>mg, 50</w:t>
      </w:r>
      <w:r w:rsidR="00AF223E">
        <w:t> </w:t>
      </w:r>
      <w:r w:rsidRPr="00AF1E0B">
        <w:t>mg, 70</w:t>
      </w:r>
      <w:r w:rsidR="00B74FAE">
        <w:rPr>
          <w:lang w:val="en-IN"/>
        </w:rPr>
        <w:t> </w:t>
      </w:r>
      <w:r w:rsidRPr="00AF1E0B">
        <w:t>mg, 80</w:t>
      </w:r>
      <w:r w:rsidR="00AF223E">
        <w:t> </w:t>
      </w:r>
      <w:r w:rsidRPr="00AF1E0B">
        <w:t>mg, 100</w:t>
      </w:r>
      <w:r w:rsidR="00AF223E">
        <w:t> </w:t>
      </w:r>
      <w:r w:rsidRPr="00AF1E0B">
        <w:t>mg или 140</w:t>
      </w:r>
      <w:r w:rsidR="00AF223E">
        <w:t> </w:t>
      </w:r>
      <w:r w:rsidRPr="00AF1E0B">
        <w:t>mg дазатиниб</w:t>
      </w:r>
      <w:r w:rsidR="00672062">
        <w:t xml:space="preserve"> (като монохидрат)</w:t>
      </w:r>
      <w:r w:rsidRPr="00AF1E0B">
        <w:t>.</w:t>
      </w:r>
    </w:p>
    <w:p w14:paraId="3343196C" w14:textId="77777777" w:rsidR="00222B11" w:rsidRPr="00AF1E0B" w:rsidRDefault="00300CB5" w:rsidP="0059635A">
      <w:pPr>
        <w:pStyle w:val="ListParagraph"/>
        <w:ind w:left="567" w:hanging="567"/>
      </w:pPr>
      <w:r w:rsidRPr="00AF1E0B">
        <w:t>Другите съставки са:</w:t>
      </w:r>
    </w:p>
    <w:p w14:paraId="303322F2" w14:textId="013F165B" w:rsidR="00222B11" w:rsidRPr="00AF1E0B" w:rsidRDefault="00300CB5" w:rsidP="0059635A">
      <w:pPr>
        <w:pStyle w:val="ListParagraph"/>
        <w:ind w:left="1134" w:hanging="567"/>
      </w:pPr>
      <w:r w:rsidRPr="004C66FD">
        <w:rPr>
          <w:i/>
        </w:rPr>
        <w:t>Ядро на таблетк</w:t>
      </w:r>
      <w:r w:rsidR="005D592C">
        <w:rPr>
          <w:i/>
        </w:rPr>
        <w:t>ата</w:t>
      </w:r>
      <w:r w:rsidRPr="004C66FD">
        <w:rPr>
          <w:i/>
        </w:rPr>
        <w:t>:</w:t>
      </w:r>
      <w:r w:rsidRPr="00DC68EA">
        <w:t xml:space="preserve"> </w:t>
      </w:r>
      <w:r w:rsidRPr="00AF1E0B">
        <w:t>лактоза монохидрат</w:t>
      </w:r>
      <w:r w:rsidR="00672062">
        <w:t xml:space="preserve">; микрокристална целулоза </w:t>
      </w:r>
      <w:r w:rsidR="002917BD">
        <w:t>Р</w:t>
      </w:r>
      <w:r w:rsidR="00672062">
        <w:t>Н 101 (Е460);</w:t>
      </w:r>
      <w:r w:rsidR="00C9753B">
        <w:t xml:space="preserve"> </w:t>
      </w:r>
      <w:r w:rsidRPr="00AF1E0B">
        <w:t>кроскармелоза натрий</w:t>
      </w:r>
      <w:r w:rsidR="00672062">
        <w:t xml:space="preserve"> (Е468)</w:t>
      </w:r>
      <w:r w:rsidRPr="00AF1E0B">
        <w:t>;</w:t>
      </w:r>
      <w:r w:rsidR="00672062">
        <w:t xml:space="preserve"> хидроксипропилцелулоза (Е463); микрокристална целулоза </w:t>
      </w:r>
      <w:r w:rsidR="002917BD">
        <w:t>Р</w:t>
      </w:r>
      <w:r w:rsidR="00672062">
        <w:t>Н 112 (Е460);</w:t>
      </w:r>
      <w:r w:rsidRPr="00AF1E0B">
        <w:t xml:space="preserve"> магнезиев стеарат</w:t>
      </w:r>
      <w:r w:rsidR="00672062">
        <w:t xml:space="preserve"> (Е470)</w:t>
      </w:r>
      <w:r w:rsidRPr="00AF1E0B">
        <w:t>.</w:t>
      </w:r>
    </w:p>
    <w:p w14:paraId="34D0682B" w14:textId="65ED8165" w:rsidR="00222B11" w:rsidRDefault="00300CB5" w:rsidP="0059635A">
      <w:pPr>
        <w:pStyle w:val="ListParagraph"/>
        <w:ind w:left="1134" w:hanging="567"/>
      </w:pPr>
      <w:r w:rsidRPr="004C66FD">
        <w:rPr>
          <w:i/>
        </w:rPr>
        <w:t>Филмово покритие:</w:t>
      </w:r>
      <w:r w:rsidRPr="00AF1E0B">
        <w:t xml:space="preserve"> хипромелоза</w:t>
      </w:r>
      <w:r w:rsidR="00C9753B">
        <w:t xml:space="preserve"> (Е464)</w:t>
      </w:r>
      <w:r w:rsidRPr="00AF1E0B">
        <w:t xml:space="preserve">; титанов диоксид (Е171); </w:t>
      </w:r>
      <w:r w:rsidR="00A33E2C">
        <w:t>триацетин (Е1518)</w:t>
      </w:r>
      <w:r w:rsidR="00C9753B">
        <w:t>.</w:t>
      </w:r>
    </w:p>
    <w:p w14:paraId="6A3B7D4A" w14:textId="77777777" w:rsidR="00AF223E" w:rsidRPr="00AF1E0B" w:rsidRDefault="00AF223E" w:rsidP="004C798D">
      <w:pPr>
        <w:pStyle w:val="ListParagraph"/>
        <w:numPr>
          <w:ilvl w:val="0"/>
          <w:numId w:val="0"/>
        </w:numPr>
        <w:ind w:left="1134"/>
      </w:pPr>
    </w:p>
    <w:p w14:paraId="3A3913B0" w14:textId="6389FD58" w:rsidR="00222B11" w:rsidRPr="009A6D8C" w:rsidRDefault="00300CB5" w:rsidP="004C798D">
      <w:pPr>
        <w:pStyle w:val="BodyText"/>
        <w:keepNext/>
        <w:ind w:firstLine="0"/>
        <w:rPr>
          <w:b/>
          <w:bCs/>
        </w:rPr>
      </w:pPr>
      <w:r w:rsidRPr="009A6D8C">
        <w:rPr>
          <w:b/>
          <w:bCs/>
        </w:rPr>
        <w:t xml:space="preserve">Как изглежда </w:t>
      </w:r>
      <w:r w:rsidR="00046AA2">
        <w:rPr>
          <w:b/>
          <w:bCs/>
        </w:rPr>
        <w:t>Дазатиниб</w:t>
      </w:r>
      <w:r w:rsidR="00C9753B" w:rsidRPr="00C9753B">
        <w:rPr>
          <w:b/>
          <w:bCs/>
        </w:rPr>
        <w:t xml:space="preserve"> </w:t>
      </w:r>
      <w:r w:rsidR="003C47EC">
        <w:rPr>
          <w:b/>
          <w:bCs/>
        </w:rPr>
        <w:t>Accord Healthcare</w:t>
      </w:r>
      <w:r w:rsidRPr="009A6D8C">
        <w:rPr>
          <w:b/>
          <w:bCs/>
        </w:rPr>
        <w:t xml:space="preserve"> и какво съдържа опаковката</w:t>
      </w:r>
    </w:p>
    <w:p w14:paraId="3AB50727" w14:textId="2D9A9C42" w:rsidR="00222B11" w:rsidRPr="00AF1E0B" w:rsidRDefault="00046AA2" w:rsidP="0059635A">
      <w:pPr>
        <w:pStyle w:val="BodyText"/>
        <w:ind w:firstLine="0"/>
      </w:pPr>
      <w:r>
        <w:t>Дазатиниб</w:t>
      </w:r>
      <w:r w:rsidR="00C9753B" w:rsidRPr="00C9753B">
        <w:t xml:space="preserve"> </w:t>
      </w:r>
      <w:r w:rsidR="003C47EC">
        <w:t>Accord Healthcare</w:t>
      </w:r>
      <w:r w:rsidR="00300CB5" w:rsidRPr="00AF1E0B">
        <w:t xml:space="preserve"> 20</w:t>
      </w:r>
      <w:r w:rsidR="00AF223E">
        <w:t> </w:t>
      </w:r>
      <w:r w:rsidR="00300CB5" w:rsidRPr="00AF1E0B">
        <w:t xml:space="preserve">mg: филмираната таблетка е бяла до почти бяла, </w:t>
      </w:r>
      <w:r w:rsidR="00A33E2C">
        <w:t xml:space="preserve">двойноизпъкнала, </w:t>
      </w:r>
      <w:r w:rsidR="00300CB5" w:rsidRPr="00AF1E0B">
        <w:t>кръгла</w:t>
      </w:r>
      <w:r w:rsidR="00A33E2C">
        <w:t xml:space="preserve"> филмирана таблетка</w:t>
      </w:r>
      <w:r w:rsidR="00300CB5" w:rsidRPr="00AF1E0B">
        <w:t xml:space="preserve"> </w:t>
      </w:r>
      <w:r w:rsidR="00C9753B">
        <w:t>с диаметър</w:t>
      </w:r>
      <w:r w:rsidR="00A33E2C">
        <w:t xml:space="preserve"> около</w:t>
      </w:r>
      <w:r w:rsidR="00C9753B">
        <w:t xml:space="preserve"> </w:t>
      </w:r>
      <w:r w:rsidR="00C9753B" w:rsidRPr="00000283">
        <w:t>5</w:t>
      </w:r>
      <w:r w:rsidR="00C9753B">
        <w:t>,</w:t>
      </w:r>
      <w:r w:rsidR="00A33E2C">
        <w:t>5</w:t>
      </w:r>
      <w:r w:rsidR="00AF223E">
        <w:t> </w:t>
      </w:r>
      <w:r w:rsidR="00C9753B" w:rsidRPr="00C9753B">
        <w:rPr>
          <w:lang w:val="en-GB"/>
        </w:rPr>
        <w:t>mm</w:t>
      </w:r>
      <w:r w:rsidR="00C9753B">
        <w:t>,</w:t>
      </w:r>
      <w:r w:rsidR="00C9753B" w:rsidRPr="00000283">
        <w:t xml:space="preserve"> </w:t>
      </w:r>
      <w:r w:rsidR="00300CB5" w:rsidRPr="00AF1E0B">
        <w:t>с вдлъбнато релефно означение “</w:t>
      </w:r>
      <w:r w:rsidR="00A33E2C">
        <w:rPr>
          <w:lang w:val="en-GB"/>
        </w:rPr>
        <w:t>IV1</w:t>
      </w:r>
      <w:r w:rsidR="00300CB5" w:rsidRPr="00AF1E0B">
        <w:t xml:space="preserve">” от едната страна и </w:t>
      </w:r>
      <w:r w:rsidR="002F22C3">
        <w:t>гладка</w:t>
      </w:r>
      <w:r w:rsidR="002F22C3" w:rsidRPr="00AF1E0B">
        <w:t xml:space="preserve"> </w:t>
      </w:r>
      <w:r w:rsidR="00300CB5" w:rsidRPr="00AF1E0B">
        <w:t>от другата.</w:t>
      </w:r>
    </w:p>
    <w:p w14:paraId="4DE03032" w14:textId="77777777" w:rsidR="00D8343C" w:rsidRPr="00000283" w:rsidRDefault="00D8343C" w:rsidP="0059635A">
      <w:pPr>
        <w:pStyle w:val="BodyText"/>
        <w:ind w:firstLine="0"/>
      </w:pPr>
    </w:p>
    <w:p w14:paraId="2CA5BD84" w14:textId="1584503F" w:rsidR="00222B11" w:rsidRPr="00381DF7" w:rsidRDefault="00046AA2" w:rsidP="0059635A">
      <w:pPr>
        <w:pStyle w:val="BodyText"/>
        <w:ind w:firstLine="0"/>
      </w:pPr>
      <w:r w:rsidRPr="00381DF7">
        <w:t>Дазатиниб</w:t>
      </w:r>
      <w:r w:rsidR="00C9753B" w:rsidRPr="00381DF7">
        <w:t xml:space="preserve"> </w:t>
      </w:r>
      <w:r w:rsidR="003C47EC" w:rsidRPr="00381DF7">
        <w:t>Accord Healthcare</w:t>
      </w:r>
      <w:r w:rsidR="00300CB5" w:rsidRPr="00381DF7">
        <w:t xml:space="preserve"> 50</w:t>
      </w:r>
      <w:r w:rsidR="00AF223E" w:rsidRPr="00381DF7">
        <w:t> </w:t>
      </w:r>
      <w:r w:rsidR="00300CB5" w:rsidRPr="00381DF7">
        <w:t xml:space="preserve">mg: филмираната таблетка е бяла до почти бяла, </w:t>
      </w:r>
      <w:r w:rsidR="00A33E2C" w:rsidRPr="00381DF7">
        <w:t xml:space="preserve">двойноизпъкнала, </w:t>
      </w:r>
      <w:r w:rsidR="00300CB5" w:rsidRPr="00381DF7">
        <w:t>овална</w:t>
      </w:r>
      <w:r w:rsidR="00A33E2C" w:rsidRPr="00381DF7">
        <w:t xml:space="preserve"> филмирана таблетка</w:t>
      </w:r>
      <w:r w:rsidR="00D8343C" w:rsidRPr="00381DF7">
        <w:t xml:space="preserve"> с</w:t>
      </w:r>
      <w:r w:rsidR="00A33E2C" w:rsidRPr="00381DF7">
        <w:t xml:space="preserve"> приблизителни</w:t>
      </w:r>
      <w:r w:rsidR="00D8343C" w:rsidRPr="00381DF7">
        <w:t xml:space="preserve"> размери </w:t>
      </w:r>
      <w:r w:rsidR="00A33E2C" w:rsidRPr="00381DF7">
        <w:t>10,70</w:t>
      </w:r>
      <w:r w:rsidR="00AF223E" w:rsidRPr="00A21EAA">
        <w:rPr>
          <w:noProof w:val="0"/>
          <w:szCs w:val="20"/>
          <w:lang w:eastAsia="en-US" w:bidi="ar-SA"/>
        </w:rPr>
        <w:t> × </w:t>
      </w:r>
      <w:r w:rsidR="00A33E2C" w:rsidRPr="00381DF7">
        <w:t>5,70</w:t>
      </w:r>
      <w:r w:rsidR="00AF223E" w:rsidRPr="00381DF7">
        <w:t> </w:t>
      </w:r>
      <w:r w:rsidR="00D8343C" w:rsidRPr="00381DF7">
        <w:rPr>
          <w:lang w:val="en-GB"/>
        </w:rPr>
        <w:t>mm</w:t>
      </w:r>
      <w:r w:rsidR="00D8343C" w:rsidRPr="00381DF7">
        <w:t>,</w:t>
      </w:r>
      <w:r w:rsidR="00300CB5" w:rsidRPr="00381DF7">
        <w:t xml:space="preserve"> с вдлъбнато релефно означение “</w:t>
      </w:r>
      <w:r w:rsidR="00A33E2C" w:rsidRPr="00381DF7">
        <w:rPr>
          <w:lang w:val="en-GB"/>
        </w:rPr>
        <w:t>IV2</w:t>
      </w:r>
      <w:r w:rsidR="00300CB5" w:rsidRPr="00381DF7">
        <w:t xml:space="preserve">” от едната страна и </w:t>
      </w:r>
      <w:r w:rsidR="00D87D47" w:rsidRPr="00381DF7">
        <w:t>гладка</w:t>
      </w:r>
      <w:r w:rsidR="00300CB5" w:rsidRPr="00381DF7">
        <w:t xml:space="preserve"> от другата.</w:t>
      </w:r>
    </w:p>
    <w:p w14:paraId="6D643223" w14:textId="77777777" w:rsidR="00C03637" w:rsidRPr="00381DF7" w:rsidRDefault="00C03637" w:rsidP="0059635A">
      <w:pPr>
        <w:pStyle w:val="BodyText"/>
        <w:ind w:firstLine="0"/>
      </w:pPr>
    </w:p>
    <w:p w14:paraId="37E469F8" w14:textId="76607A7B" w:rsidR="00222B11" w:rsidRPr="00381DF7" w:rsidRDefault="00046AA2" w:rsidP="0059635A">
      <w:pPr>
        <w:pStyle w:val="BodyText"/>
        <w:ind w:firstLine="0"/>
      </w:pPr>
      <w:r w:rsidRPr="00381DF7">
        <w:t>Дазатиниб</w:t>
      </w:r>
      <w:r w:rsidR="00C9753B" w:rsidRPr="00381DF7">
        <w:t xml:space="preserve"> </w:t>
      </w:r>
      <w:r w:rsidR="003C47EC" w:rsidRPr="00381DF7">
        <w:t>Accord Healthcare</w:t>
      </w:r>
      <w:r w:rsidR="00300CB5" w:rsidRPr="00381DF7">
        <w:t xml:space="preserve"> 70</w:t>
      </w:r>
      <w:r w:rsidR="00AF223E" w:rsidRPr="00381DF7">
        <w:t> </w:t>
      </w:r>
      <w:r w:rsidR="00300CB5" w:rsidRPr="00381DF7">
        <w:t xml:space="preserve">mg: филмираната таблетка е бяла до почти бяла, </w:t>
      </w:r>
      <w:r w:rsidR="005A4664" w:rsidRPr="00381DF7">
        <w:t xml:space="preserve">двойноизпъкнала, </w:t>
      </w:r>
      <w:r w:rsidR="00300CB5" w:rsidRPr="00381DF7">
        <w:t>кръгла</w:t>
      </w:r>
      <w:r w:rsidR="005A4664" w:rsidRPr="00381DF7">
        <w:t xml:space="preserve"> филмирана таблетка</w:t>
      </w:r>
      <w:r w:rsidR="00D8343C" w:rsidRPr="00381DF7">
        <w:rPr>
          <w:rFonts w:ascii="Times New Roman" w:hAnsi="Times New Roman" w:cs="Times New Roman"/>
          <w:color w:val="auto"/>
          <w:lang w:eastAsia="en-US" w:bidi="ar-SA"/>
        </w:rPr>
        <w:t xml:space="preserve"> с диаметър</w:t>
      </w:r>
      <w:r w:rsidR="005A4664" w:rsidRPr="00381DF7">
        <w:rPr>
          <w:rFonts w:ascii="Times New Roman" w:hAnsi="Times New Roman" w:cs="Times New Roman"/>
          <w:color w:val="auto"/>
          <w:lang w:eastAsia="en-US" w:bidi="ar-SA"/>
        </w:rPr>
        <w:t xml:space="preserve"> около</w:t>
      </w:r>
      <w:r w:rsidR="00D8343C" w:rsidRPr="00381DF7">
        <w:rPr>
          <w:rFonts w:ascii="Times New Roman" w:hAnsi="Times New Roman" w:cs="Times New Roman"/>
          <w:color w:val="auto"/>
          <w:lang w:eastAsia="en-US" w:bidi="ar-SA"/>
        </w:rPr>
        <w:t xml:space="preserve"> </w:t>
      </w:r>
      <w:r w:rsidR="00D8343C" w:rsidRPr="00381DF7">
        <w:t>8,7</w:t>
      </w:r>
      <w:r w:rsidR="00AF223E" w:rsidRPr="00381DF7">
        <w:t> </w:t>
      </w:r>
      <w:r w:rsidR="00D8343C" w:rsidRPr="00381DF7">
        <w:rPr>
          <w:lang w:val="en-GB"/>
        </w:rPr>
        <w:t>mm</w:t>
      </w:r>
      <w:r w:rsidR="00D8343C" w:rsidRPr="00381DF7">
        <w:t>,</w:t>
      </w:r>
      <w:r w:rsidR="00300CB5" w:rsidRPr="00381DF7">
        <w:t xml:space="preserve"> с вдлъбнато релефно означение “</w:t>
      </w:r>
      <w:r w:rsidR="005A4664" w:rsidRPr="00381DF7">
        <w:rPr>
          <w:lang w:val="en-GB"/>
        </w:rPr>
        <w:t>IV3</w:t>
      </w:r>
      <w:r w:rsidR="00300CB5" w:rsidRPr="00381DF7">
        <w:t xml:space="preserve">” от едната страна и </w:t>
      </w:r>
      <w:r w:rsidR="00D87D47" w:rsidRPr="00381DF7">
        <w:t>гладка</w:t>
      </w:r>
      <w:r w:rsidR="00300CB5" w:rsidRPr="00381DF7">
        <w:t xml:space="preserve"> от другата.</w:t>
      </w:r>
    </w:p>
    <w:p w14:paraId="50C20F4E" w14:textId="77777777" w:rsidR="00C03637" w:rsidRPr="00381DF7" w:rsidRDefault="00C03637" w:rsidP="0059635A">
      <w:pPr>
        <w:pStyle w:val="BodyText"/>
        <w:ind w:firstLine="0"/>
      </w:pPr>
    </w:p>
    <w:p w14:paraId="3FD216BA" w14:textId="49F26ED2" w:rsidR="00222B11" w:rsidRPr="00381DF7" w:rsidRDefault="00046AA2" w:rsidP="0059635A">
      <w:pPr>
        <w:pStyle w:val="BodyText"/>
        <w:ind w:firstLine="0"/>
      </w:pPr>
      <w:r w:rsidRPr="00381DF7">
        <w:t>Дазатиниб</w:t>
      </w:r>
      <w:r w:rsidR="00C9753B" w:rsidRPr="00381DF7">
        <w:t xml:space="preserve"> </w:t>
      </w:r>
      <w:r w:rsidR="003C47EC" w:rsidRPr="00381DF7">
        <w:t>Accord Healthcare</w:t>
      </w:r>
      <w:r w:rsidR="00300CB5" w:rsidRPr="00381DF7">
        <w:t xml:space="preserve"> 80</w:t>
      </w:r>
      <w:r w:rsidR="00AF223E" w:rsidRPr="00381DF7">
        <w:t> </w:t>
      </w:r>
      <w:r w:rsidR="00300CB5" w:rsidRPr="00381DF7">
        <w:t xml:space="preserve">mg: филмираната таблетка е бяла до почти бяла, </w:t>
      </w:r>
      <w:r w:rsidR="005A4664" w:rsidRPr="00381DF7">
        <w:t>двойноизпъкнала,</w:t>
      </w:r>
      <w:r w:rsidR="0043494A" w:rsidRPr="00381DF7">
        <w:t xml:space="preserve"> </w:t>
      </w:r>
      <w:r w:rsidR="00300CB5" w:rsidRPr="00381DF7">
        <w:t>триъгълна</w:t>
      </w:r>
      <w:r w:rsidR="0043494A" w:rsidRPr="00381DF7">
        <w:t xml:space="preserve"> </w:t>
      </w:r>
      <w:r w:rsidR="005A4664" w:rsidRPr="00381DF7">
        <w:t>филмирана таблетка</w:t>
      </w:r>
      <w:r w:rsidR="00D8343C" w:rsidRPr="00381DF7">
        <w:rPr>
          <w:rFonts w:ascii="Times New Roman" w:hAnsi="Times New Roman" w:cs="Times New Roman"/>
          <w:color w:val="auto"/>
          <w:lang w:eastAsia="en-US" w:bidi="ar-SA"/>
        </w:rPr>
        <w:t xml:space="preserve"> с </w:t>
      </w:r>
      <w:r w:rsidR="005A4664" w:rsidRPr="00381DF7">
        <w:rPr>
          <w:rFonts w:ascii="Times New Roman" w:hAnsi="Times New Roman" w:cs="Times New Roman"/>
          <w:color w:val="auto"/>
          <w:lang w:eastAsia="en-US" w:bidi="ar-SA"/>
        </w:rPr>
        <w:t xml:space="preserve">приблизителни </w:t>
      </w:r>
      <w:r w:rsidR="00D8343C" w:rsidRPr="00381DF7">
        <w:rPr>
          <w:rFonts w:ascii="Times New Roman" w:hAnsi="Times New Roman" w:cs="Times New Roman"/>
          <w:color w:val="auto"/>
          <w:lang w:eastAsia="en-US" w:bidi="ar-SA"/>
        </w:rPr>
        <w:t xml:space="preserve">размери </w:t>
      </w:r>
      <w:r w:rsidR="005A4664" w:rsidRPr="00381DF7">
        <w:t>10,20</w:t>
      </w:r>
      <w:r w:rsidR="00AF223E" w:rsidRPr="00A21EAA">
        <w:rPr>
          <w:noProof w:val="0"/>
          <w:szCs w:val="20"/>
          <w:lang w:eastAsia="en-US" w:bidi="ar-SA"/>
        </w:rPr>
        <w:t> × </w:t>
      </w:r>
      <w:r w:rsidR="005A4664" w:rsidRPr="00381DF7">
        <w:t>9,95</w:t>
      </w:r>
      <w:r w:rsidR="00AF223E" w:rsidRPr="00381DF7">
        <w:t> </w:t>
      </w:r>
      <w:r w:rsidR="00D8343C" w:rsidRPr="00381DF7">
        <w:rPr>
          <w:lang w:val="en-GB"/>
        </w:rPr>
        <w:t>mm</w:t>
      </w:r>
      <w:r w:rsidR="00D8343C" w:rsidRPr="00381DF7">
        <w:t>,</w:t>
      </w:r>
      <w:r w:rsidR="00300CB5" w:rsidRPr="00381DF7">
        <w:t xml:space="preserve"> с вдлъбнато релефно означение “</w:t>
      </w:r>
      <w:r w:rsidR="005A4664" w:rsidRPr="00381DF7">
        <w:rPr>
          <w:lang w:val="en-GB"/>
        </w:rPr>
        <w:t>IV4</w:t>
      </w:r>
      <w:r w:rsidR="00300CB5" w:rsidRPr="00381DF7">
        <w:t xml:space="preserve">” от едната страна и </w:t>
      </w:r>
      <w:r w:rsidR="00D87D47" w:rsidRPr="00381DF7">
        <w:t>гладка</w:t>
      </w:r>
      <w:r w:rsidR="00300CB5" w:rsidRPr="00381DF7">
        <w:t xml:space="preserve"> от другата.</w:t>
      </w:r>
    </w:p>
    <w:p w14:paraId="79BEACEB" w14:textId="77777777" w:rsidR="00C03637" w:rsidRPr="00381DF7" w:rsidRDefault="00C03637" w:rsidP="0059635A">
      <w:pPr>
        <w:pStyle w:val="BodyText"/>
        <w:ind w:firstLine="0"/>
      </w:pPr>
    </w:p>
    <w:p w14:paraId="22FC9AED" w14:textId="43BC808D" w:rsidR="00222B11" w:rsidRPr="00381DF7" w:rsidRDefault="00046AA2" w:rsidP="0059635A">
      <w:pPr>
        <w:pStyle w:val="BodyText"/>
        <w:ind w:firstLine="0"/>
      </w:pPr>
      <w:r w:rsidRPr="00381DF7">
        <w:t>Дазатиниб</w:t>
      </w:r>
      <w:r w:rsidR="00C9753B" w:rsidRPr="00381DF7">
        <w:t xml:space="preserve"> </w:t>
      </w:r>
      <w:r w:rsidR="003C47EC" w:rsidRPr="00381DF7">
        <w:t>Accord Healthcare</w:t>
      </w:r>
      <w:r w:rsidR="00300CB5" w:rsidRPr="00381DF7">
        <w:t xml:space="preserve"> 100</w:t>
      </w:r>
      <w:r w:rsidR="00AF223E" w:rsidRPr="00381DF7">
        <w:t> </w:t>
      </w:r>
      <w:r w:rsidR="00300CB5" w:rsidRPr="00381DF7">
        <w:t xml:space="preserve">mg: филмираната таблетка е бяла до почти бяла, </w:t>
      </w:r>
      <w:r w:rsidR="005A4664" w:rsidRPr="00381DF7">
        <w:t xml:space="preserve">двойноизпъкнала, </w:t>
      </w:r>
      <w:r w:rsidR="00300CB5" w:rsidRPr="00381DF7">
        <w:t xml:space="preserve">овална </w:t>
      </w:r>
      <w:r w:rsidR="005A4664" w:rsidRPr="00381DF7">
        <w:t xml:space="preserve">филмирана таблетка </w:t>
      </w:r>
      <w:r w:rsidR="00D8343C" w:rsidRPr="00381DF7">
        <w:t xml:space="preserve">с </w:t>
      </w:r>
      <w:r w:rsidR="005A4664" w:rsidRPr="00381DF7">
        <w:t xml:space="preserve">приблизителни </w:t>
      </w:r>
      <w:r w:rsidR="00D8343C" w:rsidRPr="00381DF7">
        <w:t xml:space="preserve">размери </w:t>
      </w:r>
      <w:r w:rsidR="005A4664" w:rsidRPr="00381DF7">
        <w:t>14,70</w:t>
      </w:r>
      <w:r w:rsidR="00AF223E" w:rsidRPr="00A21EAA">
        <w:rPr>
          <w:noProof w:val="0"/>
          <w:szCs w:val="20"/>
          <w:lang w:eastAsia="en-US" w:bidi="ar-SA"/>
        </w:rPr>
        <w:t> × </w:t>
      </w:r>
      <w:r w:rsidR="005A4664" w:rsidRPr="00381DF7">
        <w:t>7,10</w:t>
      </w:r>
      <w:r w:rsidR="00B01F51" w:rsidRPr="00381DF7">
        <w:t> </w:t>
      </w:r>
      <w:r w:rsidR="00D8343C" w:rsidRPr="00381DF7">
        <w:rPr>
          <w:lang w:val="en-GB"/>
        </w:rPr>
        <w:t>mm</w:t>
      </w:r>
      <w:r w:rsidR="00D8343C" w:rsidRPr="00381DF7">
        <w:t xml:space="preserve">, </w:t>
      </w:r>
      <w:r w:rsidR="00300CB5" w:rsidRPr="00381DF7">
        <w:t>с вдлъбнато релефно означение “</w:t>
      </w:r>
      <w:r w:rsidR="005A4664" w:rsidRPr="00381DF7">
        <w:rPr>
          <w:lang w:val="en-GB"/>
        </w:rPr>
        <w:t>IV5</w:t>
      </w:r>
      <w:r w:rsidR="00300CB5" w:rsidRPr="00381DF7">
        <w:t xml:space="preserve">” от едната страна и </w:t>
      </w:r>
      <w:r w:rsidR="00D87D47" w:rsidRPr="00381DF7">
        <w:t>гладка</w:t>
      </w:r>
      <w:r w:rsidR="00300CB5" w:rsidRPr="00381DF7">
        <w:t xml:space="preserve"> от другата.</w:t>
      </w:r>
    </w:p>
    <w:p w14:paraId="4FD02AC6" w14:textId="77777777" w:rsidR="00C03637" w:rsidRPr="00381DF7" w:rsidRDefault="00C03637" w:rsidP="0059635A">
      <w:pPr>
        <w:pStyle w:val="BodyText"/>
        <w:ind w:firstLine="0"/>
      </w:pPr>
    </w:p>
    <w:p w14:paraId="0005BC02" w14:textId="53DC9984" w:rsidR="00222B11" w:rsidRPr="00381DF7" w:rsidRDefault="00046AA2" w:rsidP="0059635A">
      <w:pPr>
        <w:pStyle w:val="BodyText"/>
        <w:ind w:firstLine="0"/>
      </w:pPr>
      <w:r w:rsidRPr="00381DF7">
        <w:t>Дазатиниб</w:t>
      </w:r>
      <w:r w:rsidR="00C9753B" w:rsidRPr="00381DF7">
        <w:t xml:space="preserve"> </w:t>
      </w:r>
      <w:r w:rsidR="003C47EC" w:rsidRPr="00381DF7">
        <w:t>Accord Healthcare</w:t>
      </w:r>
      <w:r w:rsidR="00300CB5" w:rsidRPr="00381DF7">
        <w:t xml:space="preserve"> 140</w:t>
      </w:r>
      <w:r w:rsidR="00AF223E" w:rsidRPr="00381DF7">
        <w:t> </w:t>
      </w:r>
      <w:r w:rsidR="00300CB5" w:rsidRPr="00381DF7">
        <w:t xml:space="preserve">mg: филмираната таблетка е бяла до почти бяла, </w:t>
      </w:r>
      <w:r w:rsidR="00EE45B1" w:rsidRPr="00381DF7">
        <w:t xml:space="preserve">двойноизпъкнала, </w:t>
      </w:r>
      <w:r w:rsidR="00300CB5" w:rsidRPr="00381DF7">
        <w:t>кръгла</w:t>
      </w:r>
      <w:r w:rsidR="00EE45B1" w:rsidRPr="00381DF7">
        <w:t xml:space="preserve"> филмирана таблетка</w:t>
      </w:r>
      <w:r w:rsidR="00300CB5" w:rsidRPr="00381DF7">
        <w:t xml:space="preserve"> </w:t>
      </w:r>
      <w:r w:rsidR="00D8343C" w:rsidRPr="00381DF7">
        <w:t>с диаметър</w:t>
      </w:r>
      <w:r w:rsidR="00EE45B1" w:rsidRPr="00381DF7">
        <w:t xml:space="preserve"> около</w:t>
      </w:r>
      <w:r w:rsidR="00D8343C" w:rsidRPr="00381DF7">
        <w:t xml:space="preserve"> </w:t>
      </w:r>
      <w:r w:rsidR="00EE45B1" w:rsidRPr="00381DF7">
        <w:t>10,9</w:t>
      </w:r>
      <w:r w:rsidR="00AF223E" w:rsidRPr="00381DF7">
        <w:t> </w:t>
      </w:r>
      <w:r w:rsidR="00D8343C" w:rsidRPr="00381DF7">
        <w:rPr>
          <w:lang w:val="en-GB"/>
        </w:rPr>
        <w:t>mm</w:t>
      </w:r>
      <w:r w:rsidR="00D8343C" w:rsidRPr="00381DF7">
        <w:t xml:space="preserve">, </w:t>
      </w:r>
      <w:r w:rsidR="00300CB5" w:rsidRPr="00381DF7">
        <w:t>с вдлъбнато релефно означение “</w:t>
      </w:r>
      <w:r w:rsidR="00EE45B1" w:rsidRPr="00381DF7">
        <w:rPr>
          <w:lang w:val="en-GB"/>
        </w:rPr>
        <w:t>IV6</w:t>
      </w:r>
      <w:r w:rsidR="00300CB5" w:rsidRPr="00381DF7">
        <w:t xml:space="preserve">” от едната страна и </w:t>
      </w:r>
      <w:r w:rsidR="00D87D47" w:rsidRPr="00381DF7">
        <w:t>гладка</w:t>
      </w:r>
      <w:r w:rsidR="00300CB5" w:rsidRPr="00381DF7">
        <w:t xml:space="preserve"> от другата.</w:t>
      </w:r>
    </w:p>
    <w:p w14:paraId="770A568A" w14:textId="77777777" w:rsidR="00C03637" w:rsidRPr="00381DF7" w:rsidRDefault="00C03637" w:rsidP="0059635A">
      <w:pPr>
        <w:pStyle w:val="BodyText"/>
        <w:ind w:firstLine="0"/>
      </w:pPr>
    </w:p>
    <w:p w14:paraId="62A6E6B7" w14:textId="0F514A16" w:rsidR="00222B11" w:rsidRPr="00381DF7" w:rsidRDefault="00046AA2" w:rsidP="0059635A">
      <w:pPr>
        <w:pStyle w:val="BodyText"/>
        <w:ind w:firstLine="0"/>
      </w:pPr>
      <w:r w:rsidRPr="00381DF7">
        <w:t>Дазатиниб</w:t>
      </w:r>
      <w:r w:rsidR="006979AE" w:rsidRPr="00381DF7">
        <w:t xml:space="preserve"> </w:t>
      </w:r>
      <w:r w:rsidR="003C47EC" w:rsidRPr="00381DF7">
        <w:t>Accord Healthcare</w:t>
      </w:r>
      <w:r w:rsidR="00300CB5" w:rsidRPr="00381DF7">
        <w:t xml:space="preserve"> 20</w:t>
      </w:r>
      <w:r w:rsidR="00AF223E" w:rsidRPr="00381DF7">
        <w:t> </w:t>
      </w:r>
      <w:r w:rsidR="00300CB5" w:rsidRPr="00381DF7">
        <w:t>mg</w:t>
      </w:r>
      <w:r w:rsidR="00057CEC" w:rsidRPr="00381DF7">
        <w:t xml:space="preserve"> и</w:t>
      </w:r>
      <w:r w:rsidR="00300CB5" w:rsidRPr="00381DF7">
        <w:t xml:space="preserve"> 50</w:t>
      </w:r>
      <w:r w:rsidR="00AF223E" w:rsidRPr="00381DF7">
        <w:t> </w:t>
      </w:r>
      <w:r w:rsidR="00300CB5" w:rsidRPr="00381DF7">
        <w:t>mg филмирани таблетки се предлагат в картонени кутии, съдържащи 56</w:t>
      </w:r>
      <w:r w:rsidR="00057CEC" w:rsidRPr="00381DF7">
        <w:t xml:space="preserve"> или 60</w:t>
      </w:r>
      <w:r w:rsidR="00AF223E" w:rsidRPr="00381DF7">
        <w:t> </w:t>
      </w:r>
      <w:r w:rsidR="006979AE" w:rsidRPr="00381DF7">
        <w:t>филмирани таблетки</w:t>
      </w:r>
      <w:r w:rsidR="00057CEC" w:rsidRPr="00381DF7">
        <w:t xml:space="preserve"> в блистери и в картонени кутии, съдържащи </w:t>
      </w:r>
      <w:r w:rsidR="005F5E56">
        <w:t>10</w:t>
      </w:r>
      <w:r w:rsidR="005F5E56" w:rsidRPr="00A21EAA">
        <w:rPr>
          <w:noProof w:val="0"/>
          <w:szCs w:val="20"/>
          <w:lang w:eastAsia="en-US" w:bidi="ar-SA"/>
        </w:rPr>
        <w:t> × </w:t>
      </w:r>
      <w:r w:rsidR="005F5E56">
        <w:t xml:space="preserve">1, </w:t>
      </w:r>
      <w:r w:rsidR="00057CEC" w:rsidRPr="00381DF7">
        <w:t>56</w:t>
      </w:r>
      <w:r w:rsidR="00AF223E" w:rsidRPr="00A21EAA">
        <w:rPr>
          <w:noProof w:val="0"/>
          <w:szCs w:val="20"/>
          <w:lang w:eastAsia="en-US" w:bidi="ar-SA"/>
        </w:rPr>
        <w:t> × </w:t>
      </w:r>
      <w:r w:rsidR="00057CEC" w:rsidRPr="00381DF7">
        <w:t>1 или 60</w:t>
      </w:r>
      <w:r w:rsidR="00AF223E" w:rsidRPr="00A21EAA">
        <w:rPr>
          <w:noProof w:val="0"/>
          <w:szCs w:val="20"/>
          <w:lang w:eastAsia="en-US" w:bidi="ar-SA"/>
        </w:rPr>
        <w:t> × </w:t>
      </w:r>
      <w:r w:rsidR="00057CEC" w:rsidRPr="00381DF7">
        <w:t>1 филмирани таблетки</w:t>
      </w:r>
      <w:r w:rsidR="006979AE" w:rsidRPr="00381DF7">
        <w:t xml:space="preserve"> в перфорирани</w:t>
      </w:r>
      <w:r w:rsidR="00057CEC" w:rsidRPr="00381DF7">
        <w:t xml:space="preserve"> </w:t>
      </w:r>
      <w:r w:rsidR="006979AE" w:rsidRPr="00381DF7">
        <w:t>блистери</w:t>
      </w:r>
      <w:r w:rsidR="00A14C4A" w:rsidRPr="00381DF7">
        <w:rPr>
          <w:lang w:val="en-US"/>
        </w:rPr>
        <w:t xml:space="preserve"> </w:t>
      </w:r>
      <w:r w:rsidR="00A14C4A" w:rsidRPr="00381DF7">
        <w:t>с единични дози</w:t>
      </w:r>
      <w:r w:rsidR="006979AE" w:rsidRPr="00381DF7">
        <w:t>.</w:t>
      </w:r>
    </w:p>
    <w:p w14:paraId="37EDE88D" w14:textId="77777777" w:rsidR="00C03637" w:rsidRPr="00381DF7" w:rsidRDefault="00C03637" w:rsidP="0059635A">
      <w:pPr>
        <w:pStyle w:val="BodyText"/>
        <w:ind w:firstLine="0"/>
      </w:pPr>
    </w:p>
    <w:p w14:paraId="3CFF3C8B" w14:textId="41082619" w:rsidR="00222B11" w:rsidRDefault="00046AA2" w:rsidP="0059635A">
      <w:pPr>
        <w:pStyle w:val="BodyText"/>
        <w:ind w:firstLine="0"/>
      </w:pPr>
      <w:r w:rsidRPr="00381DF7">
        <w:t>Дазатиниб</w:t>
      </w:r>
      <w:r w:rsidR="006979AE" w:rsidRPr="00381DF7">
        <w:t xml:space="preserve"> </w:t>
      </w:r>
      <w:r w:rsidR="003C47EC" w:rsidRPr="00381DF7">
        <w:t>Accord Healthcare</w:t>
      </w:r>
      <w:r w:rsidR="00300CB5" w:rsidRPr="00381DF7">
        <w:t xml:space="preserve"> </w:t>
      </w:r>
      <w:r w:rsidR="00F12BF8" w:rsidRPr="00381DF7">
        <w:t>70</w:t>
      </w:r>
      <w:r w:rsidR="00B01F51" w:rsidRPr="00381DF7">
        <w:t> </w:t>
      </w:r>
      <w:r w:rsidR="00300CB5" w:rsidRPr="00381DF7">
        <w:t xml:space="preserve">mg филмирани таблетки се предлагат в картонени кутии, съдържащи </w:t>
      </w:r>
      <w:r w:rsidR="006979AE" w:rsidRPr="00381DF7">
        <w:t xml:space="preserve">56 </w:t>
      </w:r>
      <w:r w:rsidR="00F12BF8" w:rsidRPr="00381DF7">
        <w:t>или 60</w:t>
      </w:r>
      <w:r w:rsidR="00B01F51" w:rsidRPr="00381DF7">
        <w:t> </w:t>
      </w:r>
      <w:r w:rsidR="00F12BF8" w:rsidRPr="00381DF7">
        <w:t>филмирани таблетки в блистери,</w:t>
      </w:r>
      <w:r w:rsidR="006979AE" w:rsidRPr="00381DF7">
        <w:t xml:space="preserve"> </w:t>
      </w:r>
      <w:r w:rsidR="006979AE" w:rsidRPr="00381DF7">
        <w:rPr>
          <w:lang w:val="hu-HU"/>
        </w:rPr>
        <w:t xml:space="preserve">и в картонени кутии, съдържащи </w:t>
      </w:r>
      <w:r w:rsidR="005F5E56">
        <w:t>10</w:t>
      </w:r>
      <w:r w:rsidR="005F5E56" w:rsidRPr="00A21EAA">
        <w:rPr>
          <w:noProof w:val="0"/>
          <w:szCs w:val="20"/>
          <w:lang w:eastAsia="en-US" w:bidi="ar-SA"/>
        </w:rPr>
        <w:t> × </w:t>
      </w:r>
      <w:r w:rsidR="005F5E56">
        <w:t>1,</w:t>
      </w:r>
      <w:r w:rsidR="005F5E56">
        <w:rPr>
          <w:lang w:val="en-US"/>
        </w:rPr>
        <w:t xml:space="preserve"> </w:t>
      </w:r>
      <w:r w:rsidR="00F12BF8" w:rsidRPr="00381DF7">
        <w:t>56</w:t>
      </w:r>
      <w:r w:rsidR="00B01F51" w:rsidRPr="00A21EAA">
        <w:rPr>
          <w:noProof w:val="0"/>
          <w:szCs w:val="20"/>
          <w:lang w:eastAsia="en-US" w:bidi="ar-SA"/>
        </w:rPr>
        <w:t> × </w:t>
      </w:r>
      <w:r w:rsidR="006979AE" w:rsidRPr="00381DF7">
        <w:t xml:space="preserve">1 </w:t>
      </w:r>
      <w:r w:rsidR="006979AE" w:rsidRPr="00381DF7">
        <w:rPr>
          <w:lang w:val="hu-HU"/>
        </w:rPr>
        <w:t>или</w:t>
      </w:r>
      <w:r w:rsidR="006979AE" w:rsidRPr="00381DF7">
        <w:t xml:space="preserve"> </w:t>
      </w:r>
      <w:r w:rsidR="00F12BF8" w:rsidRPr="00381DF7">
        <w:t>60</w:t>
      </w:r>
      <w:r w:rsidR="00B01F51" w:rsidRPr="00A21EAA">
        <w:rPr>
          <w:noProof w:val="0"/>
          <w:szCs w:val="20"/>
          <w:lang w:eastAsia="en-US" w:bidi="ar-SA"/>
        </w:rPr>
        <w:t> × </w:t>
      </w:r>
      <w:r w:rsidR="006979AE" w:rsidRPr="00381DF7">
        <w:t xml:space="preserve">1 </w:t>
      </w:r>
      <w:r w:rsidR="006979AE" w:rsidRPr="00381DF7">
        <w:rPr>
          <w:lang w:val="hu-HU"/>
        </w:rPr>
        <w:t>филмирани таблетки в перфорирани блистери</w:t>
      </w:r>
      <w:r w:rsidR="000940E3" w:rsidRPr="00381DF7">
        <w:t xml:space="preserve"> с единични дози</w:t>
      </w:r>
      <w:r w:rsidR="006979AE" w:rsidRPr="00381DF7">
        <w:t>.</w:t>
      </w:r>
    </w:p>
    <w:p w14:paraId="56D1F9FF" w14:textId="77777777" w:rsidR="00F12BF8" w:rsidRDefault="00F12BF8" w:rsidP="0059635A">
      <w:pPr>
        <w:pStyle w:val="BodyText"/>
        <w:ind w:firstLine="0"/>
      </w:pPr>
    </w:p>
    <w:p w14:paraId="507087B9" w14:textId="2569102E" w:rsidR="00F12BF8" w:rsidRDefault="00F12BF8" w:rsidP="0059635A">
      <w:pPr>
        <w:pStyle w:val="BodyText"/>
        <w:ind w:firstLine="0"/>
      </w:pPr>
      <w:r>
        <w:lastRenderedPageBreak/>
        <w:t>Дазатиниб</w:t>
      </w:r>
      <w:r w:rsidRPr="006979AE">
        <w:t xml:space="preserve"> </w:t>
      </w:r>
      <w:r>
        <w:t>Accord Healthcare</w:t>
      </w:r>
      <w:r w:rsidRPr="00AF1E0B">
        <w:t xml:space="preserve"> </w:t>
      </w:r>
      <w:r>
        <w:t>80</w:t>
      </w:r>
      <w:r w:rsidR="000940E3">
        <w:t> </w:t>
      </w:r>
      <w:r w:rsidRPr="00AF1E0B">
        <w:t>mg</w:t>
      </w:r>
      <w:r>
        <w:t xml:space="preserve"> и 140</w:t>
      </w:r>
      <w:r w:rsidR="000940E3">
        <w:t> </w:t>
      </w:r>
      <w:r w:rsidRPr="00AF1E0B">
        <w:t xml:space="preserve">mg филмирани таблетки се предлагат в картонени кутии, съдържащи </w:t>
      </w:r>
      <w:r w:rsidR="002E7814">
        <w:t>30</w:t>
      </w:r>
      <w:r>
        <w:t xml:space="preserve"> или </w:t>
      </w:r>
      <w:r w:rsidR="002E7814">
        <w:t>56</w:t>
      </w:r>
      <w:r w:rsidR="000940E3">
        <w:t> </w:t>
      </w:r>
      <w:r>
        <w:t xml:space="preserve">филмирани таблетки, </w:t>
      </w:r>
      <w:r w:rsidRPr="006979AE">
        <w:rPr>
          <w:lang w:val="hu-HU"/>
        </w:rPr>
        <w:t xml:space="preserve">и в картонени кутии, съдържащи </w:t>
      </w:r>
      <w:r w:rsidR="004F368B">
        <w:t>10</w:t>
      </w:r>
      <w:r w:rsidR="004F368B" w:rsidRPr="00A21EAA">
        <w:rPr>
          <w:noProof w:val="0"/>
          <w:szCs w:val="20"/>
          <w:lang w:eastAsia="en-US" w:bidi="ar-SA"/>
        </w:rPr>
        <w:t> × </w:t>
      </w:r>
      <w:r w:rsidR="004F368B">
        <w:t>1,</w:t>
      </w:r>
      <w:r w:rsidR="004F368B">
        <w:rPr>
          <w:lang w:val="en-US"/>
        </w:rPr>
        <w:t xml:space="preserve"> </w:t>
      </w:r>
      <w:r w:rsidR="002E7814" w:rsidRPr="00381DF7">
        <w:t>30</w:t>
      </w:r>
      <w:r w:rsidR="00B01F51" w:rsidRPr="00A21EAA">
        <w:rPr>
          <w:noProof w:val="0"/>
          <w:szCs w:val="20"/>
          <w:lang w:eastAsia="en-US" w:bidi="ar-SA"/>
        </w:rPr>
        <w:t> × </w:t>
      </w:r>
      <w:r w:rsidRPr="00000283">
        <w:t xml:space="preserve">1 </w:t>
      </w:r>
      <w:r w:rsidRPr="006979AE">
        <w:rPr>
          <w:lang w:val="hu-HU"/>
        </w:rPr>
        <w:t>или</w:t>
      </w:r>
      <w:r w:rsidRPr="00000283">
        <w:t xml:space="preserve"> </w:t>
      </w:r>
      <w:r w:rsidR="002E7814">
        <w:t>56</w:t>
      </w:r>
      <w:r w:rsidR="000940E3">
        <w:rPr>
          <w:rFonts w:eastAsia="SimSun"/>
          <w:lang w:eastAsia="en-US" w:bidi="ar-SA"/>
        </w:rPr>
        <w:t> × </w:t>
      </w:r>
      <w:r w:rsidRPr="00000283">
        <w:t xml:space="preserve">1 </w:t>
      </w:r>
      <w:r w:rsidRPr="006979AE">
        <w:rPr>
          <w:lang w:val="hu-HU"/>
        </w:rPr>
        <w:t>филмирани таблетки в перфорирани блистери</w:t>
      </w:r>
      <w:r w:rsidR="000940E3">
        <w:t xml:space="preserve"> с единични дози</w:t>
      </w:r>
      <w:r w:rsidRPr="00000283">
        <w:t>.</w:t>
      </w:r>
    </w:p>
    <w:p w14:paraId="0813A71E" w14:textId="77777777" w:rsidR="00F12BF8" w:rsidRDefault="00F12BF8" w:rsidP="0059635A">
      <w:pPr>
        <w:pStyle w:val="BodyText"/>
        <w:ind w:firstLine="0"/>
      </w:pPr>
    </w:p>
    <w:p w14:paraId="158C1E5B" w14:textId="1E255D24" w:rsidR="00F12BF8" w:rsidRPr="00AF1E0B" w:rsidRDefault="00F12BF8" w:rsidP="0059635A">
      <w:pPr>
        <w:pStyle w:val="BodyText"/>
        <w:ind w:firstLine="0"/>
      </w:pPr>
      <w:r>
        <w:t>Дазатиниб</w:t>
      </w:r>
      <w:r w:rsidRPr="006979AE">
        <w:t xml:space="preserve"> </w:t>
      </w:r>
      <w:r>
        <w:t>Accord Healthcare</w:t>
      </w:r>
      <w:r w:rsidRPr="00AF1E0B">
        <w:t xml:space="preserve"> </w:t>
      </w:r>
      <w:r>
        <w:t>100</w:t>
      </w:r>
      <w:r w:rsidR="000940E3">
        <w:t> </w:t>
      </w:r>
      <w:r w:rsidRPr="00AF1E0B">
        <w:t xml:space="preserve">mg филмирани таблетки се предлагат в картонени кутии, съдържащи </w:t>
      </w:r>
      <w:r>
        <w:t xml:space="preserve">30 или </w:t>
      </w:r>
      <w:r w:rsidR="002E7814">
        <w:t>56</w:t>
      </w:r>
      <w:r w:rsidR="000940E3">
        <w:t> </w:t>
      </w:r>
      <w:r>
        <w:t xml:space="preserve">филмирани таблетки, </w:t>
      </w:r>
      <w:r w:rsidRPr="006979AE">
        <w:rPr>
          <w:lang w:val="hu-HU"/>
        </w:rPr>
        <w:t xml:space="preserve">и в картонени кутии, съдържащи </w:t>
      </w:r>
      <w:r w:rsidR="004F368B">
        <w:t>10</w:t>
      </w:r>
      <w:r w:rsidR="004F368B" w:rsidRPr="00A21EAA">
        <w:rPr>
          <w:noProof w:val="0"/>
          <w:szCs w:val="20"/>
          <w:lang w:eastAsia="en-US" w:bidi="ar-SA"/>
        </w:rPr>
        <w:t> × </w:t>
      </w:r>
      <w:r w:rsidR="004F368B">
        <w:t>1,</w:t>
      </w:r>
      <w:r w:rsidR="004F368B">
        <w:rPr>
          <w:lang w:val="en-US"/>
        </w:rPr>
        <w:t xml:space="preserve"> </w:t>
      </w:r>
      <w:r>
        <w:t>30</w:t>
      </w:r>
      <w:r w:rsidR="000940E3">
        <w:rPr>
          <w:rFonts w:eastAsia="SimSun"/>
          <w:lang w:eastAsia="en-US" w:bidi="ar-SA"/>
        </w:rPr>
        <w:t> × </w:t>
      </w:r>
      <w:r w:rsidRPr="00000283">
        <w:t xml:space="preserve">1 </w:t>
      </w:r>
      <w:r>
        <w:t xml:space="preserve">или </w:t>
      </w:r>
      <w:r w:rsidR="002E7814">
        <w:t>56</w:t>
      </w:r>
      <w:r w:rsidR="000940E3">
        <w:rPr>
          <w:rFonts w:eastAsia="SimSun"/>
          <w:lang w:eastAsia="en-US" w:bidi="ar-SA"/>
        </w:rPr>
        <w:t> × </w:t>
      </w:r>
      <w:r>
        <w:t xml:space="preserve">1 </w:t>
      </w:r>
      <w:r w:rsidRPr="006979AE">
        <w:rPr>
          <w:lang w:val="hu-HU"/>
        </w:rPr>
        <w:t>филмирани таблетки в перфорирани блистери</w:t>
      </w:r>
      <w:r w:rsidR="000940E3">
        <w:t xml:space="preserve"> с единични дози</w:t>
      </w:r>
      <w:r w:rsidRPr="00000283">
        <w:t>.</w:t>
      </w:r>
    </w:p>
    <w:p w14:paraId="26C279BD" w14:textId="77777777" w:rsidR="00C03637" w:rsidRDefault="00C03637" w:rsidP="0059635A">
      <w:pPr>
        <w:pStyle w:val="BodyText"/>
        <w:ind w:firstLine="0"/>
      </w:pPr>
    </w:p>
    <w:p w14:paraId="0DC507F4" w14:textId="24B29E93" w:rsidR="00222B11" w:rsidRDefault="00300CB5" w:rsidP="0059635A">
      <w:pPr>
        <w:pStyle w:val="BodyText"/>
        <w:ind w:firstLine="0"/>
      </w:pPr>
      <w:r w:rsidRPr="00AF1E0B">
        <w:t xml:space="preserve">Не всички видове опаковки могат да бъдат пуснати </w:t>
      </w:r>
      <w:r w:rsidR="00E901A0">
        <w:t>на пазара</w:t>
      </w:r>
      <w:r w:rsidRPr="00AF1E0B">
        <w:t>.</w:t>
      </w:r>
    </w:p>
    <w:p w14:paraId="69CF0EBA" w14:textId="77777777" w:rsidR="00B01F51" w:rsidRPr="00AF1E0B" w:rsidRDefault="00B01F51" w:rsidP="0059635A">
      <w:pPr>
        <w:pStyle w:val="BodyText"/>
        <w:ind w:firstLine="0"/>
      </w:pPr>
    </w:p>
    <w:p w14:paraId="5ACEC945" w14:textId="77777777" w:rsidR="00222B11" w:rsidRPr="009A6D8C" w:rsidRDefault="00300CB5" w:rsidP="004C798D">
      <w:pPr>
        <w:pStyle w:val="BodyText"/>
        <w:keepNext/>
        <w:ind w:firstLine="0"/>
        <w:rPr>
          <w:b/>
          <w:bCs/>
        </w:rPr>
      </w:pPr>
      <w:r w:rsidRPr="009A6D8C">
        <w:rPr>
          <w:b/>
          <w:bCs/>
        </w:rPr>
        <w:t>Притежател на разрешението за употреба</w:t>
      </w:r>
    </w:p>
    <w:p w14:paraId="3BB5A700" w14:textId="77777777" w:rsidR="00730857" w:rsidRDefault="00730857" w:rsidP="0059635A">
      <w:pPr>
        <w:rPr>
          <w:lang w:val="en-GB" w:eastAsia="en-US" w:bidi="ar-SA"/>
        </w:rPr>
      </w:pPr>
    </w:p>
    <w:p w14:paraId="24275914" w14:textId="51A16BC5" w:rsidR="006979AE" w:rsidRPr="006979AE" w:rsidRDefault="006979AE" w:rsidP="0059635A">
      <w:pPr>
        <w:rPr>
          <w:lang w:val="en-GB" w:eastAsia="en-US" w:bidi="ar-SA"/>
        </w:rPr>
      </w:pPr>
      <w:r w:rsidRPr="006979AE">
        <w:rPr>
          <w:lang w:val="en-GB" w:eastAsia="en-US" w:bidi="ar-SA"/>
        </w:rPr>
        <w:t>Accord Healthcare S.L.U.</w:t>
      </w:r>
    </w:p>
    <w:p w14:paraId="14911621" w14:textId="7E2DAE8C" w:rsidR="006979AE" w:rsidRPr="00000283" w:rsidRDefault="006979AE" w:rsidP="0059635A">
      <w:pPr>
        <w:widowControl/>
        <w:tabs>
          <w:tab w:val="left" w:pos="567"/>
        </w:tabs>
        <w:autoSpaceDE/>
        <w:autoSpaceDN/>
        <w:rPr>
          <w:lang w:val="pt-PT" w:eastAsia="en-US" w:bidi="ar-SA"/>
        </w:rPr>
      </w:pPr>
      <w:r w:rsidRPr="00000283">
        <w:rPr>
          <w:lang w:val="pt-PT" w:eastAsia="en-US" w:bidi="ar-SA"/>
        </w:rPr>
        <w:t>World Trade Center, Moll de Barcelona, s/n</w:t>
      </w:r>
    </w:p>
    <w:p w14:paraId="1D0ABCDE" w14:textId="398E3675" w:rsidR="006979AE" w:rsidRPr="006979AE" w:rsidRDefault="006979AE" w:rsidP="0059635A">
      <w:pPr>
        <w:widowControl/>
        <w:tabs>
          <w:tab w:val="left" w:pos="567"/>
        </w:tabs>
        <w:autoSpaceDE/>
        <w:autoSpaceDN/>
        <w:rPr>
          <w:lang w:val="en-GB" w:eastAsia="en-US" w:bidi="ar-SA"/>
        </w:rPr>
      </w:pPr>
      <w:r w:rsidRPr="006979AE">
        <w:rPr>
          <w:lang w:val="en-GB" w:eastAsia="en-US" w:bidi="ar-SA"/>
        </w:rPr>
        <w:t>Edifici Est, 6</w:t>
      </w:r>
      <w:r w:rsidRPr="006979AE">
        <w:rPr>
          <w:vertAlign w:val="superscript"/>
          <w:lang w:val="en-GB" w:eastAsia="en-US" w:bidi="ar-SA"/>
        </w:rPr>
        <w:t>a</w:t>
      </w:r>
      <w:r w:rsidRPr="006979AE">
        <w:rPr>
          <w:lang w:val="en-GB" w:eastAsia="en-US" w:bidi="ar-SA"/>
        </w:rPr>
        <w:t xml:space="preserve"> Planta</w:t>
      </w:r>
    </w:p>
    <w:p w14:paraId="3FFC5210" w14:textId="1FCBFB40" w:rsidR="006979AE" w:rsidRPr="006979AE" w:rsidRDefault="006979AE" w:rsidP="0059635A">
      <w:pPr>
        <w:widowControl/>
        <w:tabs>
          <w:tab w:val="left" w:pos="567"/>
        </w:tabs>
        <w:autoSpaceDE/>
        <w:autoSpaceDN/>
        <w:rPr>
          <w:lang w:val="en-GB" w:eastAsia="en-US" w:bidi="ar-SA"/>
        </w:rPr>
      </w:pPr>
      <w:r w:rsidRPr="006979AE">
        <w:rPr>
          <w:lang w:val="en-GB" w:eastAsia="en-US" w:bidi="ar-SA"/>
        </w:rPr>
        <w:t>08039 Barcelona</w:t>
      </w:r>
    </w:p>
    <w:p w14:paraId="4DE4F93E" w14:textId="77777777" w:rsidR="00222B11" w:rsidRDefault="006979AE" w:rsidP="0059635A">
      <w:pPr>
        <w:widowControl/>
        <w:tabs>
          <w:tab w:val="left" w:pos="567"/>
        </w:tabs>
        <w:autoSpaceDE/>
        <w:autoSpaceDN/>
        <w:rPr>
          <w:lang w:eastAsia="en-US" w:bidi="ar-SA"/>
        </w:rPr>
      </w:pPr>
      <w:r>
        <w:rPr>
          <w:lang w:eastAsia="en-US" w:bidi="ar-SA"/>
        </w:rPr>
        <w:t>Испания</w:t>
      </w:r>
    </w:p>
    <w:p w14:paraId="6CCC34D0" w14:textId="77777777" w:rsidR="00B01F51" w:rsidRPr="00690262" w:rsidRDefault="00B01F51" w:rsidP="0059635A">
      <w:pPr>
        <w:widowControl/>
        <w:tabs>
          <w:tab w:val="left" w:pos="567"/>
        </w:tabs>
        <w:autoSpaceDE/>
        <w:autoSpaceDN/>
        <w:rPr>
          <w:noProof w:val="0"/>
          <w:lang w:val="hu-HU" w:eastAsia="en-US" w:bidi="ar-SA"/>
        </w:rPr>
      </w:pPr>
    </w:p>
    <w:p w14:paraId="643A99A9" w14:textId="77777777" w:rsidR="00222B11" w:rsidRPr="009A6D8C" w:rsidRDefault="00300CB5" w:rsidP="004C798D">
      <w:pPr>
        <w:pStyle w:val="BodyText"/>
        <w:keepNext/>
        <w:ind w:firstLine="0"/>
        <w:rPr>
          <w:b/>
          <w:bCs/>
        </w:rPr>
      </w:pPr>
      <w:r w:rsidRPr="009A6D8C">
        <w:rPr>
          <w:b/>
          <w:bCs/>
        </w:rPr>
        <w:t>Производител</w:t>
      </w:r>
    </w:p>
    <w:p w14:paraId="13E462F9" w14:textId="77777777" w:rsidR="00730857" w:rsidRDefault="00730857" w:rsidP="0059635A">
      <w:pPr>
        <w:widowControl/>
        <w:adjustRightInd w:val="0"/>
        <w:rPr>
          <w:lang w:val="en-GB" w:eastAsia="en-US" w:bidi="ar-SA"/>
        </w:rPr>
      </w:pPr>
      <w:bookmarkStart w:id="26" w:name="_Hlk18918208"/>
    </w:p>
    <w:p w14:paraId="0F1ADDDC" w14:textId="1835A968" w:rsidR="00730857" w:rsidRPr="000E635A" w:rsidRDefault="00730857" w:rsidP="004C798D">
      <w:pPr>
        <w:rPr>
          <w:color w:val="000000"/>
          <w:lang w:val="pt-PT"/>
        </w:rPr>
      </w:pPr>
      <w:r w:rsidRPr="000E635A">
        <w:rPr>
          <w:color w:val="000000"/>
          <w:lang w:val="pt-PT"/>
        </w:rPr>
        <w:t>Accord Healthcare Polska Sp. z o.o.</w:t>
      </w:r>
    </w:p>
    <w:p w14:paraId="58F0A0B9" w14:textId="77777777" w:rsidR="00730857" w:rsidRPr="000E635A" w:rsidRDefault="00730857" w:rsidP="004C798D">
      <w:pPr>
        <w:rPr>
          <w:color w:val="000000"/>
          <w:lang w:val="pt-PT"/>
        </w:rPr>
      </w:pPr>
      <w:r w:rsidRPr="000E635A">
        <w:rPr>
          <w:color w:val="000000"/>
          <w:lang w:val="pt-PT"/>
        </w:rPr>
        <w:t>ul. Lutomierska 50</w:t>
      </w:r>
    </w:p>
    <w:p w14:paraId="2252B599" w14:textId="77777777" w:rsidR="00730857" w:rsidRPr="000E635A" w:rsidRDefault="00730857" w:rsidP="004C798D">
      <w:pPr>
        <w:rPr>
          <w:color w:val="000000"/>
          <w:lang w:val="pt-PT"/>
        </w:rPr>
      </w:pPr>
      <w:r w:rsidRPr="000E635A">
        <w:rPr>
          <w:color w:val="000000"/>
          <w:lang w:val="pt-PT"/>
        </w:rPr>
        <w:t xml:space="preserve">Pabianice, 95-200 </w:t>
      </w:r>
    </w:p>
    <w:p w14:paraId="5A0D60A2" w14:textId="56146FED" w:rsidR="00730857" w:rsidRPr="000E635A" w:rsidRDefault="00730857" w:rsidP="004C798D">
      <w:pPr>
        <w:rPr>
          <w:color w:val="000000"/>
          <w:lang w:val="pt-PT"/>
        </w:rPr>
      </w:pPr>
      <w:r>
        <w:rPr>
          <w:color w:val="000000"/>
        </w:rPr>
        <w:t>Полша</w:t>
      </w:r>
      <w:r w:rsidRPr="000E635A">
        <w:rPr>
          <w:color w:val="000000"/>
          <w:lang w:val="pt-PT"/>
        </w:rPr>
        <w:tab/>
      </w:r>
    </w:p>
    <w:p w14:paraId="4E410D94" w14:textId="77777777" w:rsidR="00730857" w:rsidRPr="000E635A" w:rsidRDefault="00730857" w:rsidP="004C798D">
      <w:pPr>
        <w:rPr>
          <w:color w:val="000000"/>
          <w:lang w:val="pt-PT"/>
        </w:rPr>
      </w:pPr>
    </w:p>
    <w:p w14:paraId="30B2C1BB" w14:textId="77777777" w:rsidR="00730857" w:rsidRPr="000E635A" w:rsidRDefault="00730857" w:rsidP="004C798D">
      <w:pPr>
        <w:rPr>
          <w:color w:val="000000"/>
          <w:lang w:val="pt-PT"/>
        </w:rPr>
      </w:pPr>
      <w:r w:rsidRPr="000E635A">
        <w:rPr>
          <w:color w:val="000000"/>
          <w:lang w:val="pt-PT"/>
        </w:rPr>
        <w:t>Accord Healthcare B.V.</w:t>
      </w:r>
    </w:p>
    <w:p w14:paraId="54BEEA0A" w14:textId="77777777" w:rsidR="00730857" w:rsidRPr="000E635A" w:rsidRDefault="00730857" w:rsidP="004C798D">
      <w:pPr>
        <w:rPr>
          <w:color w:val="000000"/>
          <w:lang w:val="pt-PT"/>
        </w:rPr>
      </w:pPr>
      <w:r w:rsidRPr="000E635A">
        <w:rPr>
          <w:color w:val="000000"/>
          <w:lang w:val="pt-PT"/>
        </w:rPr>
        <w:t xml:space="preserve">Winthontlaan 200 </w:t>
      </w:r>
    </w:p>
    <w:p w14:paraId="3B2569EF" w14:textId="77777777" w:rsidR="00730857" w:rsidRPr="000E635A" w:rsidRDefault="00730857" w:rsidP="004C798D">
      <w:pPr>
        <w:rPr>
          <w:color w:val="000000"/>
          <w:lang w:val="pt-PT"/>
        </w:rPr>
      </w:pPr>
      <w:r w:rsidRPr="000E635A">
        <w:rPr>
          <w:color w:val="000000"/>
          <w:lang w:val="pt-PT"/>
        </w:rPr>
        <w:t xml:space="preserve">Utrecht, 3526 KV </w:t>
      </w:r>
    </w:p>
    <w:p w14:paraId="255DC9AC" w14:textId="5866A1C3" w:rsidR="00730857" w:rsidRPr="004C66FD" w:rsidRDefault="00730857" w:rsidP="004C798D">
      <w:pPr>
        <w:rPr>
          <w:color w:val="000000"/>
        </w:rPr>
      </w:pPr>
      <w:r>
        <w:rPr>
          <w:color w:val="000000"/>
        </w:rPr>
        <w:t>Нидерландия</w:t>
      </w:r>
    </w:p>
    <w:p w14:paraId="1A0E88C7" w14:textId="77777777" w:rsidR="00730857" w:rsidRPr="000E635A" w:rsidRDefault="00730857" w:rsidP="004C798D">
      <w:pPr>
        <w:rPr>
          <w:color w:val="000000"/>
          <w:lang w:val="pt-PT"/>
        </w:rPr>
      </w:pPr>
    </w:p>
    <w:p w14:paraId="3AA20419" w14:textId="77777777" w:rsidR="00730857" w:rsidRPr="004C66FD" w:rsidRDefault="00730857" w:rsidP="004C798D">
      <w:pPr>
        <w:rPr>
          <w:color w:val="000000"/>
          <w:lang w:val="pt-PT"/>
        </w:rPr>
      </w:pPr>
      <w:r w:rsidRPr="000E635A">
        <w:rPr>
          <w:color w:val="000000"/>
          <w:lang w:val="pt-PT"/>
        </w:rPr>
        <w:t>Pharmadox Healthcare</w:t>
      </w:r>
      <w:r w:rsidRPr="004C66FD">
        <w:rPr>
          <w:color w:val="000000"/>
          <w:lang w:val="pt-PT"/>
        </w:rPr>
        <w:t xml:space="preserve"> Limited</w:t>
      </w:r>
      <w:r w:rsidRPr="000E635A">
        <w:rPr>
          <w:color w:val="000000"/>
          <w:lang w:val="pt-PT"/>
        </w:rPr>
        <w:t xml:space="preserve"> </w:t>
      </w:r>
    </w:p>
    <w:p w14:paraId="6F8F435C" w14:textId="77777777" w:rsidR="00730857" w:rsidRPr="000E635A" w:rsidRDefault="00730857" w:rsidP="004C798D">
      <w:pPr>
        <w:rPr>
          <w:color w:val="000000"/>
          <w:lang w:val="it-IT"/>
        </w:rPr>
      </w:pPr>
      <w:r w:rsidRPr="000E635A">
        <w:rPr>
          <w:color w:val="000000"/>
          <w:lang w:val="it-IT"/>
        </w:rPr>
        <w:t xml:space="preserve">Kw20a Kordin Industrial Park </w:t>
      </w:r>
    </w:p>
    <w:p w14:paraId="66180C64" w14:textId="77777777" w:rsidR="00730857" w:rsidRPr="000E635A" w:rsidRDefault="00730857" w:rsidP="004C798D">
      <w:pPr>
        <w:rPr>
          <w:color w:val="000000"/>
          <w:lang w:val="it-IT"/>
        </w:rPr>
      </w:pPr>
      <w:r w:rsidRPr="000E635A">
        <w:rPr>
          <w:color w:val="000000"/>
          <w:lang w:val="it-IT"/>
        </w:rPr>
        <w:t>Paola, PLA 3000</w:t>
      </w:r>
    </w:p>
    <w:p w14:paraId="2FDA2A72" w14:textId="77777777" w:rsidR="00730857" w:rsidRDefault="00730857" w:rsidP="0059635A">
      <w:pPr>
        <w:widowControl/>
        <w:adjustRightInd w:val="0"/>
        <w:rPr>
          <w:color w:val="000000"/>
        </w:rPr>
      </w:pPr>
      <w:r>
        <w:rPr>
          <w:color w:val="000000"/>
        </w:rPr>
        <w:t>Малта</w:t>
      </w:r>
    </w:p>
    <w:p w14:paraId="5C0E86B4" w14:textId="77777777" w:rsidR="00730857" w:rsidRDefault="00730857" w:rsidP="0059635A">
      <w:pPr>
        <w:widowControl/>
        <w:adjustRightInd w:val="0"/>
        <w:rPr>
          <w:ins w:id="27" w:author="Author" w:date="2026-01-06T12:47:00Z"/>
          <w:color w:val="000000"/>
        </w:rPr>
      </w:pPr>
    </w:p>
    <w:p w14:paraId="0506B15C" w14:textId="77777777" w:rsidR="00305E3E" w:rsidRPr="00305E3E" w:rsidRDefault="00305E3E" w:rsidP="00305E3E">
      <w:pPr>
        <w:widowControl/>
        <w:adjustRightInd w:val="0"/>
        <w:rPr>
          <w:ins w:id="28" w:author="Author" w:date="2026-01-06T12:47:00Z"/>
          <w:color w:val="000000"/>
        </w:rPr>
      </w:pPr>
      <w:ins w:id="29" w:author="Author" w:date="2026-01-06T12:47:00Z">
        <w:r w:rsidRPr="00305E3E">
          <w:rPr>
            <w:color w:val="000000"/>
          </w:rPr>
          <w:t xml:space="preserve">Accord Healthcare Single Member S.A. </w:t>
        </w:r>
      </w:ins>
    </w:p>
    <w:p w14:paraId="6CCED24A" w14:textId="77777777" w:rsidR="00305E3E" w:rsidRPr="00305E3E" w:rsidRDefault="00305E3E" w:rsidP="00305E3E">
      <w:pPr>
        <w:widowControl/>
        <w:adjustRightInd w:val="0"/>
        <w:rPr>
          <w:ins w:id="30" w:author="Author" w:date="2026-01-06T12:47:00Z"/>
          <w:color w:val="000000"/>
        </w:rPr>
      </w:pPr>
      <w:ins w:id="31" w:author="Author" w:date="2026-01-06T12:47:00Z">
        <w:r w:rsidRPr="00305E3E">
          <w:rPr>
            <w:color w:val="000000"/>
          </w:rPr>
          <w:t xml:space="preserve">64th Km National Road Athens </w:t>
        </w:r>
      </w:ins>
    </w:p>
    <w:p w14:paraId="55663FBE" w14:textId="77777777" w:rsidR="00305E3E" w:rsidRPr="00305E3E" w:rsidRDefault="00305E3E" w:rsidP="00305E3E">
      <w:pPr>
        <w:widowControl/>
        <w:adjustRightInd w:val="0"/>
        <w:rPr>
          <w:ins w:id="32" w:author="Author" w:date="2026-01-06T12:47:00Z"/>
          <w:color w:val="000000"/>
        </w:rPr>
      </w:pPr>
      <w:ins w:id="33" w:author="Author" w:date="2026-01-06T12:47:00Z">
        <w:r w:rsidRPr="00305E3E">
          <w:rPr>
            <w:color w:val="000000"/>
          </w:rPr>
          <w:t xml:space="preserve">Lamia, Schimatari, 32009 </w:t>
        </w:r>
      </w:ins>
    </w:p>
    <w:p w14:paraId="35BBA248" w14:textId="4EA8345D" w:rsidR="00305E3E" w:rsidRDefault="00305E3E" w:rsidP="00305E3E">
      <w:pPr>
        <w:widowControl/>
        <w:adjustRightInd w:val="0"/>
        <w:rPr>
          <w:ins w:id="34" w:author="Author" w:date="2026-01-06T12:47:00Z"/>
          <w:color w:val="000000"/>
        </w:rPr>
      </w:pPr>
      <w:ins w:id="35" w:author="Author" w:date="2026-01-06T12:47:00Z">
        <w:r w:rsidRPr="00305E3E">
          <w:rPr>
            <w:color w:val="000000"/>
          </w:rPr>
          <w:t>Гърция</w:t>
        </w:r>
      </w:ins>
    </w:p>
    <w:p w14:paraId="0D1FE697" w14:textId="77777777" w:rsidR="00305E3E" w:rsidRDefault="00305E3E" w:rsidP="0059635A">
      <w:pPr>
        <w:widowControl/>
        <w:adjustRightInd w:val="0"/>
        <w:rPr>
          <w:color w:val="000000"/>
        </w:rPr>
      </w:pPr>
    </w:p>
    <w:p w14:paraId="0D24A3D7" w14:textId="3F29D784" w:rsidR="006979AE" w:rsidRDefault="00730857" w:rsidP="0059635A">
      <w:pPr>
        <w:widowControl/>
        <w:adjustRightInd w:val="0"/>
        <w:rPr>
          <w:lang w:eastAsia="en-US" w:bidi="ar-SA"/>
        </w:rPr>
      </w:pPr>
      <w:r w:rsidRPr="00730857">
        <w:rPr>
          <w:lang w:val="en-GB" w:eastAsia="en-US" w:bidi="ar-SA"/>
        </w:rPr>
        <w:t xml:space="preserve">За </w:t>
      </w:r>
      <w:r w:rsidR="00B01F51">
        <w:rPr>
          <w:lang w:eastAsia="en-US" w:bidi="ar-SA"/>
        </w:rPr>
        <w:t>допълнителна</w:t>
      </w:r>
      <w:r w:rsidR="00B01F51" w:rsidRPr="00730857">
        <w:rPr>
          <w:lang w:val="en-GB" w:eastAsia="en-US" w:bidi="ar-SA"/>
        </w:rPr>
        <w:t xml:space="preserve"> </w:t>
      </w:r>
      <w:r w:rsidRPr="00730857">
        <w:rPr>
          <w:lang w:val="en-GB" w:eastAsia="en-US" w:bidi="ar-SA"/>
        </w:rPr>
        <w:t xml:space="preserve">информация относно това лекарство, моля, свържете се с </w:t>
      </w:r>
      <w:r w:rsidR="00B01F51">
        <w:rPr>
          <w:lang w:eastAsia="en-US" w:bidi="ar-SA"/>
        </w:rPr>
        <w:t>локалния</w:t>
      </w:r>
      <w:r w:rsidRPr="00730857">
        <w:rPr>
          <w:lang w:val="en-GB" w:eastAsia="en-US" w:bidi="ar-SA"/>
        </w:rPr>
        <w:t xml:space="preserve"> представител на притежателя на разрешението за употреба:</w:t>
      </w:r>
    </w:p>
    <w:p w14:paraId="497F64BA" w14:textId="77777777" w:rsidR="00730857" w:rsidRDefault="00730857" w:rsidP="0059635A">
      <w:pPr>
        <w:widowControl/>
        <w:adjustRightInd w:val="0"/>
        <w:rPr>
          <w:lang w:eastAsia="en-US" w:bidi="ar-SA"/>
        </w:rPr>
      </w:pPr>
    </w:p>
    <w:p w14:paraId="652ECD6A" w14:textId="785C1809" w:rsidR="00730857" w:rsidRPr="00EB6C38" w:rsidRDefault="00730857" w:rsidP="0059635A">
      <w:pPr>
        <w:pStyle w:val="Default"/>
        <w:rPr>
          <w:bCs/>
          <w:sz w:val="22"/>
          <w:szCs w:val="22"/>
          <w:lang w:val="en-GB" w:eastAsia="en-IN"/>
        </w:rPr>
      </w:pPr>
      <w:r w:rsidRPr="00EB6C38">
        <w:rPr>
          <w:bCs/>
          <w:sz w:val="22"/>
          <w:szCs w:val="22"/>
          <w:lang w:val="en-GB"/>
        </w:rPr>
        <w:t>AT / BE / BG / CY / CZ / DE / DK / EE / ES / FI / FR / HR / HU / IE / IS / IT / LT / LV / L</w:t>
      </w:r>
      <w:r w:rsidR="00562C80">
        <w:rPr>
          <w:bCs/>
          <w:sz w:val="22"/>
          <w:szCs w:val="22"/>
        </w:rPr>
        <w:t>U</w:t>
      </w:r>
      <w:r w:rsidRPr="00EB6C38">
        <w:rPr>
          <w:bCs/>
          <w:sz w:val="22"/>
          <w:szCs w:val="22"/>
          <w:lang w:val="en-GB"/>
        </w:rPr>
        <w:t xml:space="preserve"> / MT / NL / NO / PL / PT / RO / SE / SI / SK</w:t>
      </w:r>
    </w:p>
    <w:p w14:paraId="4F8B37D2" w14:textId="77777777" w:rsidR="00730857" w:rsidRPr="00EB6C38" w:rsidRDefault="00730857" w:rsidP="0059635A">
      <w:pPr>
        <w:pStyle w:val="Default"/>
        <w:rPr>
          <w:bCs/>
          <w:sz w:val="22"/>
          <w:szCs w:val="22"/>
          <w:lang w:val="en-GB"/>
        </w:rPr>
      </w:pPr>
    </w:p>
    <w:p w14:paraId="2AE95320" w14:textId="77777777" w:rsidR="00730857" w:rsidRPr="00EB6C38" w:rsidRDefault="00730857" w:rsidP="0059635A">
      <w:pPr>
        <w:pStyle w:val="Default"/>
        <w:rPr>
          <w:bCs/>
          <w:sz w:val="22"/>
          <w:szCs w:val="22"/>
          <w:lang w:val="en-GB"/>
        </w:rPr>
      </w:pPr>
      <w:r w:rsidRPr="00EB6C38">
        <w:rPr>
          <w:bCs/>
          <w:sz w:val="22"/>
          <w:szCs w:val="22"/>
          <w:lang w:val="en-GB"/>
        </w:rPr>
        <w:t xml:space="preserve">Accord Healthcare S.L.U. </w:t>
      </w:r>
    </w:p>
    <w:p w14:paraId="5426B250" w14:textId="316C95D6" w:rsidR="00730857" w:rsidRPr="00EB6C38" w:rsidRDefault="00B01F51" w:rsidP="0059635A">
      <w:pPr>
        <w:pStyle w:val="Default"/>
        <w:rPr>
          <w:bCs/>
          <w:sz w:val="22"/>
          <w:szCs w:val="22"/>
          <w:lang w:val="es-ES"/>
        </w:rPr>
      </w:pPr>
      <w:bookmarkStart w:id="36" w:name="_Hlk169622250"/>
      <w:r>
        <w:rPr>
          <w:bCs/>
          <w:sz w:val="22"/>
          <w:szCs w:val="22"/>
          <w:lang w:val="bg-BG"/>
        </w:rPr>
        <w:t>Тел</w:t>
      </w:r>
      <w:bookmarkEnd w:id="36"/>
      <w:r w:rsidR="00730857" w:rsidRPr="00EB6C38">
        <w:rPr>
          <w:bCs/>
          <w:sz w:val="22"/>
          <w:szCs w:val="22"/>
          <w:lang w:val="es-ES"/>
        </w:rPr>
        <w:t xml:space="preserve">: +34 93 301 00 64 </w:t>
      </w:r>
    </w:p>
    <w:p w14:paraId="6B939009" w14:textId="77777777" w:rsidR="00730857" w:rsidRPr="00EB6C38" w:rsidRDefault="00730857" w:rsidP="0059635A">
      <w:pPr>
        <w:pStyle w:val="Default"/>
        <w:rPr>
          <w:sz w:val="22"/>
          <w:szCs w:val="22"/>
          <w:lang w:val="es-ES"/>
        </w:rPr>
      </w:pPr>
    </w:p>
    <w:p w14:paraId="17099578" w14:textId="77777777" w:rsidR="00730857" w:rsidRPr="00EB6C38" w:rsidRDefault="00730857" w:rsidP="0059635A">
      <w:pPr>
        <w:pStyle w:val="Default"/>
        <w:rPr>
          <w:bCs/>
          <w:color w:val="auto"/>
          <w:sz w:val="22"/>
          <w:szCs w:val="22"/>
          <w:lang w:val="es-ES"/>
        </w:rPr>
      </w:pPr>
      <w:r w:rsidRPr="00EB6C38">
        <w:rPr>
          <w:bCs/>
          <w:color w:val="auto"/>
          <w:sz w:val="22"/>
          <w:szCs w:val="22"/>
          <w:lang w:val="es-ES"/>
        </w:rPr>
        <w:t xml:space="preserve">EL </w:t>
      </w:r>
    </w:p>
    <w:p w14:paraId="65B7DB28" w14:textId="77777777" w:rsidR="00730857" w:rsidRPr="00EB6C38" w:rsidRDefault="00730857" w:rsidP="0059635A">
      <w:pPr>
        <w:rPr>
          <w:bCs/>
          <w:lang w:val="el-GR"/>
        </w:rPr>
      </w:pPr>
      <w:r w:rsidRPr="00EB6C38">
        <w:rPr>
          <w:bCs/>
          <w:lang w:val="es-ES"/>
        </w:rPr>
        <w:t xml:space="preserve">Win Medica </w:t>
      </w:r>
      <w:r w:rsidRPr="00EB6C38">
        <w:rPr>
          <w:bCs/>
          <w:lang w:val="el-GR"/>
        </w:rPr>
        <w:t>Α.Ε.</w:t>
      </w:r>
    </w:p>
    <w:p w14:paraId="34476703" w14:textId="44937019" w:rsidR="00730857" w:rsidRDefault="00B01F51" w:rsidP="0059635A">
      <w:pPr>
        <w:widowControl/>
        <w:adjustRightInd w:val="0"/>
        <w:rPr>
          <w:bCs/>
        </w:rPr>
      </w:pPr>
      <w:r w:rsidRPr="00B01F51">
        <w:rPr>
          <w:bCs/>
          <w:lang w:val="el-GR"/>
        </w:rPr>
        <w:t>Тел</w:t>
      </w:r>
      <w:r w:rsidR="00730857" w:rsidRPr="00EB6C38">
        <w:rPr>
          <w:bCs/>
          <w:lang w:val="el-GR"/>
        </w:rPr>
        <w:t>: +30 210 74 88</w:t>
      </w:r>
      <w:r>
        <w:rPr>
          <w:bCs/>
          <w:lang w:val="el-GR"/>
        </w:rPr>
        <w:t> </w:t>
      </w:r>
      <w:r w:rsidR="00730857" w:rsidRPr="00EB6C38">
        <w:rPr>
          <w:bCs/>
          <w:lang w:val="el-GR"/>
        </w:rPr>
        <w:t>821</w:t>
      </w:r>
    </w:p>
    <w:p w14:paraId="19D13300" w14:textId="77777777" w:rsidR="00B01F51" w:rsidRPr="00B01F51" w:rsidRDefault="00B01F51" w:rsidP="0059635A">
      <w:pPr>
        <w:widowControl/>
        <w:adjustRightInd w:val="0"/>
        <w:rPr>
          <w:lang w:eastAsia="en-US" w:bidi="ar-SA"/>
        </w:rPr>
      </w:pPr>
    </w:p>
    <w:bookmarkEnd w:id="26"/>
    <w:p w14:paraId="51AE1C5D" w14:textId="77777777" w:rsidR="00222B11" w:rsidRPr="000C05A3" w:rsidRDefault="00300CB5" w:rsidP="004C798D">
      <w:pPr>
        <w:pStyle w:val="BodyText"/>
        <w:keepNext/>
        <w:ind w:firstLine="0"/>
        <w:rPr>
          <w:b/>
          <w:bCs/>
        </w:rPr>
      </w:pPr>
      <w:r w:rsidRPr="000C05A3">
        <w:rPr>
          <w:b/>
          <w:bCs/>
        </w:rPr>
        <w:t>Дата на последно преразглеждане на листовката</w:t>
      </w:r>
    </w:p>
    <w:p w14:paraId="1F830188" w14:textId="77777777" w:rsidR="006979AE" w:rsidRDefault="006979AE" w:rsidP="00A04EDE">
      <w:pPr>
        <w:pStyle w:val="BodyText"/>
        <w:ind w:firstLine="0"/>
      </w:pPr>
    </w:p>
    <w:p w14:paraId="7FDE7C38" w14:textId="77777777" w:rsidR="006979AE" w:rsidRPr="00690262" w:rsidRDefault="006979AE">
      <w:pPr>
        <w:pStyle w:val="BodyText"/>
        <w:keepNext/>
        <w:ind w:firstLine="0"/>
        <w:rPr>
          <w:b/>
        </w:rPr>
        <w:pPrChange w:id="37" w:author="Author" w:date="2026-01-06T12:48:00Z">
          <w:pPr>
            <w:pStyle w:val="BodyText"/>
            <w:ind w:firstLine="0"/>
          </w:pPr>
        </w:pPrChange>
      </w:pPr>
      <w:r w:rsidRPr="00690262">
        <w:rPr>
          <w:b/>
        </w:rPr>
        <w:lastRenderedPageBreak/>
        <w:t>Други източници на информация</w:t>
      </w:r>
    </w:p>
    <w:p w14:paraId="4922E63B" w14:textId="64FDA5E6" w:rsidR="00222B11" w:rsidRPr="00AF1E0B" w:rsidRDefault="00300CB5">
      <w:pPr>
        <w:pStyle w:val="BodyText"/>
        <w:keepNext/>
        <w:ind w:firstLine="0"/>
        <w:pPrChange w:id="38" w:author="Author" w:date="2026-01-06T12:48:00Z">
          <w:pPr>
            <w:pStyle w:val="BodyText"/>
            <w:ind w:firstLine="0"/>
          </w:pPr>
        </w:pPrChange>
      </w:pPr>
      <w:r w:rsidRPr="00AF1E0B">
        <w:t>Подробна информация за това лекарство е предоставена на уебсайта на Евро</w:t>
      </w:r>
      <w:r w:rsidR="00F57D66">
        <w:t xml:space="preserve">пейската агенция по лекарствата </w:t>
      </w:r>
      <w:r w:rsidR="00305E3E">
        <w:fldChar w:fldCharType="begin"/>
      </w:r>
      <w:r w:rsidR="00305E3E">
        <w:instrText>HYPERLINK "https://www.ema.europa.eu."</w:instrText>
      </w:r>
      <w:r w:rsidR="00305E3E">
        <w:fldChar w:fldCharType="separate"/>
      </w:r>
      <w:r w:rsidR="00166BC1" w:rsidRPr="001E6702">
        <w:rPr>
          <w:rStyle w:val="Hyperlink"/>
        </w:rPr>
        <w:t>http</w:t>
      </w:r>
      <w:r w:rsidR="00166BC1" w:rsidRPr="001E6702">
        <w:rPr>
          <w:rStyle w:val="Hyperlink"/>
          <w:lang w:val="en-GB"/>
        </w:rPr>
        <w:t>s</w:t>
      </w:r>
      <w:r w:rsidR="00166BC1" w:rsidRPr="001E6702">
        <w:rPr>
          <w:rStyle w:val="Hyperlink"/>
        </w:rPr>
        <w:t>://www.ema.europa.eu.</w:t>
      </w:r>
      <w:r w:rsidR="00305E3E">
        <w:rPr>
          <w:rStyle w:val="Hyperlink"/>
        </w:rPr>
        <w:fldChar w:fldCharType="end"/>
      </w:r>
    </w:p>
    <w:sectPr w:rsidR="00222B11" w:rsidRPr="00AF1E0B" w:rsidSect="00255DB6">
      <w:footerReference w:type="default" r:id="rId23"/>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4E4B5" w14:textId="77777777" w:rsidR="003B19D2" w:rsidRDefault="003B19D2">
      <w:r>
        <w:separator/>
      </w:r>
    </w:p>
  </w:endnote>
  <w:endnote w:type="continuationSeparator" w:id="0">
    <w:p w14:paraId="47661311" w14:textId="77777777" w:rsidR="003B19D2" w:rsidRDefault="003B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5D6C" w14:textId="20480B25" w:rsidR="0039033A" w:rsidRPr="00A72028" w:rsidRDefault="0039033A" w:rsidP="003A7592">
    <w:pPr>
      <w:jc w:val="center"/>
    </w:pPr>
    <w:r w:rsidRPr="00A72028">
      <w:fldChar w:fldCharType="begin"/>
    </w:r>
    <w:r w:rsidRPr="00A72028">
      <w:instrText xml:space="preserve"> PAGE </w:instrText>
    </w:r>
    <w:r w:rsidRPr="00A72028">
      <w:fldChar w:fldCharType="separate"/>
    </w:r>
    <w:r w:rsidR="002D6A16" w:rsidRPr="00A72028">
      <w:t>6</w:t>
    </w:r>
    <w:r w:rsidR="002D6A16" w:rsidRPr="00A72028">
      <w:t>2</w:t>
    </w:r>
    <w:r w:rsidRPr="00A7202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A993" w14:textId="77777777" w:rsidR="003B19D2" w:rsidRDefault="003B19D2">
      <w:r>
        <w:separator/>
      </w:r>
    </w:p>
  </w:footnote>
  <w:footnote w:type="continuationSeparator" w:id="0">
    <w:p w14:paraId="78D4384A" w14:textId="77777777" w:rsidR="003B19D2" w:rsidRDefault="003B1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49B"/>
    <w:multiLevelType w:val="multilevel"/>
    <w:tmpl w:val="AA5658D6"/>
    <w:lvl w:ilvl="0">
      <w:start w:val="1"/>
      <w:numFmt w:val="decimal"/>
      <w:pStyle w:val="Heading1"/>
      <w:lvlText w:val="%1."/>
      <w:lvlJc w:val="left"/>
      <w:pPr>
        <w:ind w:left="908" w:hanging="535"/>
      </w:pPr>
      <w:rPr>
        <w:rFonts w:ascii="Times New Roman" w:eastAsia="Times New Roman" w:hAnsi="Times New Roman" w:cs="Times New Roman" w:hint="default"/>
        <w:b/>
        <w:bCs/>
        <w:w w:val="103"/>
        <w:sz w:val="22"/>
        <w:szCs w:val="22"/>
        <w:lang w:val="bg-BG" w:eastAsia="bg-BG" w:bidi="bg-BG"/>
      </w:rPr>
    </w:lvl>
    <w:lvl w:ilvl="1">
      <w:start w:val="1"/>
      <w:numFmt w:val="decimal"/>
      <w:pStyle w:val="Heading2"/>
      <w:lvlText w:val="%1.%2"/>
      <w:lvlJc w:val="left"/>
      <w:pPr>
        <w:ind w:left="907" w:hanging="534"/>
      </w:pPr>
      <w:rPr>
        <w:rFonts w:ascii="Times New Roman" w:eastAsia="Times New Roman" w:hAnsi="Times New Roman" w:cs="Times New Roman" w:hint="default"/>
        <w:b/>
        <w:bCs/>
        <w:w w:val="103"/>
        <w:sz w:val="22"/>
        <w:szCs w:val="22"/>
        <w:lang w:val="bg-BG" w:eastAsia="bg-BG" w:bidi="bg-BG"/>
      </w:rPr>
    </w:lvl>
    <w:lvl w:ilvl="2">
      <w:numFmt w:val="bullet"/>
      <w:lvlText w:val="•"/>
      <w:lvlJc w:val="left"/>
      <w:pPr>
        <w:ind w:left="2872" w:hanging="534"/>
      </w:pPr>
      <w:rPr>
        <w:rFonts w:hint="default"/>
        <w:lang w:val="bg-BG" w:eastAsia="bg-BG" w:bidi="bg-BG"/>
      </w:rPr>
    </w:lvl>
    <w:lvl w:ilvl="3">
      <w:numFmt w:val="bullet"/>
      <w:lvlText w:val="•"/>
      <w:lvlJc w:val="left"/>
      <w:pPr>
        <w:ind w:left="3858" w:hanging="534"/>
      </w:pPr>
      <w:rPr>
        <w:rFonts w:hint="default"/>
        <w:lang w:val="bg-BG" w:eastAsia="bg-BG" w:bidi="bg-BG"/>
      </w:rPr>
    </w:lvl>
    <w:lvl w:ilvl="4">
      <w:numFmt w:val="bullet"/>
      <w:lvlText w:val="•"/>
      <w:lvlJc w:val="left"/>
      <w:pPr>
        <w:ind w:left="4844" w:hanging="534"/>
      </w:pPr>
      <w:rPr>
        <w:rFonts w:hint="default"/>
        <w:lang w:val="bg-BG" w:eastAsia="bg-BG" w:bidi="bg-BG"/>
      </w:rPr>
    </w:lvl>
    <w:lvl w:ilvl="5">
      <w:numFmt w:val="bullet"/>
      <w:lvlText w:val="•"/>
      <w:lvlJc w:val="left"/>
      <w:pPr>
        <w:ind w:left="5830" w:hanging="534"/>
      </w:pPr>
      <w:rPr>
        <w:rFonts w:hint="default"/>
        <w:lang w:val="bg-BG" w:eastAsia="bg-BG" w:bidi="bg-BG"/>
      </w:rPr>
    </w:lvl>
    <w:lvl w:ilvl="6">
      <w:numFmt w:val="bullet"/>
      <w:lvlText w:val="•"/>
      <w:lvlJc w:val="left"/>
      <w:pPr>
        <w:ind w:left="6816" w:hanging="534"/>
      </w:pPr>
      <w:rPr>
        <w:rFonts w:hint="default"/>
        <w:lang w:val="bg-BG" w:eastAsia="bg-BG" w:bidi="bg-BG"/>
      </w:rPr>
    </w:lvl>
    <w:lvl w:ilvl="7">
      <w:numFmt w:val="bullet"/>
      <w:lvlText w:val="•"/>
      <w:lvlJc w:val="left"/>
      <w:pPr>
        <w:ind w:left="7802" w:hanging="534"/>
      </w:pPr>
      <w:rPr>
        <w:rFonts w:hint="default"/>
        <w:lang w:val="bg-BG" w:eastAsia="bg-BG" w:bidi="bg-BG"/>
      </w:rPr>
    </w:lvl>
    <w:lvl w:ilvl="8">
      <w:numFmt w:val="bullet"/>
      <w:lvlText w:val="•"/>
      <w:lvlJc w:val="left"/>
      <w:pPr>
        <w:ind w:left="8788" w:hanging="534"/>
      </w:pPr>
      <w:rPr>
        <w:rFonts w:hint="default"/>
        <w:lang w:val="bg-BG" w:eastAsia="bg-BG" w:bidi="bg-BG"/>
      </w:rPr>
    </w:lvl>
  </w:abstractNum>
  <w:abstractNum w:abstractNumId="1" w15:restartNumberingAfterBreak="0">
    <w:nsid w:val="0DF3432D"/>
    <w:multiLevelType w:val="hybridMultilevel"/>
    <w:tmpl w:val="A6C8B2B4"/>
    <w:lvl w:ilvl="0" w:tplc="5A9EE8C4">
      <w:start w:val="1"/>
      <w:numFmt w:val="decimal"/>
      <w:lvlText w:val="%1."/>
      <w:lvlJc w:val="left"/>
      <w:pPr>
        <w:ind w:left="907" w:hanging="534"/>
      </w:pPr>
      <w:rPr>
        <w:rFonts w:ascii="Times New Roman" w:eastAsia="Times New Roman" w:hAnsi="Times New Roman" w:cs="Times New Roman" w:hint="default"/>
        <w:b/>
        <w:bCs/>
        <w:w w:val="103"/>
        <w:sz w:val="20"/>
        <w:szCs w:val="20"/>
        <w:lang w:val="bg-BG" w:eastAsia="bg-BG" w:bidi="bg-BG"/>
      </w:rPr>
    </w:lvl>
    <w:lvl w:ilvl="1" w:tplc="29306922">
      <w:numFmt w:val="bullet"/>
      <w:lvlText w:val="•"/>
      <w:lvlJc w:val="left"/>
      <w:pPr>
        <w:ind w:left="1886" w:hanging="534"/>
      </w:pPr>
      <w:rPr>
        <w:rFonts w:hint="default"/>
        <w:lang w:val="bg-BG" w:eastAsia="bg-BG" w:bidi="bg-BG"/>
      </w:rPr>
    </w:lvl>
    <w:lvl w:ilvl="2" w:tplc="A394F21C">
      <w:numFmt w:val="bullet"/>
      <w:lvlText w:val="•"/>
      <w:lvlJc w:val="left"/>
      <w:pPr>
        <w:ind w:left="2872" w:hanging="534"/>
      </w:pPr>
      <w:rPr>
        <w:rFonts w:hint="default"/>
        <w:lang w:val="bg-BG" w:eastAsia="bg-BG" w:bidi="bg-BG"/>
      </w:rPr>
    </w:lvl>
    <w:lvl w:ilvl="3" w:tplc="E3920D12">
      <w:numFmt w:val="bullet"/>
      <w:lvlText w:val="•"/>
      <w:lvlJc w:val="left"/>
      <w:pPr>
        <w:ind w:left="3858" w:hanging="534"/>
      </w:pPr>
      <w:rPr>
        <w:rFonts w:hint="default"/>
        <w:lang w:val="bg-BG" w:eastAsia="bg-BG" w:bidi="bg-BG"/>
      </w:rPr>
    </w:lvl>
    <w:lvl w:ilvl="4" w:tplc="E0B624FA">
      <w:numFmt w:val="bullet"/>
      <w:lvlText w:val="•"/>
      <w:lvlJc w:val="left"/>
      <w:pPr>
        <w:ind w:left="4844" w:hanging="534"/>
      </w:pPr>
      <w:rPr>
        <w:rFonts w:hint="default"/>
        <w:lang w:val="bg-BG" w:eastAsia="bg-BG" w:bidi="bg-BG"/>
      </w:rPr>
    </w:lvl>
    <w:lvl w:ilvl="5" w:tplc="E87EDEBE">
      <w:numFmt w:val="bullet"/>
      <w:lvlText w:val="•"/>
      <w:lvlJc w:val="left"/>
      <w:pPr>
        <w:ind w:left="5830" w:hanging="534"/>
      </w:pPr>
      <w:rPr>
        <w:rFonts w:hint="default"/>
        <w:lang w:val="bg-BG" w:eastAsia="bg-BG" w:bidi="bg-BG"/>
      </w:rPr>
    </w:lvl>
    <w:lvl w:ilvl="6" w:tplc="CF4C1D6E">
      <w:numFmt w:val="bullet"/>
      <w:lvlText w:val="•"/>
      <w:lvlJc w:val="left"/>
      <w:pPr>
        <w:ind w:left="6816" w:hanging="534"/>
      </w:pPr>
      <w:rPr>
        <w:rFonts w:hint="default"/>
        <w:lang w:val="bg-BG" w:eastAsia="bg-BG" w:bidi="bg-BG"/>
      </w:rPr>
    </w:lvl>
    <w:lvl w:ilvl="7" w:tplc="491285BC">
      <w:numFmt w:val="bullet"/>
      <w:lvlText w:val="•"/>
      <w:lvlJc w:val="left"/>
      <w:pPr>
        <w:ind w:left="7802" w:hanging="534"/>
      </w:pPr>
      <w:rPr>
        <w:rFonts w:hint="default"/>
        <w:lang w:val="bg-BG" w:eastAsia="bg-BG" w:bidi="bg-BG"/>
      </w:rPr>
    </w:lvl>
    <w:lvl w:ilvl="8" w:tplc="FF0C273A">
      <w:numFmt w:val="bullet"/>
      <w:lvlText w:val="•"/>
      <w:lvlJc w:val="left"/>
      <w:pPr>
        <w:ind w:left="8788" w:hanging="534"/>
      </w:pPr>
      <w:rPr>
        <w:rFonts w:hint="default"/>
        <w:lang w:val="bg-BG" w:eastAsia="bg-BG" w:bidi="bg-BG"/>
      </w:rPr>
    </w:lvl>
  </w:abstractNum>
  <w:abstractNum w:abstractNumId="2" w15:restartNumberingAfterBreak="0">
    <w:nsid w:val="125C02C4"/>
    <w:multiLevelType w:val="hybridMultilevel"/>
    <w:tmpl w:val="B28AC9D2"/>
    <w:lvl w:ilvl="0" w:tplc="04090005">
      <w:start w:val="1"/>
      <w:numFmt w:val="bullet"/>
      <w:lvlText w:val=""/>
      <w:lvlJc w:val="left"/>
      <w:pPr>
        <w:ind w:left="712" w:hanging="339"/>
      </w:pPr>
      <w:rPr>
        <w:rFonts w:ascii="Wingdings" w:hAnsi="Wingdings" w:hint="default"/>
        <w:w w:val="103"/>
        <w:sz w:val="20"/>
        <w:szCs w:val="20"/>
        <w:lang w:val="bg-BG" w:eastAsia="bg-BG" w:bidi="bg-BG"/>
      </w:rPr>
    </w:lvl>
    <w:lvl w:ilvl="1" w:tplc="84509A32">
      <w:numFmt w:val="bullet"/>
      <w:lvlText w:val=""/>
      <w:lvlJc w:val="left"/>
      <w:pPr>
        <w:ind w:left="1440" w:hanging="534"/>
      </w:pPr>
      <w:rPr>
        <w:rFonts w:ascii="Wingdings" w:eastAsia="Wingdings" w:hAnsi="Wingdings" w:cs="Wingdings" w:hint="default"/>
        <w:w w:val="103"/>
        <w:sz w:val="20"/>
        <w:szCs w:val="20"/>
        <w:lang w:val="bg-BG" w:eastAsia="bg-BG" w:bidi="bg-BG"/>
      </w:rPr>
    </w:lvl>
    <w:lvl w:ilvl="2" w:tplc="AC941E20">
      <w:numFmt w:val="bullet"/>
      <w:lvlText w:val="•"/>
      <w:lvlJc w:val="left"/>
      <w:pPr>
        <w:ind w:left="2475" w:hanging="534"/>
      </w:pPr>
      <w:rPr>
        <w:rFonts w:hint="default"/>
        <w:lang w:val="bg-BG" w:eastAsia="bg-BG" w:bidi="bg-BG"/>
      </w:rPr>
    </w:lvl>
    <w:lvl w:ilvl="3" w:tplc="2300FC44">
      <w:numFmt w:val="bullet"/>
      <w:lvlText w:val="•"/>
      <w:lvlJc w:val="left"/>
      <w:pPr>
        <w:ind w:left="3511" w:hanging="534"/>
      </w:pPr>
      <w:rPr>
        <w:rFonts w:hint="default"/>
        <w:lang w:val="bg-BG" w:eastAsia="bg-BG" w:bidi="bg-BG"/>
      </w:rPr>
    </w:lvl>
    <w:lvl w:ilvl="4" w:tplc="71041576">
      <w:numFmt w:val="bullet"/>
      <w:lvlText w:val="•"/>
      <w:lvlJc w:val="left"/>
      <w:pPr>
        <w:ind w:left="4546" w:hanging="534"/>
      </w:pPr>
      <w:rPr>
        <w:rFonts w:hint="default"/>
        <w:lang w:val="bg-BG" w:eastAsia="bg-BG" w:bidi="bg-BG"/>
      </w:rPr>
    </w:lvl>
    <w:lvl w:ilvl="5" w:tplc="8FD686DC">
      <w:numFmt w:val="bullet"/>
      <w:lvlText w:val="•"/>
      <w:lvlJc w:val="left"/>
      <w:pPr>
        <w:ind w:left="5582" w:hanging="534"/>
      </w:pPr>
      <w:rPr>
        <w:rFonts w:hint="default"/>
        <w:lang w:val="bg-BG" w:eastAsia="bg-BG" w:bidi="bg-BG"/>
      </w:rPr>
    </w:lvl>
    <w:lvl w:ilvl="6" w:tplc="4342B2C0">
      <w:numFmt w:val="bullet"/>
      <w:lvlText w:val="•"/>
      <w:lvlJc w:val="left"/>
      <w:pPr>
        <w:ind w:left="6617" w:hanging="534"/>
      </w:pPr>
      <w:rPr>
        <w:rFonts w:hint="default"/>
        <w:lang w:val="bg-BG" w:eastAsia="bg-BG" w:bidi="bg-BG"/>
      </w:rPr>
    </w:lvl>
    <w:lvl w:ilvl="7" w:tplc="EF5E91BC">
      <w:numFmt w:val="bullet"/>
      <w:lvlText w:val="•"/>
      <w:lvlJc w:val="left"/>
      <w:pPr>
        <w:ind w:left="7653" w:hanging="534"/>
      </w:pPr>
      <w:rPr>
        <w:rFonts w:hint="default"/>
        <w:lang w:val="bg-BG" w:eastAsia="bg-BG" w:bidi="bg-BG"/>
      </w:rPr>
    </w:lvl>
    <w:lvl w:ilvl="8" w:tplc="72DCC924">
      <w:numFmt w:val="bullet"/>
      <w:lvlText w:val="•"/>
      <w:lvlJc w:val="left"/>
      <w:pPr>
        <w:ind w:left="8688" w:hanging="534"/>
      </w:pPr>
      <w:rPr>
        <w:rFonts w:hint="default"/>
        <w:lang w:val="bg-BG" w:eastAsia="bg-BG" w:bidi="bg-BG"/>
      </w:rPr>
    </w:lvl>
  </w:abstractNum>
  <w:abstractNum w:abstractNumId="3" w15:restartNumberingAfterBreak="0">
    <w:nsid w:val="12E80B6F"/>
    <w:multiLevelType w:val="hybridMultilevel"/>
    <w:tmpl w:val="6C403B24"/>
    <w:lvl w:ilvl="0" w:tplc="3FF4C746">
      <w:start w:val="1"/>
      <w:numFmt w:val="decimal"/>
      <w:pStyle w:val="ListParagraphNumber"/>
      <w:lvlText w:val="%1."/>
      <w:lvlJc w:val="left"/>
      <w:pPr>
        <w:ind w:left="907" w:hanging="534"/>
      </w:pPr>
      <w:rPr>
        <w:rFonts w:ascii="Times New Roman" w:eastAsia="Times New Roman" w:hAnsi="Times New Roman" w:cs="Times New Roman" w:hint="default"/>
        <w:w w:val="100"/>
        <w:sz w:val="21"/>
        <w:szCs w:val="21"/>
        <w:lang w:val="bg-BG" w:eastAsia="bg-BG" w:bidi="bg-BG"/>
      </w:rPr>
    </w:lvl>
    <w:lvl w:ilvl="1" w:tplc="C43A83E0">
      <w:numFmt w:val="bullet"/>
      <w:lvlText w:val="•"/>
      <w:lvlJc w:val="left"/>
      <w:pPr>
        <w:ind w:left="1886" w:hanging="534"/>
      </w:pPr>
      <w:rPr>
        <w:rFonts w:hint="default"/>
        <w:lang w:val="bg-BG" w:eastAsia="bg-BG" w:bidi="bg-BG"/>
      </w:rPr>
    </w:lvl>
    <w:lvl w:ilvl="2" w:tplc="A288C17E">
      <w:numFmt w:val="bullet"/>
      <w:lvlText w:val="•"/>
      <w:lvlJc w:val="left"/>
      <w:pPr>
        <w:ind w:left="2872" w:hanging="534"/>
      </w:pPr>
      <w:rPr>
        <w:rFonts w:hint="default"/>
        <w:lang w:val="bg-BG" w:eastAsia="bg-BG" w:bidi="bg-BG"/>
      </w:rPr>
    </w:lvl>
    <w:lvl w:ilvl="3" w:tplc="84EA6702">
      <w:numFmt w:val="bullet"/>
      <w:lvlText w:val="•"/>
      <w:lvlJc w:val="left"/>
      <w:pPr>
        <w:ind w:left="3858" w:hanging="534"/>
      </w:pPr>
      <w:rPr>
        <w:rFonts w:hint="default"/>
        <w:lang w:val="bg-BG" w:eastAsia="bg-BG" w:bidi="bg-BG"/>
      </w:rPr>
    </w:lvl>
    <w:lvl w:ilvl="4" w:tplc="350A3B42">
      <w:numFmt w:val="bullet"/>
      <w:lvlText w:val="•"/>
      <w:lvlJc w:val="left"/>
      <w:pPr>
        <w:ind w:left="4844" w:hanging="534"/>
      </w:pPr>
      <w:rPr>
        <w:rFonts w:hint="default"/>
        <w:lang w:val="bg-BG" w:eastAsia="bg-BG" w:bidi="bg-BG"/>
      </w:rPr>
    </w:lvl>
    <w:lvl w:ilvl="5" w:tplc="AF5CE2D2">
      <w:numFmt w:val="bullet"/>
      <w:lvlText w:val="•"/>
      <w:lvlJc w:val="left"/>
      <w:pPr>
        <w:ind w:left="5830" w:hanging="534"/>
      </w:pPr>
      <w:rPr>
        <w:rFonts w:hint="default"/>
        <w:lang w:val="bg-BG" w:eastAsia="bg-BG" w:bidi="bg-BG"/>
      </w:rPr>
    </w:lvl>
    <w:lvl w:ilvl="6" w:tplc="19484FD0">
      <w:numFmt w:val="bullet"/>
      <w:lvlText w:val="•"/>
      <w:lvlJc w:val="left"/>
      <w:pPr>
        <w:ind w:left="6816" w:hanging="534"/>
      </w:pPr>
      <w:rPr>
        <w:rFonts w:hint="default"/>
        <w:lang w:val="bg-BG" w:eastAsia="bg-BG" w:bidi="bg-BG"/>
      </w:rPr>
    </w:lvl>
    <w:lvl w:ilvl="7" w:tplc="4B86B380">
      <w:numFmt w:val="bullet"/>
      <w:lvlText w:val="•"/>
      <w:lvlJc w:val="left"/>
      <w:pPr>
        <w:ind w:left="7802" w:hanging="534"/>
      </w:pPr>
      <w:rPr>
        <w:rFonts w:hint="default"/>
        <w:lang w:val="bg-BG" w:eastAsia="bg-BG" w:bidi="bg-BG"/>
      </w:rPr>
    </w:lvl>
    <w:lvl w:ilvl="8" w:tplc="AD96018A">
      <w:numFmt w:val="bullet"/>
      <w:lvlText w:val="•"/>
      <w:lvlJc w:val="left"/>
      <w:pPr>
        <w:ind w:left="8788" w:hanging="534"/>
      </w:pPr>
      <w:rPr>
        <w:rFonts w:hint="default"/>
        <w:lang w:val="bg-BG" w:eastAsia="bg-BG" w:bidi="bg-BG"/>
      </w:rPr>
    </w:lvl>
  </w:abstractNum>
  <w:abstractNum w:abstractNumId="4" w15:restartNumberingAfterBreak="0">
    <w:nsid w:val="21E45048"/>
    <w:multiLevelType w:val="hybridMultilevel"/>
    <w:tmpl w:val="06A8A2E8"/>
    <w:lvl w:ilvl="0" w:tplc="FFFFFFFF">
      <w:start w:val="1"/>
      <w:numFmt w:val="bullet"/>
      <w:pStyle w:val="ListParagraph"/>
      <w:lvlText w:val="-"/>
      <w:lvlJc w:val="left"/>
      <w:pPr>
        <w:ind w:left="712" w:hanging="339"/>
      </w:pPr>
      <w:rPr>
        <w:rFonts w:hint="default"/>
        <w:w w:val="103"/>
        <w:sz w:val="20"/>
        <w:szCs w:val="20"/>
        <w:lang w:val="bg-BG" w:eastAsia="bg-BG" w:bidi="bg-BG"/>
      </w:rPr>
    </w:lvl>
    <w:lvl w:ilvl="1" w:tplc="84509A32">
      <w:numFmt w:val="bullet"/>
      <w:pStyle w:val="Listparagraphsub"/>
      <w:lvlText w:val=""/>
      <w:lvlJc w:val="left"/>
      <w:pPr>
        <w:ind w:left="1440" w:hanging="534"/>
      </w:pPr>
      <w:rPr>
        <w:rFonts w:ascii="Wingdings" w:eastAsia="Wingdings" w:hAnsi="Wingdings" w:cs="Wingdings" w:hint="default"/>
        <w:w w:val="103"/>
        <w:sz w:val="20"/>
        <w:szCs w:val="20"/>
        <w:lang w:val="bg-BG" w:eastAsia="bg-BG" w:bidi="bg-BG"/>
      </w:rPr>
    </w:lvl>
    <w:lvl w:ilvl="2" w:tplc="AC941E20">
      <w:numFmt w:val="bullet"/>
      <w:lvlText w:val="•"/>
      <w:lvlJc w:val="left"/>
      <w:pPr>
        <w:ind w:left="2475" w:hanging="534"/>
      </w:pPr>
      <w:rPr>
        <w:rFonts w:hint="default"/>
        <w:lang w:val="bg-BG" w:eastAsia="bg-BG" w:bidi="bg-BG"/>
      </w:rPr>
    </w:lvl>
    <w:lvl w:ilvl="3" w:tplc="2300FC44">
      <w:numFmt w:val="bullet"/>
      <w:lvlText w:val="•"/>
      <w:lvlJc w:val="left"/>
      <w:pPr>
        <w:ind w:left="3511" w:hanging="534"/>
      </w:pPr>
      <w:rPr>
        <w:rFonts w:hint="default"/>
        <w:lang w:val="bg-BG" w:eastAsia="bg-BG" w:bidi="bg-BG"/>
      </w:rPr>
    </w:lvl>
    <w:lvl w:ilvl="4" w:tplc="71041576">
      <w:numFmt w:val="bullet"/>
      <w:lvlText w:val="•"/>
      <w:lvlJc w:val="left"/>
      <w:pPr>
        <w:ind w:left="4546" w:hanging="534"/>
      </w:pPr>
      <w:rPr>
        <w:rFonts w:hint="default"/>
        <w:lang w:val="bg-BG" w:eastAsia="bg-BG" w:bidi="bg-BG"/>
      </w:rPr>
    </w:lvl>
    <w:lvl w:ilvl="5" w:tplc="8FD686DC">
      <w:numFmt w:val="bullet"/>
      <w:lvlText w:val="•"/>
      <w:lvlJc w:val="left"/>
      <w:pPr>
        <w:ind w:left="5582" w:hanging="534"/>
      </w:pPr>
      <w:rPr>
        <w:rFonts w:hint="default"/>
        <w:lang w:val="bg-BG" w:eastAsia="bg-BG" w:bidi="bg-BG"/>
      </w:rPr>
    </w:lvl>
    <w:lvl w:ilvl="6" w:tplc="4342B2C0">
      <w:numFmt w:val="bullet"/>
      <w:lvlText w:val="•"/>
      <w:lvlJc w:val="left"/>
      <w:pPr>
        <w:ind w:left="6617" w:hanging="534"/>
      </w:pPr>
      <w:rPr>
        <w:rFonts w:hint="default"/>
        <w:lang w:val="bg-BG" w:eastAsia="bg-BG" w:bidi="bg-BG"/>
      </w:rPr>
    </w:lvl>
    <w:lvl w:ilvl="7" w:tplc="EF5E91BC">
      <w:numFmt w:val="bullet"/>
      <w:lvlText w:val="•"/>
      <w:lvlJc w:val="left"/>
      <w:pPr>
        <w:ind w:left="7653" w:hanging="534"/>
      </w:pPr>
      <w:rPr>
        <w:rFonts w:hint="default"/>
        <w:lang w:val="bg-BG" w:eastAsia="bg-BG" w:bidi="bg-BG"/>
      </w:rPr>
    </w:lvl>
    <w:lvl w:ilvl="8" w:tplc="72DCC924">
      <w:numFmt w:val="bullet"/>
      <w:lvlText w:val="•"/>
      <w:lvlJc w:val="left"/>
      <w:pPr>
        <w:ind w:left="8688" w:hanging="534"/>
      </w:pPr>
      <w:rPr>
        <w:rFonts w:hint="default"/>
        <w:lang w:val="bg-BG" w:eastAsia="bg-BG" w:bidi="bg-BG"/>
      </w:rPr>
    </w:lvl>
  </w:abstractNum>
  <w:abstractNum w:abstractNumId="5" w15:restartNumberingAfterBreak="0">
    <w:nsid w:val="3956549D"/>
    <w:multiLevelType w:val="hybridMultilevel"/>
    <w:tmpl w:val="8D78AA70"/>
    <w:lvl w:ilvl="0" w:tplc="032289DC">
      <w:numFmt w:val="bullet"/>
      <w:pStyle w:val="LIstparagraph1"/>
      <w:lvlText w:val=""/>
      <w:lvlJc w:val="left"/>
      <w:pPr>
        <w:ind w:left="908" w:hanging="196"/>
      </w:pPr>
      <w:rPr>
        <w:rFonts w:ascii="Symbol" w:eastAsia="Symbol" w:hAnsi="Symbol" w:cs="Symbol" w:hint="default"/>
        <w:w w:val="103"/>
        <w:sz w:val="20"/>
        <w:szCs w:val="20"/>
        <w:lang w:val="bg-BG" w:eastAsia="bg-BG" w:bidi="bg-BG"/>
      </w:rPr>
    </w:lvl>
    <w:lvl w:ilvl="1" w:tplc="377AC588">
      <w:numFmt w:val="bullet"/>
      <w:lvlText w:val="•"/>
      <w:lvlJc w:val="left"/>
      <w:pPr>
        <w:ind w:left="1886" w:hanging="196"/>
      </w:pPr>
      <w:rPr>
        <w:rFonts w:hint="default"/>
        <w:lang w:val="bg-BG" w:eastAsia="bg-BG" w:bidi="bg-BG"/>
      </w:rPr>
    </w:lvl>
    <w:lvl w:ilvl="2" w:tplc="77C677CE">
      <w:numFmt w:val="bullet"/>
      <w:lvlText w:val="•"/>
      <w:lvlJc w:val="left"/>
      <w:pPr>
        <w:ind w:left="2872" w:hanging="196"/>
      </w:pPr>
      <w:rPr>
        <w:rFonts w:hint="default"/>
        <w:lang w:val="bg-BG" w:eastAsia="bg-BG" w:bidi="bg-BG"/>
      </w:rPr>
    </w:lvl>
    <w:lvl w:ilvl="3" w:tplc="AFA00606">
      <w:numFmt w:val="bullet"/>
      <w:lvlText w:val="•"/>
      <w:lvlJc w:val="left"/>
      <w:pPr>
        <w:ind w:left="3858" w:hanging="196"/>
      </w:pPr>
      <w:rPr>
        <w:rFonts w:hint="default"/>
        <w:lang w:val="bg-BG" w:eastAsia="bg-BG" w:bidi="bg-BG"/>
      </w:rPr>
    </w:lvl>
    <w:lvl w:ilvl="4" w:tplc="7038971C">
      <w:numFmt w:val="bullet"/>
      <w:lvlText w:val="•"/>
      <w:lvlJc w:val="left"/>
      <w:pPr>
        <w:ind w:left="4844" w:hanging="196"/>
      </w:pPr>
      <w:rPr>
        <w:rFonts w:hint="default"/>
        <w:lang w:val="bg-BG" w:eastAsia="bg-BG" w:bidi="bg-BG"/>
      </w:rPr>
    </w:lvl>
    <w:lvl w:ilvl="5" w:tplc="BC7A19C2">
      <w:numFmt w:val="bullet"/>
      <w:lvlText w:val="•"/>
      <w:lvlJc w:val="left"/>
      <w:pPr>
        <w:ind w:left="5830" w:hanging="196"/>
      </w:pPr>
      <w:rPr>
        <w:rFonts w:hint="default"/>
        <w:lang w:val="bg-BG" w:eastAsia="bg-BG" w:bidi="bg-BG"/>
      </w:rPr>
    </w:lvl>
    <w:lvl w:ilvl="6" w:tplc="6FBE4316">
      <w:numFmt w:val="bullet"/>
      <w:lvlText w:val="•"/>
      <w:lvlJc w:val="left"/>
      <w:pPr>
        <w:ind w:left="6816" w:hanging="196"/>
      </w:pPr>
      <w:rPr>
        <w:rFonts w:hint="default"/>
        <w:lang w:val="bg-BG" w:eastAsia="bg-BG" w:bidi="bg-BG"/>
      </w:rPr>
    </w:lvl>
    <w:lvl w:ilvl="7" w:tplc="FC90A61C">
      <w:numFmt w:val="bullet"/>
      <w:lvlText w:val="•"/>
      <w:lvlJc w:val="left"/>
      <w:pPr>
        <w:ind w:left="7802" w:hanging="196"/>
      </w:pPr>
      <w:rPr>
        <w:rFonts w:hint="default"/>
        <w:lang w:val="bg-BG" w:eastAsia="bg-BG" w:bidi="bg-BG"/>
      </w:rPr>
    </w:lvl>
    <w:lvl w:ilvl="8" w:tplc="F3BE411C">
      <w:numFmt w:val="bullet"/>
      <w:lvlText w:val="•"/>
      <w:lvlJc w:val="left"/>
      <w:pPr>
        <w:ind w:left="8788" w:hanging="196"/>
      </w:pPr>
      <w:rPr>
        <w:rFonts w:hint="default"/>
        <w:lang w:val="bg-BG" w:eastAsia="bg-BG" w:bidi="bg-BG"/>
      </w:rPr>
    </w:lvl>
  </w:abstractNum>
  <w:abstractNum w:abstractNumId="6" w15:restartNumberingAfterBreak="0">
    <w:nsid w:val="74A36636"/>
    <w:multiLevelType w:val="hybridMultilevel"/>
    <w:tmpl w:val="DA28BD3E"/>
    <w:lvl w:ilvl="0" w:tplc="90463AEC">
      <w:start w:val="1"/>
      <w:numFmt w:val="decimal"/>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abstractNum w:abstractNumId="7" w15:restartNumberingAfterBreak="0">
    <w:nsid w:val="7B6474BD"/>
    <w:multiLevelType w:val="hybridMultilevel"/>
    <w:tmpl w:val="74926EF0"/>
    <w:lvl w:ilvl="0" w:tplc="04090005">
      <w:start w:val="1"/>
      <w:numFmt w:val="bullet"/>
      <w:lvlText w:val=""/>
      <w:lvlJc w:val="left"/>
      <w:pPr>
        <w:ind w:left="712" w:hanging="339"/>
      </w:pPr>
      <w:rPr>
        <w:rFonts w:ascii="Wingdings" w:hAnsi="Wingdings" w:hint="default"/>
        <w:w w:val="103"/>
        <w:sz w:val="20"/>
        <w:szCs w:val="20"/>
        <w:lang w:val="bg-BG" w:eastAsia="bg-BG" w:bidi="bg-BG"/>
      </w:rPr>
    </w:lvl>
    <w:lvl w:ilvl="1" w:tplc="84509A32">
      <w:numFmt w:val="bullet"/>
      <w:lvlText w:val=""/>
      <w:lvlJc w:val="left"/>
      <w:pPr>
        <w:ind w:left="1440" w:hanging="534"/>
      </w:pPr>
      <w:rPr>
        <w:rFonts w:ascii="Wingdings" w:eastAsia="Wingdings" w:hAnsi="Wingdings" w:cs="Wingdings" w:hint="default"/>
        <w:w w:val="103"/>
        <w:sz w:val="20"/>
        <w:szCs w:val="20"/>
        <w:lang w:val="bg-BG" w:eastAsia="bg-BG" w:bidi="bg-BG"/>
      </w:rPr>
    </w:lvl>
    <w:lvl w:ilvl="2" w:tplc="AC941E20">
      <w:numFmt w:val="bullet"/>
      <w:lvlText w:val="•"/>
      <w:lvlJc w:val="left"/>
      <w:pPr>
        <w:ind w:left="2475" w:hanging="534"/>
      </w:pPr>
      <w:rPr>
        <w:rFonts w:hint="default"/>
        <w:lang w:val="bg-BG" w:eastAsia="bg-BG" w:bidi="bg-BG"/>
      </w:rPr>
    </w:lvl>
    <w:lvl w:ilvl="3" w:tplc="2300FC44">
      <w:numFmt w:val="bullet"/>
      <w:lvlText w:val="•"/>
      <w:lvlJc w:val="left"/>
      <w:pPr>
        <w:ind w:left="3511" w:hanging="534"/>
      </w:pPr>
      <w:rPr>
        <w:rFonts w:hint="default"/>
        <w:lang w:val="bg-BG" w:eastAsia="bg-BG" w:bidi="bg-BG"/>
      </w:rPr>
    </w:lvl>
    <w:lvl w:ilvl="4" w:tplc="71041576">
      <w:numFmt w:val="bullet"/>
      <w:lvlText w:val="•"/>
      <w:lvlJc w:val="left"/>
      <w:pPr>
        <w:ind w:left="4546" w:hanging="534"/>
      </w:pPr>
      <w:rPr>
        <w:rFonts w:hint="default"/>
        <w:lang w:val="bg-BG" w:eastAsia="bg-BG" w:bidi="bg-BG"/>
      </w:rPr>
    </w:lvl>
    <w:lvl w:ilvl="5" w:tplc="8FD686DC">
      <w:numFmt w:val="bullet"/>
      <w:lvlText w:val="•"/>
      <w:lvlJc w:val="left"/>
      <w:pPr>
        <w:ind w:left="5582" w:hanging="534"/>
      </w:pPr>
      <w:rPr>
        <w:rFonts w:hint="default"/>
        <w:lang w:val="bg-BG" w:eastAsia="bg-BG" w:bidi="bg-BG"/>
      </w:rPr>
    </w:lvl>
    <w:lvl w:ilvl="6" w:tplc="4342B2C0">
      <w:numFmt w:val="bullet"/>
      <w:lvlText w:val="•"/>
      <w:lvlJc w:val="left"/>
      <w:pPr>
        <w:ind w:left="6617" w:hanging="534"/>
      </w:pPr>
      <w:rPr>
        <w:rFonts w:hint="default"/>
        <w:lang w:val="bg-BG" w:eastAsia="bg-BG" w:bidi="bg-BG"/>
      </w:rPr>
    </w:lvl>
    <w:lvl w:ilvl="7" w:tplc="EF5E91BC">
      <w:numFmt w:val="bullet"/>
      <w:lvlText w:val="•"/>
      <w:lvlJc w:val="left"/>
      <w:pPr>
        <w:ind w:left="7653" w:hanging="534"/>
      </w:pPr>
      <w:rPr>
        <w:rFonts w:hint="default"/>
        <w:lang w:val="bg-BG" w:eastAsia="bg-BG" w:bidi="bg-BG"/>
      </w:rPr>
    </w:lvl>
    <w:lvl w:ilvl="8" w:tplc="72DCC924">
      <w:numFmt w:val="bullet"/>
      <w:lvlText w:val="•"/>
      <w:lvlJc w:val="left"/>
      <w:pPr>
        <w:ind w:left="8688" w:hanging="534"/>
      </w:pPr>
      <w:rPr>
        <w:rFonts w:hint="default"/>
        <w:lang w:val="bg-BG" w:eastAsia="bg-BG" w:bidi="bg-BG"/>
      </w:rPr>
    </w:lvl>
  </w:abstractNum>
  <w:num w:numId="1" w16cid:durableId="299967105">
    <w:abstractNumId w:val="5"/>
  </w:num>
  <w:num w:numId="2" w16cid:durableId="311907350">
    <w:abstractNumId w:val="1"/>
  </w:num>
  <w:num w:numId="3" w16cid:durableId="75831027">
    <w:abstractNumId w:val="3"/>
  </w:num>
  <w:num w:numId="4" w16cid:durableId="1636642726">
    <w:abstractNumId w:val="4"/>
  </w:num>
  <w:num w:numId="5" w16cid:durableId="326598370">
    <w:abstractNumId w:val="0"/>
  </w:num>
  <w:num w:numId="6" w16cid:durableId="2111198293">
    <w:abstractNumId w:val="4"/>
  </w:num>
  <w:num w:numId="7" w16cid:durableId="1441955470">
    <w:abstractNumId w:val="4"/>
  </w:num>
  <w:num w:numId="8" w16cid:durableId="1457719705">
    <w:abstractNumId w:val="4"/>
  </w:num>
  <w:num w:numId="9" w16cid:durableId="379012895">
    <w:abstractNumId w:val="6"/>
  </w:num>
  <w:num w:numId="10" w16cid:durableId="490219108">
    <w:abstractNumId w:val="4"/>
  </w:num>
  <w:num w:numId="11" w16cid:durableId="1954744452">
    <w:abstractNumId w:val="2"/>
  </w:num>
  <w:num w:numId="12" w16cid:durableId="62006728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11"/>
    <w:rsid w:val="00000283"/>
    <w:rsid w:val="000052DF"/>
    <w:rsid w:val="00020A27"/>
    <w:rsid w:val="00031B9D"/>
    <w:rsid w:val="00034455"/>
    <w:rsid w:val="00046AA2"/>
    <w:rsid w:val="00050FF4"/>
    <w:rsid w:val="00057CEC"/>
    <w:rsid w:val="00061DE0"/>
    <w:rsid w:val="0006396D"/>
    <w:rsid w:val="00076CEF"/>
    <w:rsid w:val="00085E47"/>
    <w:rsid w:val="000940E3"/>
    <w:rsid w:val="000A0FFC"/>
    <w:rsid w:val="000B0D15"/>
    <w:rsid w:val="000B51E9"/>
    <w:rsid w:val="000B5DD9"/>
    <w:rsid w:val="000B6AF9"/>
    <w:rsid w:val="000B7ECD"/>
    <w:rsid w:val="000C05A3"/>
    <w:rsid w:val="000D4B75"/>
    <w:rsid w:val="000F3FAD"/>
    <w:rsid w:val="00103B35"/>
    <w:rsid w:val="00104986"/>
    <w:rsid w:val="00132DB1"/>
    <w:rsid w:val="00132E3C"/>
    <w:rsid w:val="00143C83"/>
    <w:rsid w:val="0015463C"/>
    <w:rsid w:val="001566DB"/>
    <w:rsid w:val="001606E7"/>
    <w:rsid w:val="00160BC0"/>
    <w:rsid w:val="0016456C"/>
    <w:rsid w:val="00166BC1"/>
    <w:rsid w:val="00170533"/>
    <w:rsid w:val="0017299E"/>
    <w:rsid w:val="0017415E"/>
    <w:rsid w:val="00175974"/>
    <w:rsid w:val="001902EF"/>
    <w:rsid w:val="0019031F"/>
    <w:rsid w:val="001903C3"/>
    <w:rsid w:val="00195BE2"/>
    <w:rsid w:val="00195E2F"/>
    <w:rsid w:val="0019754C"/>
    <w:rsid w:val="001A1B5D"/>
    <w:rsid w:val="001B35B0"/>
    <w:rsid w:val="001C3FB6"/>
    <w:rsid w:val="001D5CF3"/>
    <w:rsid w:val="001D6F42"/>
    <w:rsid w:val="001E38FA"/>
    <w:rsid w:val="001E584A"/>
    <w:rsid w:val="001E6692"/>
    <w:rsid w:val="001E793C"/>
    <w:rsid w:val="001F0BB7"/>
    <w:rsid w:val="001F1FC0"/>
    <w:rsid w:val="001F6B1F"/>
    <w:rsid w:val="00211205"/>
    <w:rsid w:val="00220BFE"/>
    <w:rsid w:val="00222B11"/>
    <w:rsid w:val="00227EE0"/>
    <w:rsid w:val="0023240A"/>
    <w:rsid w:val="002365FF"/>
    <w:rsid w:val="0024491A"/>
    <w:rsid w:val="002468DC"/>
    <w:rsid w:val="002538BB"/>
    <w:rsid w:val="00255DB6"/>
    <w:rsid w:val="00262FE8"/>
    <w:rsid w:val="00263623"/>
    <w:rsid w:val="00271A26"/>
    <w:rsid w:val="00273C9E"/>
    <w:rsid w:val="00276D6D"/>
    <w:rsid w:val="002814E3"/>
    <w:rsid w:val="00290835"/>
    <w:rsid w:val="002917BD"/>
    <w:rsid w:val="00293DE2"/>
    <w:rsid w:val="0029426F"/>
    <w:rsid w:val="002A37C1"/>
    <w:rsid w:val="002B7346"/>
    <w:rsid w:val="002D22D0"/>
    <w:rsid w:val="002D43D4"/>
    <w:rsid w:val="002D4E65"/>
    <w:rsid w:val="002D6A16"/>
    <w:rsid w:val="002E03CC"/>
    <w:rsid w:val="002E7814"/>
    <w:rsid w:val="002F22C3"/>
    <w:rsid w:val="002F4899"/>
    <w:rsid w:val="00300CB5"/>
    <w:rsid w:val="00305E3E"/>
    <w:rsid w:val="003139E5"/>
    <w:rsid w:val="00313B6A"/>
    <w:rsid w:val="00317E7A"/>
    <w:rsid w:val="003462FC"/>
    <w:rsid w:val="00367289"/>
    <w:rsid w:val="00367743"/>
    <w:rsid w:val="00373174"/>
    <w:rsid w:val="00381DF7"/>
    <w:rsid w:val="0038386A"/>
    <w:rsid w:val="003848EC"/>
    <w:rsid w:val="0038653C"/>
    <w:rsid w:val="00386C2C"/>
    <w:rsid w:val="0039033A"/>
    <w:rsid w:val="003A0F16"/>
    <w:rsid w:val="003A4A56"/>
    <w:rsid w:val="003A7592"/>
    <w:rsid w:val="003B19D2"/>
    <w:rsid w:val="003B6CE9"/>
    <w:rsid w:val="003C47EC"/>
    <w:rsid w:val="003C6BA9"/>
    <w:rsid w:val="003D11D9"/>
    <w:rsid w:val="003E1B3F"/>
    <w:rsid w:val="003E2FFD"/>
    <w:rsid w:val="003F60A5"/>
    <w:rsid w:val="004036A5"/>
    <w:rsid w:val="004047B5"/>
    <w:rsid w:val="004146A3"/>
    <w:rsid w:val="0042116D"/>
    <w:rsid w:val="00422EAA"/>
    <w:rsid w:val="00423C61"/>
    <w:rsid w:val="0042510A"/>
    <w:rsid w:val="0043494A"/>
    <w:rsid w:val="004404CC"/>
    <w:rsid w:val="0044411F"/>
    <w:rsid w:val="00447790"/>
    <w:rsid w:val="0045178C"/>
    <w:rsid w:val="00457E49"/>
    <w:rsid w:val="00461C66"/>
    <w:rsid w:val="004634E2"/>
    <w:rsid w:val="0047205D"/>
    <w:rsid w:val="0047632D"/>
    <w:rsid w:val="00493900"/>
    <w:rsid w:val="004A0803"/>
    <w:rsid w:val="004A364B"/>
    <w:rsid w:val="004A7D42"/>
    <w:rsid w:val="004B38F3"/>
    <w:rsid w:val="004B7E3A"/>
    <w:rsid w:val="004C2860"/>
    <w:rsid w:val="004C66FD"/>
    <w:rsid w:val="004C798D"/>
    <w:rsid w:val="004D181F"/>
    <w:rsid w:val="004D50A9"/>
    <w:rsid w:val="004D5E6C"/>
    <w:rsid w:val="004F0B3D"/>
    <w:rsid w:val="004F224B"/>
    <w:rsid w:val="004F368B"/>
    <w:rsid w:val="004F3FF8"/>
    <w:rsid w:val="004F53C1"/>
    <w:rsid w:val="004F643F"/>
    <w:rsid w:val="00500475"/>
    <w:rsid w:val="00513162"/>
    <w:rsid w:val="005618C5"/>
    <w:rsid w:val="00562C80"/>
    <w:rsid w:val="00563E68"/>
    <w:rsid w:val="005736C9"/>
    <w:rsid w:val="00574455"/>
    <w:rsid w:val="00576164"/>
    <w:rsid w:val="005764A9"/>
    <w:rsid w:val="0057702F"/>
    <w:rsid w:val="00591859"/>
    <w:rsid w:val="0059635A"/>
    <w:rsid w:val="005A26A1"/>
    <w:rsid w:val="005A271F"/>
    <w:rsid w:val="005A31D5"/>
    <w:rsid w:val="005A324E"/>
    <w:rsid w:val="005A4664"/>
    <w:rsid w:val="005A5A36"/>
    <w:rsid w:val="005A5DC7"/>
    <w:rsid w:val="005B0864"/>
    <w:rsid w:val="005C2663"/>
    <w:rsid w:val="005C3D94"/>
    <w:rsid w:val="005C42FE"/>
    <w:rsid w:val="005C772B"/>
    <w:rsid w:val="005D34CB"/>
    <w:rsid w:val="005D592C"/>
    <w:rsid w:val="005D6642"/>
    <w:rsid w:val="005E1DBC"/>
    <w:rsid w:val="005E56B6"/>
    <w:rsid w:val="005E6722"/>
    <w:rsid w:val="005F4F6E"/>
    <w:rsid w:val="005F5E56"/>
    <w:rsid w:val="00605DE5"/>
    <w:rsid w:val="00606712"/>
    <w:rsid w:val="00616554"/>
    <w:rsid w:val="0062475C"/>
    <w:rsid w:val="00625F4C"/>
    <w:rsid w:val="00630BBE"/>
    <w:rsid w:val="006353C2"/>
    <w:rsid w:val="00645367"/>
    <w:rsid w:val="00654471"/>
    <w:rsid w:val="00655D60"/>
    <w:rsid w:val="00661684"/>
    <w:rsid w:val="00664CAF"/>
    <w:rsid w:val="0066523F"/>
    <w:rsid w:val="00672062"/>
    <w:rsid w:val="00675181"/>
    <w:rsid w:val="006808B9"/>
    <w:rsid w:val="00690262"/>
    <w:rsid w:val="006979AE"/>
    <w:rsid w:val="006A036B"/>
    <w:rsid w:val="006A4168"/>
    <w:rsid w:val="006C35AB"/>
    <w:rsid w:val="006C39F5"/>
    <w:rsid w:val="006C6527"/>
    <w:rsid w:val="006D0C38"/>
    <w:rsid w:val="006E039F"/>
    <w:rsid w:val="006E7A34"/>
    <w:rsid w:val="006F2334"/>
    <w:rsid w:val="006F2DF4"/>
    <w:rsid w:val="006F4557"/>
    <w:rsid w:val="006F6484"/>
    <w:rsid w:val="0070123C"/>
    <w:rsid w:val="0071169D"/>
    <w:rsid w:val="0071422D"/>
    <w:rsid w:val="007200B1"/>
    <w:rsid w:val="007210BD"/>
    <w:rsid w:val="00730857"/>
    <w:rsid w:val="0074158E"/>
    <w:rsid w:val="00756D38"/>
    <w:rsid w:val="0076356E"/>
    <w:rsid w:val="0079451F"/>
    <w:rsid w:val="007A5B67"/>
    <w:rsid w:val="007A7745"/>
    <w:rsid w:val="007C12C4"/>
    <w:rsid w:val="007C17C8"/>
    <w:rsid w:val="007C4C47"/>
    <w:rsid w:val="007D708B"/>
    <w:rsid w:val="007E0E06"/>
    <w:rsid w:val="007E31E3"/>
    <w:rsid w:val="007E6EE6"/>
    <w:rsid w:val="007F53AA"/>
    <w:rsid w:val="00800A33"/>
    <w:rsid w:val="00801BBB"/>
    <w:rsid w:val="008176B2"/>
    <w:rsid w:val="008348B7"/>
    <w:rsid w:val="00845310"/>
    <w:rsid w:val="0084548B"/>
    <w:rsid w:val="00854DFC"/>
    <w:rsid w:val="008561BC"/>
    <w:rsid w:val="008611CF"/>
    <w:rsid w:val="0086217F"/>
    <w:rsid w:val="00873F72"/>
    <w:rsid w:val="00875655"/>
    <w:rsid w:val="0088332F"/>
    <w:rsid w:val="008A4B2B"/>
    <w:rsid w:val="008A4C3D"/>
    <w:rsid w:val="008B43FC"/>
    <w:rsid w:val="008C1BD7"/>
    <w:rsid w:val="008F44D9"/>
    <w:rsid w:val="00906A0F"/>
    <w:rsid w:val="009126C5"/>
    <w:rsid w:val="00912A3D"/>
    <w:rsid w:val="00912A78"/>
    <w:rsid w:val="00926CBB"/>
    <w:rsid w:val="0093167D"/>
    <w:rsid w:val="00933F91"/>
    <w:rsid w:val="0094138F"/>
    <w:rsid w:val="00941B24"/>
    <w:rsid w:val="00944F9F"/>
    <w:rsid w:val="00945353"/>
    <w:rsid w:val="009466DB"/>
    <w:rsid w:val="00947685"/>
    <w:rsid w:val="00950758"/>
    <w:rsid w:val="00954CBB"/>
    <w:rsid w:val="009638EE"/>
    <w:rsid w:val="009669CD"/>
    <w:rsid w:val="009869ED"/>
    <w:rsid w:val="00994735"/>
    <w:rsid w:val="009A333E"/>
    <w:rsid w:val="009A4BE2"/>
    <w:rsid w:val="009A6D8C"/>
    <w:rsid w:val="009B1D41"/>
    <w:rsid w:val="009C2EC9"/>
    <w:rsid w:val="009C3307"/>
    <w:rsid w:val="009E0983"/>
    <w:rsid w:val="009E512D"/>
    <w:rsid w:val="009E609C"/>
    <w:rsid w:val="009E7D94"/>
    <w:rsid w:val="009F0384"/>
    <w:rsid w:val="009F36D4"/>
    <w:rsid w:val="009F67A4"/>
    <w:rsid w:val="00A04EDE"/>
    <w:rsid w:val="00A11ECA"/>
    <w:rsid w:val="00A11FAB"/>
    <w:rsid w:val="00A1220D"/>
    <w:rsid w:val="00A1267F"/>
    <w:rsid w:val="00A14AAD"/>
    <w:rsid w:val="00A14C4A"/>
    <w:rsid w:val="00A176DB"/>
    <w:rsid w:val="00A21BEC"/>
    <w:rsid w:val="00A21EAA"/>
    <w:rsid w:val="00A24857"/>
    <w:rsid w:val="00A25E52"/>
    <w:rsid w:val="00A3133A"/>
    <w:rsid w:val="00A33E2C"/>
    <w:rsid w:val="00A44CF8"/>
    <w:rsid w:val="00A46EC2"/>
    <w:rsid w:val="00A61011"/>
    <w:rsid w:val="00A6788A"/>
    <w:rsid w:val="00A72028"/>
    <w:rsid w:val="00A73677"/>
    <w:rsid w:val="00A805FB"/>
    <w:rsid w:val="00A87C0C"/>
    <w:rsid w:val="00AA2DD0"/>
    <w:rsid w:val="00AB756A"/>
    <w:rsid w:val="00AC2CB8"/>
    <w:rsid w:val="00AC2EBF"/>
    <w:rsid w:val="00AC53D6"/>
    <w:rsid w:val="00AC7858"/>
    <w:rsid w:val="00AE70E6"/>
    <w:rsid w:val="00AF1E0B"/>
    <w:rsid w:val="00AF223E"/>
    <w:rsid w:val="00AF2DFD"/>
    <w:rsid w:val="00AF34CD"/>
    <w:rsid w:val="00AF76FC"/>
    <w:rsid w:val="00B01F51"/>
    <w:rsid w:val="00B02D25"/>
    <w:rsid w:val="00B077BF"/>
    <w:rsid w:val="00B12F62"/>
    <w:rsid w:val="00B13A17"/>
    <w:rsid w:val="00B2736B"/>
    <w:rsid w:val="00B33BE9"/>
    <w:rsid w:val="00B36CEE"/>
    <w:rsid w:val="00B37D64"/>
    <w:rsid w:val="00B40BCC"/>
    <w:rsid w:val="00B47BAB"/>
    <w:rsid w:val="00B52862"/>
    <w:rsid w:val="00B5293A"/>
    <w:rsid w:val="00B56379"/>
    <w:rsid w:val="00B64E07"/>
    <w:rsid w:val="00B74FAE"/>
    <w:rsid w:val="00B75B1B"/>
    <w:rsid w:val="00B800ED"/>
    <w:rsid w:val="00B810E7"/>
    <w:rsid w:val="00B84DE3"/>
    <w:rsid w:val="00B8778E"/>
    <w:rsid w:val="00B87812"/>
    <w:rsid w:val="00B917B3"/>
    <w:rsid w:val="00B93466"/>
    <w:rsid w:val="00B968A8"/>
    <w:rsid w:val="00B97A99"/>
    <w:rsid w:val="00BA053A"/>
    <w:rsid w:val="00BA3661"/>
    <w:rsid w:val="00BA57C0"/>
    <w:rsid w:val="00BA6E93"/>
    <w:rsid w:val="00BB1B0D"/>
    <w:rsid w:val="00BD0038"/>
    <w:rsid w:val="00BD61D2"/>
    <w:rsid w:val="00BF0005"/>
    <w:rsid w:val="00BF029B"/>
    <w:rsid w:val="00BF7309"/>
    <w:rsid w:val="00C02B62"/>
    <w:rsid w:val="00C03637"/>
    <w:rsid w:val="00C042DA"/>
    <w:rsid w:val="00C207E6"/>
    <w:rsid w:val="00C21538"/>
    <w:rsid w:val="00C22A50"/>
    <w:rsid w:val="00C26080"/>
    <w:rsid w:val="00C30637"/>
    <w:rsid w:val="00C45B6A"/>
    <w:rsid w:val="00C52C70"/>
    <w:rsid w:val="00C5338B"/>
    <w:rsid w:val="00C53D8D"/>
    <w:rsid w:val="00C56305"/>
    <w:rsid w:val="00C5685B"/>
    <w:rsid w:val="00C63A52"/>
    <w:rsid w:val="00C74269"/>
    <w:rsid w:val="00C76861"/>
    <w:rsid w:val="00C77951"/>
    <w:rsid w:val="00C8341D"/>
    <w:rsid w:val="00C8437C"/>
    <w:rsid w:val="00C91AA7"/>
    <w:rsid w:val="00C92214"/>
    <w:rsid w:val="00C947EB"/>
    <w:rsid w:val="00C959FF"/>
    <w:rsid w:val="00C96A70"/>
    <w:rsid w:val="00C97125"/>
    <w:rsid w:val="00C9753B"/>
    <w:rsid w:val="00CB30BC"/>
    <w:rsid w:val="00CB5901"/>
    <w:rsid w:val="00CB6F7F"/>
    <w:rsid w:val="00CC20E1"/>
    <w:rsid w:val="00CC2ACD"/>
    <w:rsid w:val="00CC45A2"/>
    <w:rsid w:val="00CC548F"/>
    <w:rsid w:val="00CD443D"/>
    <w:rsid w:val="00CF04CE"/>
    <w:rsid w:val="00CF7DE6"/>
    <w:rsid w:val="00D03C35"/>
    <w:rsid w:val="00D043AA"/>
    <w:rsid w:val="00D10E18"/>
    <w:rsid w:val="00D16B11"/>
    <w:rsid w:val="00D366D5"/>
    <w:rsid w:val="00D42C7F"/>
    <w:rsid w:val="00D54C96"/>
    <w:rsid w:val="00D5660D"/>
    <w:rsid w:val="00D66954"/>
    <w:rsid w:val="00D77BB3"/>
    <w:rsid w:val="00D80CE2"/>
    <w:rsid w:val="00D811A1"/>
    <w:rsid w:val="00D8343C"/>
    <w:rsid w:val="00D838B0"/>
    <w:rsid w:val="00D87D47"/>
    <w:rsid w:val="00D90120"/>
    <w:rsid w:val="00D91F15"/>
    <w:rsid w:val="00D97AF6"/>
    <w:rsid w:val="00DB221F"/>
    <w:rsid w:val="00DC0C8C"/>
    <w:rsid w:val="00DC5525"/>
    <w:rsid w:val="00DC6702"/>
    <w:rsid w:val="00DC68EA"/>
    <w:rsid w:val="00DC78A2"/>
    <w:rsid w:val="00DD77C7"/>
    <w:rsid w:val="00DD77F1"/>
    <w:rsid w:val="00DF06E6"/>
    <w:rsid w:val="00DF63CC"/>
    <w:rsid w:val="00E019BF"/>
    <w:rsid w:val="00E036BB"/>
    <w:rsid w:val="00E04509"/>
    <w:rsid w:val="00E13B4F"/>
    <w:rsid w:val="00E2153D"/>
    <w:rsid w:val="00E24926"/>
    <w:rsid w:val="00E31B3A"/>
    <w:rsid w:val="00E44C35"/>
    <w:rsid w:val="00E56904"/>
    <w:rsid w:val="00E66A33"/>
    <w:rsid w:val="00E70A65"/>
    <w:rsid w:val="00E72EF2"/>
    <w:rsid w:val="00E835D6"/>
    <w:rsid w:val="00E901A0"/>
    <w:rsid w:val="00E921D4"/>
    <w:rsid w:val="00EA45E7"/>
    <w:rsid w:val="00EB17F6"/>
    <w:rsid w:val="00EB343D"/>
    <w:rsid w:val="00EB548D"/>
    <w:rsid w:val="00ED62B9"/>
    <w:rsid w:val="00ED675A"/>
    <w:rsid w:val="00EE45B1"/>
    <w:rsid w:val="00EF1B16"/>
    <w:rsid w:val="00EF6398"/>
    <w:rsid w:val="00EF72DD"/>
    <w:rsid w:val="00F00F86"/>
    <w:rsid w:val="00F05FC9"/>
    <w:rsid w:val="00F12BF8"/>
    <w:rsid w:val="00F22EB7"/>
    <w:rsid w:val="00F23A4B"/>
    <w:rsid w:val="00F57D66"/>
    <w:rsid w:val="00F67C7B"/>
    <w:rsid w:val="00F717F0"/>
    <w:rsid w:val="00F80899"/>
    <w:rsid w:val="00F867E7"/>
    <w:rsid w:val="00F9270C"/>
    <w:rsid w:val="00F92AAF"/>
    <w:rsid w:val="00F92B0A"/>
    <w:rsid w:val="00FA0B10"/>
    <w:rsid w:val="00FA287A"/>
    <w:rsid w:val="00FA7E23"/>
    <w:rsid w:val="00FB5302"/>
    <w:rsid w:val="00FC0676"/>
    <w:rsid w:val="00FD11B1"/>
    <w:rsid w:val="00FE18EE"/>
    <w:rsid w:val="00FE621A"/>
    <w:rsid w:val="00FF154F"/>
    <w:rsid w:val="00FF246D"/>
    <w:rsid w:val="00FF3C0A"/>
    <w:rsid w:val="00FF734B"/>
    <w:rsid w:val="00FF795C"/>
  </w:rsids>
  <m:mathPr>
    <m:mathFont m:val="Cambria Math"/>
    <m:brkBin m:val="before"/>
    <m:brkBinSub m:val="--"/>
    <m:smallFrac m:val="0"/>
    <m:dispDef/>
    <m:lMargin m:val="0"/>
    <m:rMargin m:val="0"/>
    <m:defJc m:val="centerGroup"/>
    <m:wrapIndent m:val="1440"/>
    <m:intLim m:val="subSup"/>
    <m:naryLim m:val="undOvr"/>
  </m:mathPr>
  <w:themeFontLang w:val="en-IN"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D4F26C"/>
  <w15:docId w15:val="{31BF1982-9EB0-4D78-9149-A68ABCE9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210BD"/>
    <w:rPr>
      <w:rFonts w:ascii="Times New Roman" w:eastAsia="Times New Roman" w:hAnsi="Times New Roman" w:cs="Times New Roman"/>
      <w:noProof/>
      <w:lang w:val="bg-BG" w:eastAsia="bg-BG" w:bidi="bg-BG"/>
    </w:rPr>
  </w:style>
  <w:style w:type="paragraph" w:styleId="Heading1">
    <w:name w:val="heading 1"/>
    <w:basedOn w:val="ListParagraph"/>
    <w:uiPriority w:val="1"/>
    <w:qFormat/>
    <w:rsid w:val="00FA0B10"/>
    <w:pPr>
      <w:keepNext/>
      <w:numPr>
        <w:numId w:val="5"/>
      </w:numPr>
      <w:spacing w:before="480" w:after="240"/>
      <w:ind w:left="562" w:hanging="562"/>
      <w:outlineLvl w:val="0"/>
    </w:pPr>
    <w:rPr>
      <w:b/>
    </w:rPr>
  </w:style>
  <w:style w:type="paragraph" w:styleId="Heading2">
    <w:name w:val="heading 2"/>
    <w:basedOn w:val="ListParagraph"/>
    <w:next w:val="Normal"/>
    <w:link w:val="Heading2Char"/>
    <w:uiPriority w:val="9"/>
    <w:unhideWhenUsed/>
    <w:qFormat/>
    <w:rsid w:val="00DB221F"/>
    <w:pPr>
      <w:keepNext/>
      <w:numPr>
        <w:ilvl w:val="1"/>
        <w:numId w:val="5"/>
      </w:numPr>
      <w:spacing w:before="240" w:after="240"/>
      <w:ind w:left="562" w:hanging="562"/>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F3FAD"/>
    <w:pPr>
      <w:widowControl/>
      <w:ind w:firstLine="562"/>
    </w:pPr>
    <w:rPr>
      <w:rFonts w:asciiTheme="majorBidi" w:hAnsiTheme="majorBidi" w:cstheme="majorBidi"/>
      <w:color w:val="000000" w:themeColor="text1"/>
    </w:rPr>
  </w:style>
  <w:style w:type="paragraph" w:styleId="ListParagraph">
    <w:name w:val="List Paragraph"/>
    <w:basedOn w:val="Normal"/>
    <w:uiPriority w:val="1"/>
    <w:qFormat/>
    <w:rsid w:val="00B74FAE"/>
    <w:pPr>
      <w:widowControl/>
      <w:numPr>
        <w:numId w:val="4"/>
      </w:numPr>
    </w:pPr>
    <w:rPr>
      <w:rFonts w:asciiTheme="majorBidi" w:hAnsiTheme="majorBidi" w:cstheme="majorBidi"/>
      <w:color w:val="000000" w:themeColor="text1"/>
    </w:r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3A7592"/>
    <w:pPr>
      <w:spacing w:before="5040"/>
      <w:contextualSpacing/>
      <w:jc w:val="center"/>
    </w:pPr>
    <w:rPr>
      <w:rFonts w:asciiTheme="majorBidi" w:eastAsiaTheme="majorEastAsia" w:hAnsiTheme="majorBidi" w:cstheme="majorBidi"/>
      <w:b/>
      <w:bCs/>
      <w:spacing w:val="-10"/>
      <w:kern w:val="28"/>
      <w:sz w:val="48"/>
      <w:szCs w:val="48"/>
    </w:rPr>
  </w:style>
  <w:style w:type="character" w:customStyle="1" w:styleId="TitleChar">
    <w:name w:val="Title Char"/>
    <w:basedOn w:val="DefaultParagraphFont"/>
    <w:link w:val="Title"/>
    <w:uiPriority w:val="10"/>
    <w:rsid w:val="003A7592"/>
    <w:rPr>
      <w:rFonts w:asciiTheme="majorBidi" w:eastAsiaTheme="majorEastAsia" w:hAnsiTheme="majorBidi" w:cstheme="majorBidi"/>
      <w:b/>
      <w:bCs/>
      <w:noProof/>
      <w:spacing w:val="-10"/>
      <w:kern w:val="28"/>
      <w:sz w:val="48"/>
      <w:szCs w:val="48"/>
      <w:lang w:eastAsia="bg-BG" w:bidi="bg-BG"/>
    </w:rPr>
  </w:style>
  <w:style w:type="paragraph" w:styleId="Header">
    <w:name w:val="header"/>
    <w:basedOn w:val="Normal"/>
    <w:link w:val="HeaderChar"/>
    <w:uiPriority w:val="99"/>
    <w:unhideWhenUsed/>
    <w:rsid w:val="003A7592"/>
    <w:pPr>
      <w:tabs>
        <w:tab w:val="center" w:pos="4513"/>
        <w:tab w:val="right" w:pos="9026"/>
      </w:tabs>
    </w:pPr>
  </w:style>
  <w:style w:type="character" w:customStyle="1" w:styleId="HeaderChar">
    <w:name w:val="Header Char"/>
    <w:basedOn w:val="DefaultParagraphFont"/>
    <w:link w:val="Header"/>
    <w:uiPriority w:val="99"/>
    <w:rsid w:val="003A7592"/>
    <w:rPr>
      <w:rFonts w:ascii="Times New Roman" w:eastAsia="Times New Roman" w:hAnsi="Times New Roman" w:cs="Times New Roman"/>
      <w:lang w:eastAsia="bg-BG" w:bidi="bg-BG"/>
    </w:rPr>
  </w:style>
  <w:style w:type="paragraph" w:styleId="Footer">
    <w:name w:val="footer"/>
    <w:basedOn w:val="Normal"/>
    <w:link w:val="FooterChar"/>
    <w:uiPriority w:val="99"/>
    <w:unhideWhenUsed/>
    <w:rsid w:val="003A7592"/>
    <w:pPr>
      <w:tabs>
        <w:tab w:val="center" w:pos="4513"/>
        <w:tab w:val="right" w:pos="9026"/>
      </w:tabs>
    </w:pPr>
  </w:style>
  <w:style w:type="character" w:customStyle="1" w:styleId="FooterChar">
    <w:name w:val="Footer Char"/>
    <w:basedOn w:val="DefaultParagraphFont"/>
    <w:link w:val="Footer"/>
    <w:uiPriority w:val="99"/>
    <w:rsid w:val="003A7592"/>
    <w:rPr>
      <w:rFonts w:ascii="Times New Roman" w:eastAsia="Times New Roman" w:hAnsi="Times New Roman" w:cs="Times New Roman"/>
      <w:lang w:eastAsia="bg-BG" w:bidi="bg-BG"/>
    </w:rPr>
  </w:style>
  <w:style w:type="character" w:customStyle="1" w:styleId="Heading2Char">
    <w:name w:val="Heading 2 Char"/>
    <w:basedOn w:val="DefaultParagraphFont"/>
    <w:link w:val="Heading2"/>
    <w:uiPriority w:val="9"/>
    <w:rsid w:val="00DB221F"/>
    <w:rPr>
      <w:rFonts w:asciiTheme="majorBidi" w:eastAsia="Times New Roman" w:hAnsiTheme="majorBidi" w:cstheme="majorBidi"/>
      <w:b/>
      <w:noProof/>
      <w:color w:val="000000" w:themeColor="text1"/>
      <w:lang w:val="bg-BG" w:eastAsia="bg-BG" w:bidi="bg-BG"/>
    </w:rPr>
  </w:style>
  <w:style w:type="paragraph" w:customStyle="1" w:styleId="TableHeading">
    <w:name w:val="Table Heading"/>
    <w:basedOn w:val="Heading1"/>
    <w:uiPriority w:val="1"/>
    <w:qFormat/>
    <w:rsid w:val="003462FC"/>
    <w:pPr>
      <w:numPr>
        <w:numId w:val="0"/>
      </w:numPr>
      <w:spacing w:before="240" w:after="120"/>
      <w:ind w:left="1440" w:hanging="1440"/>
    </w:pPr>
  </w:style>
  <w:style w:type="table" w:styleId="TableGrid">
    <w:name w:val="Table Grid"/>
    <w:basedOn w:val="TableNormal"/>
    <w:uiPriority w:val="39"/>
    <w:rsid w:val="000F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uiPriority w:val="1"/>
    <w:qFormat/>
    <w:rsid w:val="00B917B3"/>
    <w:pPr>
      <w:widowControl/>
      <w:spacing w:before="60"/>
      <w:ind w:left="144" w:hanging="144"/>
    </w:pPr>
    <w:rPr>
      <w:rFonts w:asciiTheme="majorBidi" w:hAnsiTheme="majorBidi" w:cstheme="majorBidi"/>
      <w:color w:val="000000" w:themeColor="text1"/>
      <w:sz w:val="18"/>
      <w:szCs w:val="18"/>
    </w:rPr>
  </w:style>
  <w:style w:type="paragraph" w:customStyle="1" w:styleId="LIstparagraph1">
    <w:name w:val="LIst paragraph 1"/>
    <w:basedOn w:val="ListParagraph"/>
    <w:uiPriority w:val="1"/>
    <w:qFormat/>
    <w:rsid w:val="003462FC"/>
    <w:pPr>
      <w:numPr>
        <w:numId w:val="1"/>
      </w:numPr>
      <w:ind w:left="1134" w:hanging="567"/>
    </w:pPr>
  </w:style>
  <w:style w:type="paragraph" w:customStyle="1" w:styleId="FigureHeading">
    <w:name w:val="Figure Heading"/>
    <w:basedOn w:val="TableHeading"/>
    <w:uiPriority w:val="1"/>
    <w:qFormat/>
    <w:rsid w:val="00A46EC2"/>
    <w:pPr>
      <w:spacing w:after="360"/>
      <w:ind w:left="810" w:hanging="810"/>
    </w:pPr>
    <w:rPr>
      <w:lang w:val="en-IN"/>
    </w:rPr>
  </w:style>
  <w:style w:type="paragraph" w:customStyle="1" w:styleId="Heading1alpha">
    <w:name w:val="Heading 1 (alpha)"/>
    <w:basedOn w:val="Normal"/>
    <w:uiPriority w:val="1"/>
    <w:qFormat/>
    <w:rsid w:val="00C02B62"/>
    <w:pPr>
      <w:spacing w:before="480" w:after="240"/>
      <w:ind w:left="562" w:hanging="562"/>
    </w:pPr>
    <w:rPr>
      <w:rFonts w:asciiTheme="majorBidi" w:hAnsiTheme="majorBidi" w:cstheme="majorBidi"/>
      <w:b/>
      <w:color w:val="000000" w:themeColor="text1"/>
    </w:rPr>
  </w:style>
  <w:style w:type="paragraph" w:customStyle="1" w:styleId="ListParagraphNumber">
    <w:name w:val="List Paragraph Number"/>
    <w:basedOn w:val="ListParagraph"/>
    <w:uiPriority w:val="1"/>
    <w:qFormat/>
    <w:rsid w:val="001C3FB6"/>
    <w:pPr>
      <w:numPr>
        <w:numId w:val="3"/>
      </w:numPr>
      <w:ind w:left="1134" w:hanging="567"/>
    </w:pPr>
  </w:style>
  <w:style w:type="paragraph" w:customStyle="1" w:styleId="Listparagraphsub">
    <w:name w:val="List paragraph sub"/>
    <w:basedOn w:val="ListParagraph"/>
    <w:uiPriority w:val="1"/>
    <w:qFormat/>
    <w:rsid w:val="009A6D8C"/>
    <w:pPr>
      <w:numPr>
        <w:ilvl w:val="1"/>
      </w:numPr>
      <w:ind w:left="1701" w:hanging="567"/>
    </w:pPr>
  </w:style>
  <w:style w:type="character" w:styleId="CommentReference">
    <w:name w:val="annotation reference"/>
    <w:basedOn w:val="DefaultParagraphFont"/>
    <w:uiPriority w:val="99"/>
    <w:semiHidden/>
    <w:unhideWhenUsed/>
    <w:rsid w:val="0038386A"/>
    <w:rPr>
      <w:sz w:val="16"/>
      <w:szCs w:val="16"/>
    </w:rPr>
  </w:style>
  <w:style w:type="paragraph" w:styleId="CommentText">
    <w:name w:val="annotation text"/>
    <w:basedOn w:val="Normal"/>
    <w:link w:val="CommentTextChar"/>
    <w:uiPriority w:val="99"/>
    <w:unhideWhenUsed/>
    <w:rsid w:val="0038386A"/>
    <w:rPr>
      <w:sz w:val="20"/>
      <w:szCs w:val="20"/>
    </w:rPr>
  </w:style>
  <w:style w:type="character" w:customStyle="1" w:styleId="CommentTextChar">
    <w:name w:val="Comment Text Char"/>
    <w:basedOn w:val="DefaultParagraphFont"/>
    <w:link w:val="CommentText"/>
    <w:uiPriority w:val="99"/>
    <w:rsid w:val="0038386A"/>
    <w:rPr>
      <w:rFonts w:ascii="Times New Roman" w:eastAsia="Times New Roman" w:hAnsi="Times New Roman" w:cs="Times New Roman"/>
      <w:sz w:val="20"/>
      <w:szCs w:val="20"/>
      <w:lang w:eastAsia="bg-BG" w:bidi="bg-BG"/>
    </w:rPr>
  </w:style>
  <w:style w:type="paragraph" w:styleId="CommentSubject">
    <w:name w:val="annotation subject"/>
    <w:basedOn w:val="CommentText"/>
    <w:next w:val="CommentText"/>
    <w:link w:val="CommentSubjectChar"/>
    <w:uiPriority w:val="99"/>
    <w:semiHidden/>
    <w:unhideWhenUsed/>
    <w:rsid w:val="0038386A"/>
    <w:rPr>
      <w:b/>
      <w:bCs/>
    </w:rPr>
  </w:style>
  <w:style w:type="character" w:customStyle="1" w:styleId="CommentSubjectChar">
    <w:name w:val="Comment Subject Char"/>
    <w:basedOn w:val="CommentTextChar"/>
    <w:link w:val="CommentSubject"/>
    <w:uiPriority w:val="99"/>
    <w:semiHidden/>
    <w:rsid w:val="0038386A"/>
    <w:rPr>
      <w:rFonts w:ascii="Times New Roman" w:eastAsia="Times New Roman" w:hAnsi="Times New Roman" w:cs="Times New Roman"/>
      <w:b/>
      <w:bCs/>
      <w:sz w:val="20"/>
      <w:szCs w:val="20"/>
      <w:lang w:eastAsia="bg-BG" w:bidi="bg-BG"/>
    </w:rPr>
  </w:style>
  <w:style w:type="paragraph" w:styleId="BalloonText">
    <w:name w:val="Balloon Text"/>
    <w:basedOn w:val="Normal"/>
    <w:link w:val="BalloonTextChar"/>
    <w:uiPriority w:val="99"/>
    <w:semiHidden/>
    <w:unhideWhenUsed/>
    <w:rsid w:val="003838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6A"/>
    <w:rPr>
      <w:rFonts w:ascii="Segoe UI" w:eastAsia="Times New Roman" w:hAnsi="Segoe UI" w:cs="Segoe UI"/>
      <w:sz w:val="18"/>
      <w:szCs w:val="18"/>
      <w:lang w:eastAsia="bg-BG" w:bidi="bg-BG"/>
    </w:rPr>
  </w:style>
  <w:style w:type="character" w:styleId="Hyperlink">
    <w:name w:val="Hyperlink"/>
    <w:basedOn w:val="DefaultParagraphFont"/>
    <w:uiPriority w:val="99"/>
    <w:unhideWhenUsed/>
    <w:rsid w:val="001A1B5D"/>
    <w:rPr>
      <w:color w:val="0000FF" w:themeColor="hyperlink"/>
      <w:u w:val="single"/>
    </w:rPr>
  </w:style>
  <w:style w:type="paragraph" w:customStyle="1" w:styleId="Default">
    <w:name w:val="Default"/>
    <w:rsid w:val="00801BBB"/>
    <w:pPr>
      <w:widowControl/>
      <w:adjustRightInd w:val="0"/>
    </w:pPr>
    <w:rPr>
      <w:rFonts w:ascii="Times New Roman" w:eastAsia="SimSun" w:hAnsi="Times New Roman" w:cs="Times New Roman"/>
      <w:color w:val="000000"/>
      <w:sz w:val="24"/>
      <w:szCs w:val="24"/>
      <w:lang w:val="en-US"/>
    </w:rPr>
  </w:style>
  <w:style w:type="paragraph" w:styleId="Revision">
    <w:name w:val="Revision"/>
    <w:hidden/>
    <w:uiPriority w:val="99"/>
    <w:semiHidden/>
    <w:rsid w:val="00046AA2"/>
    <w:pPr>
      <w:widowControl/>
      <w:autoSpaceDE/>
      <w:autoSpaceDN/>
    </w:pPr>
    <w:rPr>
      <w:rFonts w:ascii="Times New Roman" w:eastAsia="Times New Roman" w:hAnsi="Times New Roman" w:cs="Times New Roman"/>
      <w:noProof/>
      <w:lang w:val="bg-BG" w:eastAsia="bg-BG" w:bidi="bg-BG"/>
    </w:rPr>
  </w:style>
  <w:style w:type="character" w:customStyle="1" w:styleId="BodyTextChar">
    <w:name w:val="Body Text Char"/>
    <w:basedOn w:val="DefaultParagraphFont"/>
    <w:link w:val="BodyText"/>
    <w:uiPriority w:val="1"/>
    <w:rsid w:val="00BA6E93"/>
    <w:rPr>
      <w:rFonts w:asciiTheme="majorBidi" w:eastAsia="Times New Roman" w:hAnsiTheme="majorBidi" w:cstheme="majorBidi"/>
      <w:noProof/>
      <w:color w:val="000000" w:themeColor="text1"/>
      <w:lang w:val="bg-BG" w:eastAsia="bg-BG" w:bidi="bg-BG"/>
    </w:rPr>
  </w:style>
  <w:style w:type="character" w:customStyle="1" w:styleId="UnresolvedMention1">
    <w:name w:val="Unresolved Mention1"/>
    <w:basedOn w:val="DefaultParagraphFont"/>
    <w:uiPriority w:val="99"/>
    <w:semiHidden/>
    <w:unhideWhenUsed/>
    <w:rsid w:val="00166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600353">
      <w:bodyDiv w:val="1"/>
      <w:marLeft w:val="0"/>
      <w:marRight w:val="0"/>
      <w:marTop w:val="0"/>
      <w:marBottom w:val="0"/>
      <w:divBdr>
        <w:top w:val="none" w:sz="0" w:space="0" w:color="auto"/>
        <w:left w:val="none" w:sz="0" w:space="0" w:color="auto"/>
        <w:bottom w:val="none" w:sz="0" w:space="0" w:color="auto"/>
        <w:right w:val="none" w:sz="0" w:space="0" w:color="auto"/>
      </w:divBdr>
    </w:div>
    <w:div w:id="1467745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file:///C:/Users/Nataliya%20Nedkova/Download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EMADOC-1700519818-2887305</_dlc_DocId>
    <_dlc_DocIdUrl xmlns="a034c160-bfb7-45f5-8632-2eb7e0508071">
      <Url>https://euema.sharepoint.com/sites/CRM/_layouts/15/DocIdRedir.aspx?ID=EMADOC-1700519818-2887305</Url>
      <Description>EMADOC-1700519818-2887305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C264AA-CD1E-4F21-82D5-2FFE0C4AF3D3}">
  <ds:schemaRefs>
    <ds:schemaRef ds:uri="http://schemas.microsoft.com/sharepoint/v3/contenttype/forms"/>
  </ds:schemaRefs>
</ds:datastoreItem>
</file>

<file path=customXml/itemProps2.xml><?xml version="1.0" encoding="utf-8"?>
<ds:datastoreItem xmlns:ds="http://schemas.openxmlformats.org/officeDocument/2006/customXml" ds:itemID="{B4E9522A-DAA8-4457-A26D-EC8EA7986959}">
  <ds:schemaRefs>
    <ds:schemaRef ds:uri="http://schemas.openxmlformats.org/officeDocument/2006/bibliography"/>
  </ds:schemaRefs>
</ds:datastoreItem>
</file>

<file path=customXml/itemProps3.xml><?xml version="1.0" encoding="utf-8"?>
<ds:datastoreItem xmlns:ds="http://schemas.openxmlformats.org/officeDocument/2006/customXml" ds:itemID="{A5508670-F1B8-4FA3-8A1E-057C8E85A6FD}"/>
</file>

<file path=customXml/itemProps4.xml><?xml version="1.0" encoding="utf-8"?>
<ds:datastoreItem xmlns:ds="http://schemas.openxmlformats.org/officeDocument/2006/customXml" ds:itemID="{169CD548-A5D2-454A-87BB-4280F2F25BEA}">
  <ds:schemaRefs>
    <ds:schemaRef ds:uri="http://purl.org/dc/terms/"/>
    <ds:schemaRef ds:uri="http://schemas.openxmlformats.org/package/2006/metadata/core-properties"/>
    <ds:schemaRef ds:uri="http://schemas.microsoft.com/office/infopath/2007/PartnerControls"/>
    <ds:schemaRef ds:uri="15b730e8-ef52-47c0-882f-c114b1201c56"/>
    <ds:schemaRef ds:uri="http://www.w3.org/XML/1998/namespace"/>
    <ds:schemaRef ds:uri="http://purl.org/dc/dcmitype/"/>
    <ds:schemaRef ds:uri="http://schemas.microsoft.com/office/2006/documentManagement/types"/>
    <ds:schemaRef ds:uri="3f43a7e4-0095-4210-ba90-3b106b2b745d"/>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2B3307D4-4129-4BD9-B593-AF4077E7DA84}"/>
</file>

<file path=docProps/app.xml><?xml version="1.0" encoding="utf-8"?>
<Properties xmlns="http://schemas.openxmlformats.org/officeDocument/2006/extended-properties" xmlns:vt="http://schemas.openxmlformats.org/officeDocument/2006/docPropsVTypes">
  <Template>Normal</Template>
  <TotalTime>29</TotalTime>
  <Pages>76</Pages>
  <Words>23454</Words>
  <Characters>136448</Characters>
  <Application>Microsoft Office Word</Application>
  <DocSecurity>0</DocSecurity>
  <Lines>1137</Lines>
  <Paragraphs>319</Paragraphs>
  <ScaleCrop>false</ScaleCrop>
  <HeadingPairs>
    <vt:vector size="2" baseType="variant">
      <vt:variant>
        <vt:lpstr>Title</vt:lpstr>
      </vt:variant>
      <vt:variant>
        <vt:i4>1</vt:i4>
      </vt:variant>
    </vt:vector>
  </HeadingPairs>
  <TitlesOfParts>
    <vt:vector size="1" baseType="lpstr">
      <vt:lpstr>Dasatinib Accord Healthcare: EPAR – Product information – tracked changes</vt:lpstr>
    </vt:vector>
  </TitlesOfParts>
  <Company/>
  <LinksUpToDate>false</LinksUpToDate>
  <CharactersWithSpaces>159583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Dasatinib: EPAR – Product information – tracked changes</dc:title>
  <dc:subject>EPAR</dc:subject>
  <dc:creator>CHMP</dc:creator>
  <cp:keywords>Dasatinib Accord, INN-dasatinib</cp:keywords>
  <cp:lastModifiedBy>Shalu Jha</cp:lastModifiedBy>
  <cp:revision>11</cp:revision>
  <dcterms:created xsi:type="dcterms:W3CDTF">2025-05-15T15:30:00Z</dcterms:created>
  <dcterms:modified xsi:type="dcterms:W3CDTF">2026-01-17T08:13:00Z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LastSaved">
    <vt:filetime>2021-02-10T00:00:00Z</vt:filetime>
  </property>
  <property fmtid="{D5CDD505-2E9C-101B-9397-08002B2CF9AE}" pid="4" name="GrammarlyDocumentId">
    <vt:lpwstr>de24a50a3b6b3f133968ef7022b1c98bad72ee5a45cc5a113d69cff72bad31a8</vt:lpwstr>
  </property>
  <property fmtid="{D5CDD505-2E9C-101B-9397-08002B2CF9AE}" pid="5" name="ContentTypeId">
    <vt:lpwstr>0x0101000DA6AD19014FF648A49316945EE786F90200176DED4FF78CD74995F64A0F46B59E48</vt:lpwstr>
  </property>
  <property fmtid="{D5CDD505-2E9C-101B-9397-08002B2CF9AE}" pid="6" name="_dlc_DocIdItemGuid">
    <vt:lpwstr>decef4e1-9816-4c73-acee-5fbf040c55d6</vt:lpwstr>
  </property>
</Properties>
</file>