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9B383" w14:textId="77777777" w:rsidR="00793B5D" w:rsidRPr="00220488" w:rsidRDefault="00793B5D" w:rsidP="00233D57">
      <w:pPr>
        <w:pStyle w:val="Caption"/>
        <w:jc w:val="center"/>
        <w:rPr>
          <w:noProof/>
          <w:lang w:val="bg-BG"/>
        </w:rPr>
      </w:pPr>
    </w:p>
    <w:p w14:paraId="27186E80" w14:textId="77777777" w:rsidR="00793B5D" w:rsidRPr="00220488" w:rsidRDefault="00793B5D" w:rsidP="00233D57">
      <w:pPr>
        <w:tabs>
          <w:tab w:val="clear" w:pos="567"/>
        </w:tabs>
        <w:spacing w:line="240" w:lineRule="auto"/>
        <w:jc w:val="center"/>
        <w:rPr>
          <w:noProof/>
          <w:lang w:val="bg-BG"/>
        </w:rPr>
      </w:pPr>
    </w:p>
    <w:p w14:paraId="6F53EA08" w14:textId="77777777" w:rsidR="00793B5D" w:rsidRPr="00220488" w:rsidRDefault="00793B5D" w:rsidP="00233D57">
      <w:pPr>
        <w:tabs>
          <w:tab w:val="clear" w:pos="567"/>
        </w:tabs>
        <w:spacing w:line="240" w:lineRule="auto"/>
        <w:jc w:val="center"/>
        <w:rPr>
          <w:noProof/>
          <w:lang w:val="bg-BG"/>
        </w:rPr>
      </w:pPr>
    </w:p>
    <w:tbl>
      <w:tblPr>
        <w:tblStyle w:val="TableGrid"/>
        <w:tblW w:w="9356" w:type="dxa"/>
        <w:tblInd w:w="-147" w:type="dxa"/>
        <w:tblLook w:val="04A0" w:firstRow="1" w:lastRow="0" w:firstColumn="1" w:lastColumn="0" w:noHBand="0" w:noVBand="1"/>
      </w:tblPr>
      <w:tblGrid>
        <w:gridCol w:w="993"/>
        <w:gridCol w:w="8363"/>
      </w:tblGrid>
      <w:tr w:rsidR="00942C21" w:rsidRPr="00942C21" w14:paraId="1190A541" w14:textId="77777777" w:rsidTr="006378FD">
        <w:tc>
          <w:tcPr>
            <w:tcW w:w="993" w:type="dxa"/>
          </w:tcPr>
          <w:p w14:paraId="3D73E0D3" w14:textId="77777777" w:rsidR="00942C21" w:rsidRPr="00942C21" w:rsidRDefault="00942C21" w:rsidP="006378FD">
            <w:pPr>
              <w:outlineLvl w:val="0"/>
              <w:rPr>
                <w:b/>
              </w:rPr>
            </w:pPr>
            <w:r w:rsidRPr="00942C21">
              <w:t>BG</w:t>
            </w:r>
          </w:p>
        </w:tc>
        <w:tc>
          <w:tcPr>
            <w:tcW w:w="8363" w:type="dxa"/>
          </w:tcPr>
          <w:p w14:paraId="2184D832" w14:textId="6337D1CE" w:rsidR="00942C21" w:rsidRPr="00942C21" w:rsidRDefault="00942C21" w:rsidP="006378FD">
            <w:pPr>
              <w:widowControl w:val="0"/>
              <w:tabs>
                <w:tab w:val="clear" w:pos="567"/>
              </w:tabs>
            </w:pPr>
            <w:proofErr w:type="spellStart"/>
            <w:r w:rsidRPr="00942C21">
              <w:t>Настоящият</w:t>
            </w:r>
            <w:proofErr w:type="spellEnd"/>
            <w:r w:rsidRPr="00942C21">
              <w:t xml:space="preserve"> </w:t>
            </w:r>
            <w:proofErr w:type="spellStart"/>
            <w:r w:rsidRPr="00942C21">
              <w:t>документ</w:t>
            </w:r>
            <w:proofErr w:type="spellEnd"/>
            <w:r w:rsidRPr="00942C21">
              <w:t xml:space="preserve"> </w:t>
            </w:r>
            <w:proofErr w:type="spellStart"/>
            <w:r w:rsidRPr="00942C21">
              <w:t>представлява</w:t>
            </w:r>
            <w:proofErr w:type="spellEnd"/>
            <w:r w:rsidRPr="00942C21">
              <w:t xml:space="preserve"> </w:t>
            </w:r>
            <w:proofErr w:type="spellStart"/>
            <w:r w:rsidRPr="00942C21">
              <w:t>одобрената</w:t>
            </w:r>
            <w:proofErr w:type="spellEnd"/>
            <w:r w:rsidRPr="00942C21">
              <w:t xml:space="preserve"> </w:t>
            </w:r>
            <w:proofErr w:type="spellStart"/>
            <w:r w:rsidRPr="00942C21">
              <w:t>информация</w:t>
            </w:r>
            <w:proofErr w:type="spellEnd"/>
            <w:r w:rsidRPr="00942C21">
              <w:t xml:space="preserve"> </w:t>
            </w:r>
            <w:proofErr w:type="spellStart"/>
            <w:r w:rsidRPr="00942C21">
              <w:t>за</w:t>
            </w:r>
            <w:proofErr w:type="spellEnd"/>
            <w:r w:rsidRPr="00942C21">
              <w:t xml:space="preserve"> </w:t>
            </w:r>
            <w:proofErr w:type="spellStart"/>
            <w:r w:rsidRPr="00942C21">
              <w:t>продукта</w:t>
            </w:r>
            <w:proofErr w:type="spellEnd"/>
            <w:r w:rsidR="00B42DF7">
              <w:t xml:space="preserve"> </w:t>
            </w:r>
            <w:r w:rsidR="00B42DF7">
              <w:rPr>
                <w:lang w:val="bg-BG"/>
              </w:rPr>
              <w:t xml:space="preserve">Дулоксетин </w:t>
            </w:r>
            <w:r w:rsidR="00B42DF7">
              <w:rPr>
                <w:lang w:val="en-US"/>
              </w:rPr>
              <w:t>Viatris</w:t>
            </w:r>
            <w:r w:rsidRPr="00942C21">
              <w:t xml:space="preserve">, </w:t>
            </w:r>
            <w:proofErr w:type="spellStart"/>
            <w:r w:rsidRPr="00942C21">
              <w:t>като</w:t>
            </w:r>
            <w:proofErr w:type="spellEnd"/>
            <w:r w:rsidRPr="00942C21">
              <w:t xml:space="preserve"> </w:t>
            </w:r>
            <w:proofErr w:type="spellStart"/>
            <w:r w:rsidRPr="00942C21">
              <w:t>са</w:t>
            </w:r>
            <w:proofErr w:type="spellEnd"/>
            <w:r w:rsidRPr="00942C21">
              <w:t xml:space="preserve"> </w:t>
            </w:r>
            <w:proofErr w:type="spellStart"/>
            <w:r w:rsidRPr="00942C21">
              <w:t>подчертани</w:t>
            </w:r>
            <w:proofErr w:type="spellEnd"/>
            <w:r w:rsidRPr="00942C21">
              <w:t xml:space="preserve"> </w:t>
            </w:r>
            <w:proofErr w:type="spellStart"/>
            <w:r w:rsidRPr="00942C21">
              <w:t>промените</w:t>
            </w:r>
            <w:proofErr w:type="spellEnd"/>
            <w:r w:rsidRPr="00942C21">
              <w:t xml:space="preserve">, </w:t>
            </w:r>
            <w:proofErr w:type="spellStart"/>
            <w:r w:rsidRPr="00942C21">
              <w:t>настъпили</w:t>
            </w:r>
            <w:proofErr w:type="spellEnd"/>
            <w:r w:rsidRPr="00942C21">
              <w:t xml:space="preserve"> </w:t>
            </w:r>
            <w:proofErr w:type="spellStart"/>
            <w:r w:rsidRPr="00942C21">
              <w:t>след</w:t>
            </w:r>
            <w:proofErr w:type="spellEnd"/>
            <w:r w:rsidRPr="00942C21">
              <w:t xml:space="preserve"> </w:t>
            </w:r>
            <w:proofErr w:type="spellStart"/>
            <w:r w:rsidRPr="00942C21">
              <w:t>предходната</w:t>
            </w:r>
            <w:proofErr w:type="spellEnd"/>
            <w:r w:rsidRPr="00942C21">
              <w:t xml:space="preserve"> </w:t>
            </w:r>
            <w:proofErr w:type="spellStart"/>
            <w:r w:rsidRPr="00942C21">
              <w:t>процедура</w:t>
            </w:r>
            <w:proofErr w:type="spellEnd"/>
            <w:r w:rsidRPr="00942C21">
              <w:t xml:space="preserve">, </w:t>
            </w:r>
            <w:proofErr w:type="spellStart"/>
            <w:r w:rsidRPr="00942C21">
              <w:t>които</w:t>
            </w:r>
            <w:proofErr w:type="spellEnd"/>
            <w:r w:rsidRPr="00942C21">
              <w:t xml:space="preserve"> </w:t>
            </w:r>
            <w:proofErr w:type="spellStart"/>
            <w:r w:rsidRPr="00942C21">
              <w:t>засягат</w:t>
            </w:r>
            <w:proofErr w:type="spellEnd"/>
            <w:r w:rsidRPr="00942C21">
              <w:t xml:space="preserve"> </w:t>
            </w:r>
            <w:proofErr w:type="spellStart"/>
            <w:r w:rsidRPr="00942C21">
              <w:t>информацията</w:t>
            </w:r>
            <w:proofErr w:type="spellEnd"/>
            <w:r w:rsidRPr="00942C21">
              <w:t xml:space="preserve"> </w:t>
            </w:r>
            <w:proofErr w:type="spellStart"/>
            <w:r w:rsidRPr="00942C21">
              <w:t>за</w:t>
            </w:r>
            <w:proofErr w:type="spellEnd"/>
            <w:r w:rsidRPr="00942C21">
              <w:t xml:space="preserve"> </w:t>
            </w:r>
            <w:proofErr w:type="spellStart"/>
            <w:r w:rsidRPr="00942C21">
              <w:t>продукта</w:t>
            </w:r>
            <w:proofErr w:type="spellEnd"/>
            <w:r w:rsidRPr="00942C21">
              <w:t xml:space="preserve"> (EMEA/H/C/003981/T/0038</w:t>
            </w:r>
            <w:r>
              <w:t>)</w:t>
            </w:r>
          </w:p>
          <w:p w14:paraId="0066ABF7" w14:textId="77777777" w:rsidR="00942C21" w:rsidRPr="00942C21" w:rsidRDefault="00942C21" w:rsidP="006378FD">
            <w:pPr>
              <w:widowControl w:val="0"/>
              <w:tabs>
                <w:tab w:val="clear" w:pos="567"/>
              </w:tabs>
            </w:pPr>
          </w:p>
          <w:p w14:paraId="7DDFE63D" w14:textId="0794E4B8" w:rsidR="00942C21" w:rsidRPr="00942C21" w:rsidRDefault="00942C21" w:rsidP="006378FD">
            <w:pPr>
              <w:pStyle w:val="Style1"/>
              <w:rPr>
                <w:rFonts w:ascii="Times New Roman" w:hAnsi="Times New Roman"/>
                <w:color w:val="0000FF"/>
                <w:u w:val="single"/>
              </w:rPr>
            </w:pPr>
            <w:proofErr w:type="spellStart"/>
            <w:r w:rsidRPr="00942C21">
              <w:rPr>
                <w:rFonts w:ascii="Times New Roman" w:hAnsi="Times New Roman"/>
              </w:rPr>
              <w:t>За</w:t>
            </w:r>
            <w:proofErr w:type="spellEnd"/>
            <w:r w:rsidRPr="00942C21">
              <w:rPr>
                <w:rFonts w:ascii="Times New Roman" w:hAnsi="Times New Roman"/>
              </w:rPr>
              <w:t xml:space="preserve"> </w:t>
            </w:r>
            <w:proofErr w:type="spellStart"/>
            <w:r w:rsidRPr="00942C21">
              <w:rPr>
                <w:rFonts w:ascii="Times New Roman" w:hAnsi="Times New Roman"/>
              </w:rPr>
              <w:t>повече</w:t>
            </w:r>
            <w:proofErr w:type="spellEnd"/>
            <w:r w:rsidRPr="00942C21">
              <w:rPr>
                <w:rFonts w:ascii="Times New Roman" w:hAnsi="Times New Roman"/>
              </w:rPr>
              <w:t xml:space="preserve"> </w:t>
            </w:r>
            <w:proofErr w:type="spellStart"/>
            <w:r w:rsidRPr="00942C21">
              <w:rPr>
                <w:rFonts w:ascii="Times New Roman" w:hAnsi="Times New Roman"/>
              </w:rPr>
              <w:t>информация</w:t>
            </w:r>
            <w:proofErr w:type="spellEnd"/>
            <w:r w:rsidRPr="00942C21">
              <w:rPr>
                <w:rFonts w:ascii="Times New Roman" w:hAnsi="Times New Roman"/>
              </w:rPr>
              <w:t xml:space="preserve"> </w:t>
            </w:r>
            <w:proofErr w:type="spellStart"/>
            <w:r w:rsidRPr="00942C21">
              <w:rPr>
                <w:rFonts w:ascii="Times New Roman" w:hAnsi="Times New Roman"/>
              </w:rPr>
              <w:t>вж</w:t>
            </w:r>
            <w:proofErr w:type="spellEnd"/>
            <w:r w:rsidRPr="00942C21">
              <w:rPr>
                <w:rFonts w:ascii="Times New Roman" w:hAnsi="Times New Roman"/>
              </w:rPr>
              <w:t xml:space="preserve">. </w:t>
            </w:r>
            <w:proofErr w:type="spellStart"/>
            <w:r w:rsidRPr="00942C21">
              <w:rPr>
                <w:rFonts w:ascii="Times New Roman" w:hAnsi="Times New Roman"/>
              </w:rPr>
              <w:t>уебсайта</w:t>
            </w:r>
            <w:proofErr w:type="spellEnd"/>
            <w:r w:rsidRPr="00942C21">
              <w:rPr>
                <w:rFonts w:ascii="Times New Roman" w:hAnsi="Times New Roman"/>
              </w:rPr>
              <w:t xml:space="preserve"> </w:t>
            </w:r>
            <w:proofErr w:type="spellStart"/>
            <w:r w:rsidRPr="00942C21">
              <w:rPr>
                <w:rFonts w:ascii="Times New Roman" w:hAnsi="Times New Roman"/>
              </w:rPr>
              <w:t>на</w:t>
            </w:r>
            <w:proofErr w:type="spellEnd"/>
            <w:r w:rsidRPr="00942C21">
              <w:rPr>
                <w:rFonts w:ascii="Times New Roman" w:hAnsi="Times New Roman"/>
              </w:rPr>
              <w:t xml:space="preserve"> </w:t>
            </w:r>
            <w:proofErr w:type="spellStart"/>
            <w:r w:rsidRPr="00942C21">
              <w:rPr>
                <w:rFonts w:ascii="Times New Roman" w:hAnsi="Times New Roman"/>
              </w:rPr>
              <w:t>Европейската</w:t>
            </w:r>
            <w:proofErr w:type="spellEnd"/>
            <w:r w:rsidRPr="00942C21">
              <w:rPr>
                <w:rFonts w:ascii="Times New Roman" w:hAnsi="Times New Roman"/>
              </w:rPr>
              <w:t xml:space="preserve"> </w:t>
            </w:r>
            <w:proofErr w:type="spellStart"/>
            <w:r w:rsidRPr="00942C21">
              <w:rPr>
                <w:rFonts w:ascii="Times New Roman" w:hAnsi="Times New Roman"/>
              </w:rPr>
              <w:t>агенция</w:t>
            </w:r>
            <w:proofErr w:type="spellEnd"/>
            <w:r w:rsidRPr="00942C21">
              <w:rPr>
                <w:rFonts w:ascii="Times New Roman" w:hAnsi="Times New Roman"/>
              </w:rPr>
              <w:t xml:space="preserve"> </w:t>
            </w:r>
            <w:proofErr w:type="spellStart"/>
            <w:r w:rsidRPr="00942C21">
              <w:rPr>
                <w:rFonts w:ascii="Times New Roman" w:hAnsi="Times New Roman"/>
              </w:rPr>
              <w:t>по</w:t>
            </w:r>
            <w:proofErr w:type="spellEnd"/>
            <w:r w:rsidRPr="00942C21">
              <w:rPr>
                <w:rFonts w:ascii="Times New Roman" w:hAnsi="Times New Roman"/>
              </w:rPr>
              <w:t xml:space="preserve"> </w:t>
            </w:r>
            <w:proofErr w:type="spellStart"/>
            <w:r w:rsidRPr="00942C21">
              <w:rPr>
                <w:rFonts w:ascii="Times New Roman" w:hAnsi="Times New Roman"/>
              </w:rPr>
              <w:t>лекарствата</w:t>
            </w:r>
            <w:proofErr w:type="spellEnd"/>
            <w:r w:rsidRPr="00942C21">
              <w:rPr>
                <w:rFonts w:ascii="Times New Roman" w:hAnsi="Times New Roman"/>
              </w:rPr>
              <w:t xml:space="preserve">: </w:t>
            </w:r>
            <w:hyperlink r:id="rId12" w:history="1">
              <w:r w:rsidRPr="00942C21">
                <w:rPr>
                  <w:rStyle w:val="Hyperlink"/>
                  <w:rFonts w:ascii="Times New Roman" w:hAnsi="Times New Roman"/>
                  <w:lang w:val="en-GB"/>
                </w:rPr>
                <w:t>https://www.ema.europa.eu/en/medicines/human/EPAR/duloxetine-viatris</w:t>
              </w:r>
            </w:hyperlink>
          </w:p>
        </w:tc>
      </w:tr>
    </w:tbl>
    <w:p w14:paraId="01462454" w14:textId="77777777" w:rsidR="00793B5D" w:rsidRPr="00220488" w:rsidRDefault="00793B5D" w:rsidP="00233D57">
      <w:pPr>
        <w:tabs>
          <w:tab w:val="clear" w:pos="567"/>
        </w:tabs>
        <w:spacing w:line="240" w:lineRule="auto"/>
        <w:jc w:val="center"/>
        <w:rPr>
          <w:noProof/>
          <w:lang w:val="bg-BG"/>
        </w:rPr>
      </w:pPr>
    </w:p>
    <w:p w14:paraId="7AEC61E2" w14:textId="77777777" w:rsidR="00793B5D" w:rsidRPr="00220488" w:rsidRDefault="00793B5D" w:rsidP="00233D57">
      <w:pPr>
        <w:tabs>
          <w:tab w:val="clear" w:pos="567"/>
        </w:tabs>
        <w:spacing w:line="240" w:lineRule="auto"/>
        <w:jc w:val="center"/>
        <w:rPr>
          <w:noProof/>
          <w:lang w:val="bg-BG"/>
        </w:rPr>
      </w:pPr>
    </w:p>
    <w:p w14:paraId="59742438" w14:textId="77777777" w:rsidR="00793B5D" w:rsidRPr="00220488" w:rsidRDefault="00793B5D" w:rsidP="00233D57">
      <w:pPr>
        <w:tabs>
          <w:tab w:val="clear" w:pos="567"/>
        </w:tabs>
        <w:spacing w:line="240" w:lineRule="auto"/>
        <w:jc w:val="center"/>
        <w:rPr>
          <w:noProof/>
          <w:lang w:val="bg-BG"/>
        </w:rPr>
      </w:pPr>
    </w:p>
    <w:p w14:paraId="579E6D28" w14:textId="77777777" w:rsidR="00793B5D" w:rsidRPr="00220488" w:rsidRDefault="00793B5D" w:rsidP="00233D57">
      <w:pPr>
        <w:tabs>
          <w:tab w:val="clear" w:pos="567"/>
        </w:tabs>
        <w:spacing w:line="240" w:lineRule="auto"/>
        <w:jc w:val="center"/>
        <w:rPr>
          <w:noProof/>
          <w:lang w:val="bg-BG"/>
        </w:rPr>
      </w:pPr>
    </w:p>
    <w:p w14:paraId="73CE7830" w14:textId="77777777" w:rsidR="00793B5D" w:rsidRPr="00220488" w:rsidRDefault="00793B5D" w:rsidP="00233D57">
      <w:pPr>
        <w:tabs>
          <w:tab w:val="clear" w:pos="567"/>
        </w:tabs>
        <w:spacing w:line="240" w:lineRule="auto"/>
        <w:jc w:val="center"/>
        <w:rPr>
          <w:noProof/>
          <w:lang w:val="bg-BG"/>
        </w:rPr>
      </w:pPr>
    </w:p>
    <w:p w14:paraId="52E5AF6A" w14:textId="77777777" w:rsidR="00793B5D" w:rsidRPr="00220488" w:rsidRDefault="00793B5D" w:rsidP="00233D57">
      <w:pPr>
        <w:tabs>
          <w:tab w:val="clear" w:pos="567"/>
        </w:tabs>
        <w:spacing w:line="240" w:lineRule="auto"/>
        <w:jc w:val="center"/>
        <w:rPr>
          <w:noProof/>
          <w:lang w:val="bg-BG"/>
        </w:rPr>
      </w:pPr>
    </w:p>
    <w:p w14:paraId="50875797" w14:textId="77777777" w:rsidR="00793B5D" w:rsidRPr="00220488" w:rsidRDefault="00793B5D" w:rsidP="00233D57">
      <w:pPr>
        <w:tabs>
          <w:tab w:val="clear" w:pos="567"/>
        </w:tabs>
        <w:spacing w:line="240" w:lineRule="auto"/>
        <w:jc w:val="center"/>
        <w:rPr>
          <w:noProof/>
          <w:lang w:val="bg-BG"/>
        </w:rPr>
      </w:pPr>
    </w:p>
    <w:p w14:paraId="73380CC6" w14:textId="77777777" w:rsidR="00793B5D" w:rsidRPr="00220488" w:rsidRDefault="00793B5D" w:rsidP="00233D57">
      <w:pPr>
        <w:tabs>
          <w:tab w:val="clear" w:pos="567"/>
        </w:tabs>
        <w:spacing w:line="240" w:lineRule="auto"/>
        <w:jc w:val="center"/>
        <w:rPr>
          <w:noProof/>
          <w:lang w:val="bg-BG"/>
        </w:rPr>
      </w:pPr>
    </w:p>
    <w:p w14:paraId="484F0EBA" w14:textId="77777777" w:rsidR="00793B5D" w:rsidRPr="00220488" w:rsidRDefault="00793B5D" w:rsidP="00233D57">
      <w:pPr>
        <w:tabs>
          <w:tab w:val="clear" w:pos="567"/>
        </w:tabs>
        <w:spacing w:line="240" w:lineRule="auto"/>
        <w:jc w:val="center"/>
        <w:rPr>
          <w:noProof/>
          <w:lang w:val="bg-BG"/>
        </w:rPr>
      </w:pPr>
    </w:p>
    <w:p w14:paraId="1BF4C6B8" w14:textId="77777777" w:rsidR="00793B5D" w:rsidRPr="00220488" w:rsidRDefault="00793B5D" w:rsidP="00233D57">
      <w:pPr>
        <w:tabs>
          <w:tab w:val="clear" w:pos="567"/>
        </w:tabs>
        <w:spacing w:line="240" w:lineRule="auto"/>
        <w:jc w:val="center"/>
        <w:rPr>
          <w:noProof/>
          <w:lang w:val="bg-BG"/>
        </w:rPr>
      </w:pPr>
    </w:p>
    <w:p w14:paraId="18784FD2" w14:textId="77777777" w:rsidR="00793B5D" w:rsidRPr="00220488" w:rsidRDefault="00793B5D" w:rsidP="00233D57">
      <w:pPr>
        <w:tabs>
          <w:tab w:val="clear" w:pos="567"/>
        </w:tabs>
        <w:spacing w:line="240" w:lineRule="auto"/>
        <w:jc w:val="center"/>
        <w:rPr>
          <w:noProof/>
          <w:lang w:val="bg-BG"/>
        </w:rPr>
      </w:pPr>
    </w:p>
    <w:p w14:paraId="5A9AEFFF" w14:textId="77777777" w:rsidR="00793B5D" w:rsidRPr="00220488" w:rsidRDefault="00793B5D" w:rsidP="00233D57">
      <w:pPr>
        <w:tabs>
          <w:tab w:val="clear" w:pos="567"/>
        </w:tabs>
        <w:spacing w:line="240" w:lineRule="auto"/>
        <w:jc w:val="center"/>
        <w:rPr>
          <w:noProof/>
          <w:lang w:val="bg-BG"/>
        </w:rPr>
      </w:pPr>
    </w:p>
    <w:p w14:paraId="04F5F922" w14:textId="77777777" w:rsidR="001211FC" w:rsidRPr="00220488" w:rsidRDefault="001211FC" w:rsidP="00233D57">
      <w:pPr>
        <w:tabs>
          <w:tab w:val="clear" w:pos="567"/>
        </w:tabs>
        <w:spacing w:line="240" w:lineRule="auto"/>
        <w:jc w:val="center"/>
        <w:rPr>
          <w:noProof/>
          <w:lang w:val="bg-BG"/>
        </w:rPr>
      </w:pPr>
    </w:p>
    <w:p w14:paraId="6B634B9D" w14:textId="77777777" w:rsidR="00793B5D" w:rsidRDefault="00793B5D" w:rsidP="00233D57">
      <w:pPr>
        <w:tabs>
          <w:tab w:val="clear" w:pos="567"/>
        </w:tabs>
        <w:spacing w:line="240" w:lineRule="auto"/>
        <w:jc w:val="center"/>
        <w:rPr>
          <w:b/>
          <w:noProof/>
          <w:lang w:val="bg-BG"/>
        </w:rPr>
      </w:pPr>
    </w:p>
    <w:p w14:paraId="5B58C410" w14:textId="77777777" w:rsidR="001211FC" w:rsidRPr="00220488" w:rsidRDefault="001211FC" w:rsidP="00233D57">
      <w:pPr>
        <w:tabs>
          <w:tab w:val="clear" w:pos="567"/>
        </w:tabs>
        <w:spacing w:line="240" w:lineRule="auto"/>
        <w:jc w:val="center"/>
        <w:rPr>
          <w:noProof/>
          <w:lang w:val="bg-BG"/>
        </w:rPr>
      </w:pPr>
    </w:p>
    <w:p w14:paraId="776687BB" w14:textId="77777777" w:rsidR="00FB4BD9" w:rsidRDefault="00FB4BD9" w:rsidP="00233D57">
      <w:pPr>
        <w:tabs>
          <w:tab w:val="clear" w:pos="567"/>
        </w:tabs>
        <w:spacing w:line="240" w:lineRule="auto"/>
        <w:jc w:val="center"/>
        <w:rPr>
          <w:noProof/>
          <w:lang w:val="bg-BG"/>
        </w:rPr>
      </w:pPr>
    </w:p>
    <w:p w14:paraId="07F715E8" w14:textId="77777777" w:rsidR="00A50BFF" w:rsidRDefault="00A50BFF" w:rsidP="00233D57">
      <w:pPr>
        <w:tabs>
          <w:tab w:val="clear" w:pos="567"/>
        </w:tabs>
        <w:spacing w:line="240" w:lineRule="auto"/>
        <w:jc w:val="center"/>
        <w:rPr>
          <w:noProof/>
          <w:lang w:val="bg-BG"/>
        </w:rPr>
      </w:pPr>
    </w:p>
    <w:p w14:paraId="2D102054" w14:textId="77777777" w:rsidR="00A50BFF" w:rsidRDefault="00A50BFF" w:rsidP="00233D57">
      <w:pPr>
        <w:tabs>
          <w:tab w:val="clear" w:pos="567"/>
        </w:tabs>
        <w:spacing w:line="240" w:lineRule="auto"/>
        <w:jc w:val="center"/>
        <w:rPr>
          <w:noProof/>
          <w:lang w:val="bg-BG"/>
        </w:rPr>
      </w:pPr>
    </w:p>
    <w:p w14:paraId="3371FCAE" w14:textId="77777777" w:rsidR="00FB4BD9" w:rsidRPr="00220488" w:rsidRDefault="00FB4BD9" w:rsidP="00233D57">
      <w:pPr>
        <w:tabs>
          <w:tab w:val="clear" w:pos="567"/>
        </w:tabs>
        <w:spacing w:line="240" w:lineRule="auto"/>
        <w:jc w:val="center"/>
        <w:rPr>
          <w:noProof/>
          <w:lang w:val="bg-BG"/>
        </w:rPr>
      </w:pPr>
    </w:p>
    <w:p w14:paraId="5EB4EF16" w14:textId="77777777" w:rsidR="00A50BFF" w:rsidRDefault="00A50BFF" w:rsidP="00233D57">
      <w:pPr>
        <w:pStyle w:val="TitleA"/>
      </w:pPr>
    </w:p>
    <w:p w14:paraId="36F780D8" w14:textId="77777777" w:rsidR="00FB4BD9" w:rsidRPr="00220488" w:rsidRDefault="00FB4BD9" w:rsidP="00233D57">
      <w:pPr>
        <w:pStyle w:val="TitleA"/>
      </w:pPr>
      <w:r w:rsidRPr="00220488">
        <w:t>ПРИЛОЖЕНИЕ I</w:t>
      </w:r>
    </w:p>
    <w:p w14:paraId="5016ABF2" w14:textId="77777777" w:rsidR="00FB4BD9" w:rsidRPr="00220488" w:rsidRDefault="00FB4BD9" w:rsidP="00233D57">
      <w:pPr>
        <w:pStyle w:val="TitleA"/>
      </w:pPr>
    </w:p>
    <w:p w14:paraId="10CF35B7" w14:textId="77777777" w:rsidR="00FB4BD9" w:rsidRPr="007A67F6" w:rsidRDefault="00FB4BD9" w:rsidP="00233D57">
      <w:pPr>
        <w:pStyle w:val="Heading1"/>
        <w:rPr>
          <w:lang w:val="bg-BG"/>
        </w:rPr>
      </w:pPr>
      <w:r w:rsidRPr="007A67F6">
        <w:rPr>
          <w:lang w:val="bg-BG"/>
        </w:rPr>
        <w:t>КРАТКА ХАРАКТЕРИСТИКА НА ПРОДУКТА</w:t>
      </w:r>
    </w:p>
    <w:p w14:paraId="784C55F0" w14:textId="77777777" w:rsidR="00FB4BD9" w:rsidRPr="00220488" w:rsidRDefault="00FB4BD9" w:rsidP="00233D57">
      <w:pPr>
        <w:tabs>
          <w:tab w:val="clear" w:pos="567"/>
          <w:tab w:val="left" w:pos="-1440"/>
          <w:tab w:val="left" w:pos="-720"/>
        </w:tabs>
        <w:spacing w:line="240" w:lineRule="auto"/>
        <w:jc w:val="center"/>
        <w:rPr>
          <w:noProof/>
          <w:lang w:val="bg-BG"/>
        </w:rPr>
      </w:pPr>
    </w:p>
    <w:p w14:paraId="2389DBB0" w14:textId="77777777" w:rsidR="00793B5D" w:rsidRPr="00220488" w:rsidRDefault="00793B5D" w:rsidP="00233D57">
      <w:pPr>
        <w:tabs>
          <w:tab w:val="clear" w:pos="567"/>
          <w:tab w:val="left" w:pos="-1440"/>
          <w:tab w:val="left" w:pos="-720"/>
        </w:tabs>
        <w:spacing w:line="240" w:lineRule="auto"/>
        <w:jc w:val="center"/>
        <w:rPr>
          <w:noProof/>
          <w:lang w:val="bg-BG"/>
        </w:rPr>
      </w:pPr>
    </w:p>
    <w:p w14:paraId="7ABDC062" w14:textId="77777777" w:rsidR="00793B5D" w:rsidRPr="00220488" w:rsidRDefault="00793B5D" w:rsidP="00233D57">
      <w:pPr>
        <w:keepNext/>
        <w:tabs>
          <w:tab w:val="clear" w:pos="567"/>
        </w:tabs>
        <w:spacing w:line="240" w:lineRule="auto"/>
        <w:ind w:left="567" w:hanging="567"/>
        <w:rPr>
          <w:noProof/>
          <w:lang w:val="bg-BG"/>
        </w:rPr>
      </w:pPr>
      <w:r w:rsidRPr="00220488">
        <w:rPr>
          <w:noProof/>
          <w:lang w:val="bg-BG"/>
        </w:rPr>
        <w:br w:type="page"/>
      </w:r>
      <w:r w:rsidRPr="00220488">
        <w:rPr>
          <w:b/>
          <w:noProof/>
          <w:lang w:val="bg-BG"/>
        </w:rPr>
        <w:lastRenderedPageBreak/>
        <w:t>1.</w:t>
      </w:r>
      <w:r w:rsidRPr="00220488">
        <w:rPr>
          <w:b/>
          <w:noProof/>
          <w:lang w:val="bg-BG"/>
        </w:rPr>
        <w:tab/>
        <w:t>ИМЕ НА ЛЕКАРСТВЕНИЯ ПРОДУКТ</w:t>
      </w:r>
    </w:p>
    <w:p w14:paraId="5C8A5A73" w14:textId="77777777" w:rsidR="00793B5D" w:rsidRPr="00220488" w:rsidRDefault="00793B5D" w:rsidP="00233D57">
      <w:pPr>
        <w:keepNext/>
        <w:tabs>
          <w:tab w:val="clear" w:pos="567"/>
        </w:tabs>
        <w:spacing w:line="240" w:lineRule="auto"/>
        <w:rPr>
          <w:noProof/>
          <w:lang w:val="bg-BG"/>
        </w:rPr>
      </w:pPr>
    </w:p>
    <w:p w14:paraId="42BCC884" w14:textId="73FC7BBD" w:rsidR="00534660" w:rsidRPr="00220488" w:rsidRDefault="00444BCC" w:rsidP="00233D57">
      <w:pPr>
        <w:spacing w:line="240" w:lineRule="auto"/>
        <w:rPr>
          <w:sz w:val="20"/>
          <w:lang w:val="bg-BG" w:eastAsia="bg-BG"/>
        </w:rPr>
      </w:pPr>
      <w:r>
        <w:rPr>
          <w:lang w:val="bg-BG"/>
        </w:rPr>
        <w:t xml:space="preserve">Дулоксетин </w:t>
      </w:r>
      <w:r w:rsidR="004D5248">
        <w:rPr>
          <w:lang w:val="en-US"/>
        </w:rPr>
        <w:t>Viatris</w:t>
      </w:r>
      <w:r w:rsidR="001C64BE" w:rsidRPr="001C64BE">
        <w:rPr>
          <w:lang w:val="bg-BG"/>
        </w:rPr>
        <w:t xml:space="preserve"> </w:t>
      </w:r>
      <w:r w:rsidR="00534660" w:rsidRPr="00220488">
        <w:rPr>
          <w:lang w:val="bg-BG"/>
        </w:rPr>
        <w:t>30 mg</w:t>
      </w:r>
      <w:r w:rsidR="004D5259" w:rsidRPr="00220488">
        <w:rPr>
          <w:lang w:val="bg-BG"/>
        </w:rPr>
        <w:t xml:space="preserve"> </w:t>
      </w:r>
      <w:r w:rsidR="004D5259" w:rsidRPr="00220488">
        <w:rPr>
          <w:lang w:val="bg-BG" w:eastAsia="bg-BG"/>
        </w:rPr>
        <w:t>твърд</w:t>
      </w:r>
      <w:r w:rsidR="008740B9" w:rsidRPr="00220488">
        <w:rPr>
          <w:lang w:val="bg-BG" w:eastAsia="bg-BG"/>
        </w:rPr>
        <w:t>и</w:t>
      </w:r>
      <w:r w:rsidR="00534660" w:rsidRPr="00220488">
        <w:rPr>
          <w:lang w:val="bg-BG"/>
        </w:rPr>
        <w:t xml:space="preserve"> </w:t>
      </w:r>
      <w:r w:rsidR="00534660" w:rsidRPr="00220488">
        <w:rPr>
          <w:lang w:val="bg-BG" w:eastAsia="bg-BG"/>
        </w:rPr>
        <w:t>стомашно</w:t>
      </w:r>
      <w:r w:rsidR="00907DEB" w:rsidRPr="00907DEB">
        <w:rPr>
          <w:lang w:val="bg-BG" w:eastAsia="bg-BG"/>
        </w:rPr>
        <w:t>-</w:t>
      </w:r>
      <w:r w:rsidR="00534660" w:rsidRPr="00220488">
        <w:rPr>
          <w:lang w:val="bg-BG" w:eastAsia="bg-BG"/>
        </w:rPr>
        <w:t>устойчив</w:t>
      </w:r>
      <w:r w:rsidR="008740B9" w:rsidRPr="00220488">
        <w:rPr>
          <w:lang w:val="bg-BG" w:eastAsia="bg-BG"/>
        </w:rPr>
        <w:t>и</w:t>
      </w:r>
      <w:r w:rsidR="00534660" w:rsidRPr="00220488">
        <w:rPr>
          <w:lang w:val="bg-BG" w:eastAsia="bg-BG"/>
        </w:rPr>
        <w:t xml:space="preserve"> капсул</w:t>
      </w:r>
      <w:r w:rsidR="008740B9" w:rsidRPr="00220488">
        <w:rPr>
          <w:lang w:val="bg-BG" w:eastAsia="bg-BG"/>
        </w:rPr>
        <w:t>и</w:t>
      </w:r>
    </w:p>
    <w:p w14:paraId="5F8ED5AA" w14:textId="382404B6" w:rsidR="00322BB9" w:rsidRPr="00A50BFF" w:rsidRDefault="00322BB9" w:rsidP="00233D57">
      <w:pPr>
        <w:spacing w:line="240" w:lineRule="auto"/>
        <w:rPr>
          <w:szCs w:val="22"/>
          <w:lang w:val="bg-BG"/>
        </w:rPr>
      </w:pPr>
      <w:r w:rsidRPr="00A50BFF">
        <w:rPr>
          <w:szCs w:val="22"/>
          <w:lang w:val="bg-BG"/>
        </w:rPr>
        <w:t xml:space="preserve">Дулоксетин </w:t>
      </w:r>
      <w:r w:rsidR="004D5248">
        <w:rPr>
          <w:szCs w:val="22"/>
          <w:lang w:val="en-US"/>
        </w:rPr>
        <w:t>Viatris</w:t>
      </w:r>
      <w:r w:rsidRPr="00A50BFF">
        <w:rPr>
          <w:szCs w:val="22"/>
          <w:lang w:val="bg-BG"/>
        </w:rPr>
        <w:t xml:space="preserve"> 60 mg твърди стомашно-устойчиви капсули</w:t>
      </w:r>
    </w:p>
    <w:p w14:paraId="5F654884" w14:textId="77777777" w:rsidR="00534660" w:rsidRPr="00211236" w:rsidRDefault="00534660" w:rsidP="00233D57">
      <w:pPr>
        <w:spacing w:line="240" w:lineRule="auto"/>
        <w:rPr>
          <w:szCs w:val="22"/>
          <w:highlight w:val="lightGray"/>
          <w:lang w:val="bg-BG"/>
        </w:rPr>
      </w:pPr>
    </w:p>
    <w:p w14:paraId="4B9BE49E" w14:textId="77777777" w:rsidR="00793B5D" w:rsidRPr="00220488" w:rsidRDefault="00793B5D" w:rsidP="00233D57">
      <w:pPr>
        <w:widowControl w:val="0"/>
        <w:tabs>
          <w:tab w:val="clear" w:pos="567"/>
        </w:tabs>
        <w:spacing w:line="240" w:lineRule="auto"/>
        <w:rPr>
          <w:noProof/>
          <w:lang w:val="bg-BG"/>
        </w:rPr>
      </w:pPr>
    </w:p>
    <w:p w14:paraId="369E541F" w14:textId="77777777" w:rsidR="00793B5D" w:rsidRPr="00220488" w:rsidRDefault="00793B5D" w:rsidP="00233D57">
      <w:pPr>
        <w:keepNext/>
        <w:widowControl w:val="0"/>
        <w:tabs>
          <w:tab w:val="clear" w:pos="567"/>
        </w:tabs>
        <w:spacing w:line="240" w:lineRule="auto"/>
        <w:ind w:left="567" w:hanging="567"/>
        <w:rPr>
          <w:noProof/>
          <w:lang w:val="bg-BG"/>
        </w:rPr>
      </w:pPr>
      <w:r w:rsidRPr="00220488">
        <w:rPr>
          <w:b/>
          <w:lang w:val="bg-BG"/>
        </w:rPr>
        <w:t>2.</w:t>
      </w:r>
      <w:r w:rsidRPr="00220488">
        <w:rPr>
          <w:b/>
          <w:lang w:val="bg-BG"/>
        </w:rPr>
        <w:tab/>
        <w:t>КАЧЕСТВЕН И КОЛИЧЕСТВЕН СЪСТАВ</w:t>
      </w:r>
    </w:p>
    <w:p w14:paraId="730DF11D" w14:textId="77777777" w:rsidR="00793B5D" w:rsidRPr="00220488" w:rsidRDefault="00793B5D" w:rsidP="00233D57">
      <w:pPr>
        <w:keepNext/>
        <w:widowControl w:val="0"/>
        <w:tabs>
          <w:tab w:val="clear" w:pos="567"/>
        </w:tabs>
        <w:spacing w:line="240" w:lineRule="auto"/>
        <w:rPr>
          <w:noProof/>
          <w:lang w:val="bg-BG"/>
        </w:rPr>
      </w:pPr>
    </w:p>
    <w:p w14:paraId="32C527AC" w14:textId="0FB32147" w:rsidR="00322BB9" w:rsidRPr="00A50BFF" w:rsidRDefault="00322BB9" w:rsidP="00233D57">
      <w:pPr>
        <w:widowControl w:val="0"/>
        <w:tabs>
          <w:tab w:val="clear" w:pos="567"/>
        </w:tabs>
        <w:spacing w:line="240" w:lineRule="auto"/>
        <w:rPr>
          <w:iCs/>
          <w:u w:val="single"/>
          <w:lang w:val="bg-BG" w:bidi="he-IL"/>
        </w:rPr>
      </w:pPr>
      <w:r w:rsidRPr="00A50BFF">
        <w:rPr>
          <w:iCs/>
          <w:u w:val="single"/>
          <w:lang w:val="bg-BG" w:bidi="he-IL"/>
        </w:rPr>
        <w:t>30 mg капсули</w:t>
      </w:r>
    </w:p>
    <w:p w14:paraId="5FD08B3C" w14:textId="77777777" w:rsidR="00142DC5" w:rsidRDefault="00142DC5" w:rsidP="00233D57">
      <w:pPr>
        <w:widowControl w:val="0"/>
        <w:tabs>
          <w:tab w:val="clear" w:pos="567"/>
        </w:tabs>
        <w:spacing w:line="240" w:lineRule="auto"/>
        <w:rPr>
          <w:iCs/>
          <w:lang w:val="bg-BG" w:bidi="he-IL"/>
        </w:rPr>
      </w:pPr>
    </w:p>
    <w:p w14:paraId="78E7ED27" w14:textId="2DF9B63A" w:rsidR="00534660" w:rsidRPr="00220488" w:rsidRDefault="00534660" w:rsidP="00233D57">
      <w:pPr>
        <w:widowControl w:val="0"/>
        <w:tabs>
          <w:tab w:val="clear" w:pos="567"/>
        </w:tabs>
        <w:spacing w:line="240" w:lineRule="auto"/>
        <w:rPr>
          <w:noProof/>
          <w:lang w:val="bg-BG"/>
        </w:rPr>
      </w:pPr>
      <w:r w:rsidRPr="00220488">
        <w:rPr>
          <w:iCs/>
          <w:lang w:val="bg-BG" w:bidi="he-IL"/>
        </w:rPr>
        <w:t xml:space="preserve">Всяка капсула съдържа 30 mg </w:t>
      </w:r>
      <w:r w:rsidRPr="00220488">
        <w:rPr>
          <w:szCs w:val="22"/>
          <w:lang w:val="bg-BG"/>
        </w:rPr>
        <w:t xml:space="preserve">дулоксетин </w:t>
      </w:r>
      <w:r w:rsidR="004B0883" w:rsidRPr="00A02FA0">
        <w:rPr>
          <w:szCs w:val="22"/>
          <w:lang w:val="bg-BG"/>
        </w:rPr>
        <w:t>(</w:t>
      </w:r>
      <w:r w:rsidR="004B0883" w:rsidRPr="00A02FA0">
        <w:rPr>
          <w:iCs/>
          <w:szCs w:val="22"/>
          <w:lang w:val="bg-BG" w:bidi="he-IL"/>
        </w:rPr>
        <w:t>duloxetine)</w:t>
      </w:r>
      <w:r w:rsidR="004B0883" w:rsidRPr="00220488">
        <w:rPr>
          <w:iCs/>
          <w:szCs w:val="22"/>
          <w:lang w:val="bg-BG" w:bidi="he-IL"/>
        </w:rPr>
        <w:t xml:space="preserve"> (</w:t>
      </w:r>
      <w:r w:rsidRPr="00220488">
        <w:rPr>
          <w:szCs w:val="22"/>
          <w:lang w:val="bg-BG"/>
        </w:rPr>
        <w:t>като</w:t>
      </w:r>
      <w:r w:rsidR="00E30348" w:rsidRPr="00220488">
        <w:rPr>
          <w:szCs w:val="22"/>
          <w:lang w:val="bg-BG"/>
        </w:rPr>
        <w:t xml:space="preserve"> </w:t>
      </w:r>
      <w:r w:rsidRPr="00220488">
        <w:rPr>
          <w:szCs w:val="22"/>
          <w:lang w:val="bg-BG"/>
        </w:rPr>
        <w:t>хидрохлорид</w:t>
      </w:r>
      <w:r w:rsidR="00E30348" w:rsidRPr="00220488">
        <w:rPr>
          <w:szCs w:val="22"/>
          <w:lang w:val="bg-BG"/>
        </w:rPr>
        <w:t>)</w:t>
      </w:r>
      <w:r w:rsidRPr="00220488">
        <w:rPr>
          <w:szCs w:val="22"/>
          <w:lang w:val="bg-BG"/>
        </w:rPr>
        <w:t>.</w:t>
      </w:r>
    </w:p>
    <w:p w14:paraId="7481E8AD" w14:textId="77777777" w:rsidR="00534660" w:rsidRPr="00220488" w:rsidRDefault="00534660" w:rsidP="00233D57">
      <w:pPr>
        <w:widowControl w:val="0"/>
        <w:spacing w:line="240" w:lineRule="auto"/>
        <w:rPr>
          <w:lang w:val="bg-BG"/>
        </w:rPr>
      </w:pPr>
    </w:p>
    <w:p w14:paraId="36C82A43" w14:textId="11671965" w:rsidR="00F01819" w:rsidRPr="00E06947" w:rsidRDefault="00793B5D" w:rsidP="00233D57">
      <w:pPr>
        <w:spacing w:line="240" w:lineRule="auto"/>
        <w:rPr>
          <w:i/>
          <w:lang w:val="bg-BG"/>
        </w:rPr>
      </w:pPr>
      <w:r w:rsidRPr="00E06947">
        <w:rPr>
          <w:i/>
          <w:lang w:val="bg-BG"/>
        </w:rPr>
        <w:t>Помощно</w:t>
      </w:r>
      <w:r w:rsidR="00714083" w:rsidRPr="00E06947">
        <w:rPr>
          <w:i/>
          <w:lang w:val="bg-BG"/>
        </w:rPr>
        <w:t>(и)</w:t>
      </w:r>
      <w:r w:rsidRPr="00E06947">
        <w:rPr>
          <w:i/>
          <w:lang w:val="bg-BG"/>
        </w:rPr>
        <w:t xml:space="preserve"> вещество</w:t>
      </w:r>
      <w:r w:rsidR="00714083" w:rsidRPr="00E06947">
        <w:rPr>
          <w:i/>
          <w:lang w:val="bg-BG"/>
        </w:rPr>
        <w:t>(а)</w:t>
      </w:r>
      <w:r w:rsidR="00714083" w:rsidRPr="00E06947">
        <w:rPr>
          <w:i/>
          <w:szCs w:val="22"/>
          <w:lang w:val="ru-RU"/>
        </w:rPr>
        <w:t xml:space="preserve"> </w:t>
      </w:r>
      <w:r w:rsidR="00714083" w:rsidRPr="00E06947">
        <w:rPr>
          <w:i/>
          <w:szCs w:val="22"/>
          <w:lang w:val="bg-BG"/>
        </w:rPr>
        <w:t>с известно действие</w:t>
      </w:r>
    </w:p>
    <w:p w14:paraId="1B48641D" w14:textId="77777777" w:rsidR="00142DC5" w:rsidRDefault="00142DC5" w:rsidP="00233D57">
      <w:pPr>
        <w:spacing w:line="240" w:lineRule="auto"/>
        <w:rPr>
          <w:lang w:val="ru-RU"/>
        </w:rPr>
      </w:pPr>
    </w:p>
    <w:p w14:paraId="380A1818" w14:textId="5E7A7787" w:rsidR="00793B5D" w:rsidRPr="00220488" w:rsidRDefault="00F01819" w:rsidP="00233D57">
      <w:pPr>
        <w:spacing w:line="240" w:lineRule="auto"/>
        <w:rPr>
          <w:lang w:val="bg-BG"/>
        </w:rPr>
      </w:pPr>
      <w:r>
        <w:rPr>
          <w:lang w:val="ru-RU"/>
        </w:rPr>
        <w:t>В</w:t>
      </w:r>
      <w:r w:rsidR="00BA5847" w:rsidRPr="00BA5847">
        <w:rPr>
          <w:lang w:val="ru-RU"/>
        </w:rPr>
        <w:t>сяка капсула съдържа</w:t>
      </w:r>
      <w:r w:rsidR="00E30348" w:rsidRPr="00220488">
        <w:rPr>
          <w:lang w:val="bg-BG"/>
        </w:rPr>
        <w:t xml:space="preserve"> </w:t>
      </w:r>
      <w:r w:rsidR="00E30348" w:rsidRPr="00220488">
        <w:rPr>
          <w:szCs w:val="22"/>
          <w:lang w:val="bg-BG"/>
        </w:rPr>
        <w:t>6</w:t>
      </w:r>
      <w:r w:rsidR="00444BCC">
        <w:rPr>
          <w:szCs w:val="22"/>
          <w:lang w:val="bg-BG"/>
        </w:rPr>
        <w:t>2,1</w:t>
      </w:r>
      <w:r w:rsidR="00E30348" w:rsidRPr="00220488">
        <w:rPr>
          <w:szCs w:val="22"/>
          <w:lang w:val="bg-BG"/>
        </w:rPr>
        <w:t xml:space="preserve"> mg</w:t>
      </w:r>
      <w:r w:rsidR="00BA5847" w:rsidRPr="00BA5847">
        <w:rPr>
          <w:lang w:val="ru-RU"/>
        </w:rPr>
        <w:t xml:space="preserve"> захароза</w:t>
      </w:r>
      <w:r w:rsidR="00534660" w:rsidRPr="00220488">
        <w:rPr>
          <w:lang w:val="bg-BG"/>
        </w:rPr>
        <w:t>.</w:t>
      </w:r>
    </w:p>
    <w:p w14:paraId="7676CDCC" w14:textId="77777777" w:rsidR="00142DC5" w:rsidRDefault="00142DC5" w:rsidP="00233D57">
      <w:pPr>
        <w:widowControl w:val="0"/>
        <w:spacing w:line="240" w:lineRule="auto"/>
        <w:rPr>
          <w:lang w:val="bg-BG"/>
        </w:rPr>
      </w:pPr>
    </w:p>
    <w:p w14:paraId="764B1CB1" w14:textId="43357FDB" w:rsidR="00793B5D" w:rsidRPr="00220488" w:rsidRDefault="00793B5D" w:rsidP="00233D57">
      <w:pPr>
        <w:widowControl w:val="0"/>
        <w:spacing w:line="240" w:lineRule="auto"/>
        <w:rPr>
          <w:lang w:val="bg-BG"/>
        </w:rPr>
      </w:pPr>
      <w:r w:rsidRPr="00220488">
        <w:rPr>
          <w:lang w:val="bg-BG"/>
        </w:rPr>
        <w:t>За пълния</w:t>
      </w:r>
      <w:r w:rsidR="00E50B8B">
        <w:rPr>
          <w:lang w:val="bg-BG"/>
        </w:rPr>
        <w:t>т</w:t>
      </w:r>
      <w:r w:rsidRPr="00220488">
        <w:rPr>
          <w:lang w:val="bg-BG"/>
        </w:rPr>
        <w:t xml:space="preserve"> списък на помощните вещества в</w:t>
      </w:r>
      <w:r w:rsidR="00E30348" w:rsidRPr="00220488">
        <w:rPr>
          <w:lang w:val="bg-BG"/>
        </w:rPr>
        <w:t>и</w:t>
      </w:r>
      <w:r w:rsidRPr="00220488">
        <w:rPr>
          <w:lang w:val="bg-BG"/>
        </w:rPr>
        <w:t>ж</w:t>
      </w:r>
      <w:r w:rsidR="00E30348" w:rsidRPr="00220488">
        <w:rPr>
          <w:lang w:val="bg-BG"/>
        </w:rPr>
        <w:t>те</w:t>
      </w:r>
      <w:r w:rsidRPr="00220488">
        <w:rPr>
          <w:lang w:val="bg-BG"/>
        </w:rPr>
        <w:t xml:space="preserve"> точка</w:t>
      </w:r>
      <w:r w:rsidR="00482230">
        <w:rPr>
          <w:lang w:val="en-US"/>
        </w:rPr>
        <w:t> </w:t>
      </w:r>
      <w:r w:rsidRPr="00220488">
        <w:rPr>
          <w:lang w:val="bg-BG"/>
        </w:rPr>
        <w:t>6.1.</w:t>
      </w:r>
    </w:p>
    <w:p w14:paraId="3A98B98C" w14:textId="77777777" w:rsidR="00793B5D" w:rsidRDefault="00793B5D" w:rsidP="00233D57">
      <w:pPr>
        <w:tabs>
          <w:tab w:val="clear" w:pos="567"/>
        </w:tabs>
        <w:spacing w:line="240" w:lineRule="auto"/>
        <w:rPr>
          <w:noProof/>
          <w:lang w:val="bg-BG"/>
        </w:rPr>
      </w:pPr>
    </w:p>
    <w:p w14:paraId="4E416899" w14:textId="1A24EFC5" w:rsidR="00322BB9" w:rsidRPr="00A50BFF" w:rsidRDefault="00322BB9" w:rsidP="00233D57">
      <w:pPr>
        <w:widowControl w:val="0"/>
        <w:tabs>
          <w:tab w:val="clear" w:pos="567"/>
        </w:tabs>
        <w:spacing w:line="240" w:lineRule="auto"/>
        <w:rPr>
          <w:iCs/>
          <w:u w:val="single"/>
          <w:lang w:val="bg-BG" w:bidi="he-IL"/>
        </w:rPr>
      </w:pPr>
      <w:r w:rsidRPr="00A50BFF">
        <w:rPr>
          <w:iCs/>
          <w:u w:val="single"/>
          <w:lang w:val="bg-BG" w:bidi="he-IL"/>
        </w:rPr>
        <w:t>60 mg капсули</w:t>
      </w:r>
    </w:p>
    <w:p w14:paraId="196499FD" w14:textId="77777777" w:rsidR="00142DC5" w:rsidRDefault="00142DC5" w:rsidP="00233D57">
      <w:pPr>
        <w:tabs>
          <w:tab w:val="clear" w:pos="567"/>
        </w:tabs>
        <w:spacing w:line="240" w:lineRule="auto"/>
        <w:rPr>
          <w:iCs/>
          <w:noProof/>
          <w:lang w:val="bg-BG"/>
        </w:rPr>
      </w:pPr>
    </w:p>
    <w:p w14:paraId="702164BC" w14:textId="46C1F1C3" w:rsidR="00322BB9" w:rsidRPr="00322BB9" w:rsidRDefault="00322BB9" w:rsidP="00233D57">
      <w:pPr>
        <w:tabs>
          <w:tab w:val="clear" w:pos="567"/>
        </w:tabs>
        <w:spacing w:line="240" w:lineRule="auto"/>
        <w:rPr>
          <w:noProof/>
          <w:lang w:val="bg-BG"/>
        </w:rPr>
      </w:pPr>
      <w:r w:rsidRPr="00322BB9">
        <w:rPr>
          <w:iCs/>
          <w:noProof/>
          <w:lang w:val="bg-BG"/>
        </w:rPr>
        <w:t xml:space="preserve">Всяка капсула съдържа 60 mg </w:t>
      </w:r>
      <w:r w:rsidRPr="00322BB9">
        <w:rPr>
          <w:noProof/>
          <w:lang w:val="bg-BG"/>
        </w:rPr>
        <w:t>дулоксетин (</w:t>
      </w:r>
      <w:r w:rsidRPr="00322BB9">
        <w:rPr>
          <w:iCs/>
          <w:noProof/>
          <w:lang w:val="bg-BG"/>
        </w:rPr>
        <w:t xml:space="preserve">duloxetine) </w:t>
      </w:r>
      <w:r w:rsidRPr="00322BB9">
        <w:rPr>
          <w:noProof/>
          <w:lang w:val="bg-BG"/>
        </w:rPr>
        <w:t>(като хидрохлорид).</w:t>
      </w:r>
    </w:p>
    <w:p w14:paraId="4C22678C" w14:textId="77777777" w:rsidR="00322BB9" w:rsidRPr="00322BB9" w:rsidRDefault="00322BB9" w:rsidP="00233D57">
      <w:pPr>
        <w:tabs>
          <w:tab w:val="clear" w:pos="567"/>
        </w:tabs>
        <w:spacing w:line="240" w:lineRule="auto"/>
        <w:rPr>
          <w:noProof/>
          <w:lang w:val="bg-BG"/>
        </w:rPr>
      </w:pPr>
    </w:p>
    <w:p w14:paraId="5EEB4B63" w14:textId="3B45E88C" w:rsidR="00322BB9" w:rsidRPr="00E06947" w:rsidRDefault="00322BB9" w:rsidP="00233D57">
      <w:pPr>
        <w:tabs>
          <w:tab w:val="clear" w:pos="567"/>
        </w:tabs>
        <w:spacing w:line="240" w:lineRule="auto"/>
        <w:rPr>
          <w:i/>
          <w:noProof/>
          <w:lang w:val="bg-BG"/>
        </w:rPr>
      </w:pPr>
      <w:r w:rsidRPr="00E06947">
        <w:rPr>
          <w:i/>
          <w:noProof/>
          <w:lang w:val="bg-BG"/>
        </w:rPr>
        <w:t>Помощно(и) вещество(а) с известно действие</w:t>
      </w:r>
    </w:p>
    <w:p w14:paraId="5BA3F2CD" w14:textId="77777777" w:rsidR="00142DC5" w:rsidRDefault="00142DC5" w:rsidP="00233D57">
      <w:pPr>
        <w:tabs>
          <w:tab w:val="clear" w:pos="567"/>
        </w:tabs>
        <w:spacing w:line="240" w:lineRule="auto"/>
        <w:rPr>
          <w:noProof/>
          <w:lang w:val="ru-RU"/>
        </w:rPr>
      </w:pPr>
    </w:p>
    <w:p w14:paraId="03B7F387" w14:textId="437431B6" w:rsidR="00322BB9" w:rsidRPr="00322BB9" w:rsidRDefault="00322BB9" w:rsidP="00233D57">
      <w:pPr>
        <w:tabs>
          <w:tab w:val="clear" w:pos="567"/>
        </w:tabs>
        <w:spacing w:line="240" w:lineRule="auto"/>
        <w:rPr>
          <w:noProof/>
          <w:lang w:val="bg-BG"/>
        </w:rPr>
      </w:pPr>
      <w:r w:rsidRPr="00322BB9">
        <w:rPr>
          <w:noProof/>
          <w:lang w:val="ru-RU"/>
        </w:rPr>
        <w:t xml:space="preserve">Всяка капсула съдържа </w:t>
      </w:r>
      <w:r w:rsidRPr="00322BB9">
        <w:rPr>
          <w:noProof/>
          <w:lang w:val="bg-BG"/>
        </w:rPr>
        <w:t>124,2 mg захароза.</w:t>
      </w:r>
    </w:p>
    <w:p w14:paraId="7CB9BDB5" w14:textId="77777777" w:rsidR="00142DC5" w:rsidRDefault="00142DC5" w:rsidP="00233D57">
      <w:pPr>
        <w:tabs>
          <w:tab w:val="clear" w:pos="567"/>
        </w:tabs>
        <w:spacing w:line="240" w:lineRule="auto"/>
        <w:rPr>
          <w:noProof/>
          <w:lang w:val="bg-BG"/>
        </w:rPr>
      </w:pPr>
    </w:p>
    <w:p w14:paraId="43063E5C" w14:textId="3BA67A97" w:rsidR="00322BB9" w:rsidRPr="00322BB9" w:rsidRDefault="00322BB9" w:rsidP="00233D57">
      <w:pPr>
        <w:tabs>
          <w:tab w:val="clear" w:pos="567"/>
        </w:tabs>
        <w:spacing w:line="240" w:lineRule="auto"/>
        <w:rPr>
          <w:noProof/>
          <w:lang w:val="bg-BG"/>
        </w:rPr>
      </w:pPr>
      <w:r w:rsidRPr="00322BB9">
        <w:rPr>
          <w:noProof/>
          <w:lang w:val="bg-BG"/>
        </w:rPr>
        <w:t>За пълният</w:t>
      </w:r>
      <w:r w:rsidRPr="007A67F6">
        <w:rPr>
          <w:noProof/>
          <w:lang w:val="bg-BG"/>
        </w:rPr>
        <w:t xml:space="preserve"> </w:t>
      </w:r>
      <w:r w:rsidRPr="00322BB9">
        <w:rPr>
          <w:noProof/>
          <w:lang w:val="bg-BG"/>
        </w:rPr>
        <w:t>списък на помощните вещества вижте точка 6.1.</w:t>
      </w:r>
    </w:p>
    <w:p w14:paraId="79FBDC5A" w14:textId="77777777" w:rsidR="00322BB9" w:rsidRPr="00220488" w:rsidRDefault="00322BB9" w:rsidP="00233D57">
      <w:pPr>
        <w:tabs>
          <w:tab w:val="clear" w:pos="567"/>
        </w:tabs>
        <w:spacing w:line="240" w:lineRule="auto"/>
        <w:rPr>
          <w:noProof/>
          <w:lang w:val="bg-BG"/>
        </w:rPr>
      </w:pPr>
    </w:p>
    <w:p w14:paraId="10130475" w14:textId="77777777" w:rsidR="00793B5D" w:rsidRPr="00220488" w:rsidRDefault="00793B5D" w:rsidP="00233D57">
      <w:pPr>
        <w:tabs>
          <w:tab w:val="clear" w:pos="567"/>
        </w:tabs>
        <w:spacing w:line="240" w:lineRule="auto"/>
        <w:rPr>
          <w:noProof/>
          <w:lang w:val="bg-BG"/>
        </w:rPr>
      </w:pPr>
    </w:p>
    <w:p w14:paraId="449EB2C1" w14:textId="77777777" w:rsidR="00793B5D" w:rsidRPr="00220488" w:rsidRDefault="00793B5D" w:rsidP="00233D57">
      <w:pPr>
        <w:keepNext/>
        <w:spacing w:line="240" w:lineRule="auto"/>
        <w:ind w:left="567" w:hanging="567"/>
        <w:rPr>
          <w:b/>
          <w:caps/>
          <w:lang w:val="bg-BG"/>
        </w:rPr>
      </w:pPr>
      <w:r w:rsidRPr="00220488">
        <w:rPr>
          <w:b/>
          <w:lang w:val="bg-BG"/>
        </w:rPr>
        <w:t>3.</w:t>
      </w:r>
      <w:r w:rsidRPr="00220488">
        <w:rPr>
          <w:b/>
          <w:lang w:val="bg-BG"/>
        </w:rPr>
        <w:tab/>
        <w:t>ЛЕКАРСТВЕНА ФОРМА</w:t>
      </w:r>
    </w:p>
    <w:p w14:paraId="173C5D13" w14:textId="77777777" w:rsidR="00793B5D" w:rsidRPr="00220488" w:rsidRDefault="00793B5D" w:rsidP="00233D57">
      <w:pPr>
        <w:keepNext/>
        <w:spacing w:line="240" w:lineRule="auto"/>
        <w:rPr>
          <w:noProof/>
          <w:lang w:val="ru-RU"/>
        </w:rPr>
      </w:pPr>
    </w:p>
    <w:p w14:paraId="01CB55E8" w14:textId="381BCF33" w:rsidR="00534660" w:rsidRDefault="00DF3FCA" w:rsidP="00233D57">
      <w:pPr>
        <w:tabs>
          <w:tab w:val="clear" w:pos="567"/>
        </w:tabs>
        <w:autoSpaceDE w:val="0"/>
        <w:autoSpaceDN w:val="0"/>
        <w:adjustRightInd w:val="0"/>
        <w:spacing w:line="240" w:lineRule="auto"/>
        <w:rPr>
          <w:noProof/>
          <w:lang w:val="bg-BG"/>
        </w:rPr>
      </w:pPr>
      <w:r w:rsidRPr="00220488">
        <w:rPr>
          <w:noProof/>
          <w:lang w:val="bg-BG"/>
        </w:rPr>
        <w:t>Твърда стомашно</w:t>
      </w:r>
      <w:r w:rsidR="00907DEB" w:rsidRPr="00EF1F0E">
        <w:rPr>
          <w:noProof/>
          <w:lang w:val="ru-RU"/>
        </w:rPr>
        <w:t>-</w:t>
      </w:r>
      <w:r w:rsidRPr="00220488">
        <w:rPr>
          <w:noProof/>
          <w:lang w:val="bg-BG"/>
        </w:rPr>
        <w:t>устойчива капсула</w:t>
      </w:r>
    </w:p>
    <w:p w14:paraId="27C9C52A" w14:textId="77777777" w:rsidR="00322BB9" w:rsidRPr="00211236" w:rsidRDefault="00322BB9" w:rsidP="00233D57">
      <w:pPr>
        <w:tabs>
          <w:tab w:val="clear" w:pos="567"/>
        </w:tabs>
        <w:autoSpaceDE w:val="0"/>
        <w:autoSpaceDN w:val="0"/>
        <w:adjustRightInd w:val="0"/>
        <w:spacing w:line="240" w:lineRule="auto"/>
        <w:rPr>
          <w:rFonts w:ascii="Calibri" w:hAnsi="Calibri" w:cs="TimesNewRomanPSMT"/>
          <w:iCs/>
          <w:sz w:val="20"/>
          <w:u w:val="single"/>
          <w:lang w:val="bg-BG" w:eastAsia="bg-BG"/>
        </w:rPr>
      </w:pPr>
    </w:p>
    <w:p w14:paraId="432C7115" w14:textId="7357BD2E" w:rsidR="00322BB9" w:rsidRPr="00E06947" w:rsidRDefault="00322BB9" w:rsidP="00233D57">
      <w:pPr>
        <w:tabs>
          <w:tab w:val="clear" w:pos="567"/>
        </w:tabs>
        <w:autoSpaceDE w:val="0"/>
        <w:autoSpaceDN w:val="0"/>
        <w:adjustRightInd w:val="0"/>
        <w:spacing w:line="240" w:lineRule="auto"/>
        <w:rPr>
          <w:noProof/>
          <w:u w:val="single"/>
          <w:lang w:val="bg-BG"/>
        </w:rPr>
      </w:pPr>
      <w:r w:rsidRPr="00E06947">
        <w:rPr>
          <w:noProof/>
          <w:u w:val="single"/>
          <w:lang w:val="bg-BG"/>
        </w:rPr>
        <w:t>30 mg капсули</w:t>
      </w:r>
    </w:p>
    <w:p w14:paraId="7BA0F4A5" w14:textId="77777777" w:rsidR="00142DC5" w:rsidRDefault="00142DC5" w:rsidP="00233D57">
      <w:pPr>
        <w:spacing w:line="240" w:lineRule="auto"/>
        <w:rPr>
          <w:noProof/>
          <w:lang w:val="bg-BG"/>
        </w:rPr>
      </w:pPr>
    </w:p>
    <w:p w14:paraId="70AB5B01" w14:textId="1A4E103C" w:rsidR="00534660" w:rsidRPr="00220488" w:rsidRDefault="00444BCC" w:rsidP="00233D57">
      <w:pPr>
        <w:spacing w:line="240" w:lineRule="auto"/>
        <w:rPr>
          <w:noProof/>
          <w:lang w:val="bg-BG"/>
        </w:rPr>
      </w:pPr>
      <w:r w:rsidRPr="00220488">
        <w:rPr>
          <w:noProof/>
          <w:lang w:val="bg-BG"/>
        </w:rPr>
        <w:t>Твърда стомашно</w:t>
      </w:r>
      <w:r w:rsidRPr="00EF1F0E">
        <w:rPr>
          <w:noProof/>
          <w:lang w:val="ru-RU"/>
        </w:rPr>
        <w:t>-</w:t>
      </w:r>
      <w:r w:rsidRPr="00220488">
        <w:rPr>
          <w:noProof/>
          <w:lang w:val="bg-BG"/>
        </w:rPr>
        <w:t>устойчива капсула</w:t>
      </w:r>
      <w:r>
        <w:rPr>
          <w:noProof/>
          <w:lang w:val="bg-BG"/>
        </w:rPr>
        <w:t>, приблизи</w:t>
      </w:r>
      <w:r w:rsidR="00100CB7">
        <w:rPr>
          <w:noProof/>
          <w:lang w:val="bg-BG"/>
        </w:rPr>
        <w:t>т</w:t>
      </w:r>
      <w:r>
        <w:rPr>
          <w:noProof/>
          <w:lang w:val="bg-BG"/>
        </w:rPr>
        <w:t xml:space="preserve">елно 15,9 </w:t>
      </w:r>
      <w:r>
        <w:rPr>
          <w:noProof/>
          <w:lang w:val="en-US"/>
        </w:rPr>
        <w:t>mm</w:t>
      </w:r>
      <w:r>
        <w:rPr>
          <w:noProof/>
          <w:lang w:val="bg-BG"/>
        </w:rPr>
        <w:t>,</w:t>
      </w:r>
      <w:r>
        <w:rPr>
          <w:szCs w:val="22"/>
          <w:lang w:val="bg-BG"/>
        </w:rPr>
        <w:t xml:space="preserve"> с н</w:t>
      </w:r>
      <w:r w:rsidR="00534660" w:rsidRPr="00220488">
        <w:rPr>
          <w:szCs w:val="22"/>
          <w:lang w:val="bg-BG"/>
        </w:rPr>
        <w:t>епрозрачн</w:t>
      </w:r>
      <w:r w:rsidR="005F1D06">
        <w:rPr>
          <w:szCs w:val="22"/>
          <w:lang w:val="bg-BG"/>
        </w:rPr>
        <w:t>о</w:t>
      </w:r>
      <w:r>
        <w:rPr>
          <w:szCs w:val="22"/>
          <w:lang w:val="bg-BG"/>
        </w:rPr>
        <w:t xml:space="preserve"> син</w:t>
      </w:r>
      <w:r w:rsidR="005F1D06">
        <w:rPr>
          <w:szCs w:val="22"/>
          <w:lang w:val="bg-BG"/>
        </w:rPr>
        <w:t>ьо</w:t>
      </w:r>
      <w:r>
        <w:rPr>
          <w:szCs w:val="22"/>
          <w:lang w:val="bg-BG"/>
        </w:rPr>
        <w:t xml:space="preserve"> капач</w:t>
      </w:r>
      <w:r w:rsidR="005F1D06">
        <w:rPr>
          <w:szCs w:val="22"/>
          <w:lang w:val="bg-BG"/>
        </w:rPr>
        <w:t>е</w:t>
      </w:r>
      <w:r>
        <w:rPr>
          <w:szCs w:val="22"/>
          <w:lang w:val="bg-BG"/>
        </w:rPr>
        <w:t xml:space="preserve"> и непрозрачно</w:t>
      </w:r>
      <w:r w:rsidR="00534660" w:rsidRPr="00220488">
        <w:rPr>
          <w:szCs w:val="22"/>
          <w:lang w:val="bg-BG"/>
        </w:rPr>
        <w:t xml:space="preserve"> бяло тяло, с</w:t>
      </w:r>
      <w:r>
        <w:rPr>
          <w:szCs w:val="22"/>
          <w:lang w:val="bg-BG"/>
        </w:rPr>
        <w:t xml:space="preserve"> напечатан златист</w:t>
      </w:r>
      <w:r w:rsidR="00534660" w:rsidRPr="00220488">
        <w:rPr>
          <w:szCs w:val="22"/>
          <w:lang w:val="bg-BG"/>
        </w:rPr>
        <w:t xml:space="preserve"> </w:t>
      </w:r>
      <w:r w:rsidR="00124E84" w:rsidRPr="00220488">
        <w:rPr>
          <w:szCs w:val="22"/>
          <w:lang w:val="bg-BG"/>
        </w:rPr>
        <w:t>надпис</w:t>
      </w:r>
      <w:r>
        <w:rPr>
          <w:szCs w:val="22"/>
          <w:lang w:val="bg-BG"/>
        </w:rPr>
        <w:t xml:space="preserve"> “</w:t>
      </w:r>
      <w:r>
        <w:rPr>
          <w:szCs w:val="22"/>
          <w:lang w:val="en-US"/>
        </w:rPr>
        <w:t>MYLAN</w:t>
      </w:r>
      <w:r w:rsidRPr="007A67F6">
        <w:rPr>
          <w:szCs w:val="22"/>
          <w:lang w:val="bg-BG"/>
        </w:rPr>
        <w:t xml:space="preserve"> </w:t>
      </w:r>
      <w:r>
        <w:rPr>
          <w:szCs w:val="22"/>
          <w:lang w:val="bg-BG"/>
        </w:rPr>
        <w:t>“ над “</w:t>
      </w:r>
      <w:r>
        <w:rPr>
          <w:szCs w:val="22"/>
          <w:lang w:val="en-US"/>
        </w:rPr>
        <w:t>DL</w:t>
      </w:r>
      <w:r w:rsidR="00534660" w:rsidRPr="00220488">
        <w:rPr>
          <w:szCs w:val="22"/>
          <w:lang w:val="bg-BG"/>
        </w:rPr>
        <w:t>30</w:t>
      </w:r>
      <w:r>
        <w:rPr>
          <w:szCs w:val="22"/>
          <w:lang w:val="bg-BG"/>
        </w:rPr>
        <w:t>“</w:t>
      </w:r>
      <w:r w:rsidR="00534660" w:rsidRPr="00220488">
        <w:rPr>
          <w:szCs w:val="22"/>
          <w:lang w:val="bg-BG"/>
        </w:rPr>
        <w:t> </w:t>
      </w:r>
      <w:r>
        <w:rPr>
          <w:szCs w:val="22"/>
          <w:lang w:val="bg-BG"/>
        </w:rPr>
        <w:t>върху капач</w:t>
      </w:r>
      <w:r w:rsidR="005F1D06">
        <w:rPr>
          <w:szCs w:val="22"/>
          <w:lang w:val="bg-BG"/>
        </w:rPr>
        <w:t>ето</w:t>
      </w:r>
      <w:r>
        <w:rPr>
          <w:szCs w:val="22"/>
          <w:lang w:val="bg-BG"/>
        </w:rPr>
        <w:t xml:space="preserve"> и тялото</w:t>
      </w:r>
      <w:r w:rsidR="00124E84" w:rsidRPr="00220488">
        <w:rPr>
          <w:szCs w:val="22"/>
          <w:lang w:val="bg-BG"/>
        </w:rPr>
        <w:t>.</w:t>
      </w:r>
    </w:p>
    <w:p w14:paraId="78CF1845" w14:textId="77777777" w:rsidR="00793B5D" w:rsidRDefault="00793B5D" w:rsidP="00233D57">
      <w:pPr>
        <w:tabs>
          <w:tab w:val="clear" w:pos="567"/>
        </w:tabs>
        <w:spacing w:line="240" w:lineRule="auto"/>
        <w:rPr>
          <w:noProof/>
          <w:lang w:val="ru-RU"/>
        </w:rPr>
      </w:pPr>
    </w:p>
    <w:p w14:paraId="5BD067A7" w14:textId="77777777" w:rsidR="00322BB9" w:rsidRPr="00D47C80" w:rsidRDefault="00322BB9" w:rsidP="00233D57">
      <w:pPr>
        <w:widowControl w:val="0"/>
        <w:tabs>
          <w:tab w:val="clear" w:pos="567"/>
        </w:tabs>
        <w:spacing w:line="240" w:lineRule="auto"/>
        <w:rPr>
          <w:iCs/>
          <w:u w:val="single"/>
          <w:lang w:val="bg-BG" w:bidi="he-IL"/>
        </w:rPr>
      </w:pPr>
      <w:r w:rsidRPr="00D47C80">
        <w:rPr>
          <w:iCs/>
          <w:u w:val="single"/>
          <w:lang w:val="bg-BG" w:bidi="he-IL"/>
        </w:rPr>
        <w:t>60 mg капсули</w:t>
      </w:r>
    </w:p>
    <w:p w14:paraId="03877BF3" w14:textId="77777777" w:rsidR="00142DC5" w:rsidRDefault="00142DC5" w:rsidP="00233D57">
      <w:pPr>
        <w:tabs>
          <w:tab w:val="clear" w:pos="567"/>
        </w:tabs>
        <w:spacing w:line="240" w:lineRule="auto"/>
        <w:rPr>
          <w:noProof/>
          <w:lang w:val="bg-BG"/>
        </w:rPr>
      </w:pPr>
    </w:p>
    <w:p w14:paraId="75E227B0" w14:textId="3FD19C06" w:rsidR="00322BB9" w:rsidRPr="0057677C" w:rsidRDefault="00322BB9" w:rsidP="00233D57">
      <w:pPr>
        <w:tabs>
          <w:tab w:val="clear" w:pos="567"/>
        </w:tabs>
        <w:spacing w:line="240" w:lineRule="auto"/>
        <w:rPr>
          <w:noProof/>
          <w:lang w:val="ru-RU"/>
        </w:rPr>
      </w:pPr>
      <w:r w:rsidRPr="00322BB9">
        <w:rPr>
          <w:noProof/>
          <w:lang w:val="bg-BG"/>
        </w:rPr>
        <w:t>Твърда стомашно</w:t>
      </w:r>
      <w:r w:rsidRPr="00322BB9">
        <w:rPr>
          <w:noProof/>
          <w:lang w:val="ru-RU"/>
        </w:rPr>
        <w:t>-</w:t>
      </w:r>
      <w:r w:rsidRPr="00322BB9">
        <w:rPr>
          <w:noProof/>
          <w:lang w:val="bg-BG"/>
        </w:rPr>
        <w:t xml:space="preserve">устойчива капсула, приблизително 21,7 </w:t>
      </w:r>
      <w:r w:rsidRPr="00322BB9">
        <w:rPr>
          <w:noProof/>
          <w:lang w:val="en-US"/>
        </w:rPr>
        <w:t>mm</w:t>
      </w:r>
      <w:r w:rsidRPr="00322BB9">
        <w:rPr>
          <w:noProof/>
          <w:lang w:val="bg-BG"/>
        </w:rPr>
        <w:t>, с непрозрачно синьо капаче и непрозрачно жълто тяло, с напечатан бял надпис “</w:t>
      </w:r>
      <w:r w:rsidRPr="00322BB9">
        <w:rPr>
          <w:noProof/>
          <w:lang w:val="en-US"/>
        </w:rPr>
        <w:t>MYLAN</w:t>
      </w:r>
      <w:r w:rsidRPr="007A67F6">
        <w:rPr>
          <w:noProof/>
          <w:lang w:val="ru-RU"/>
        </w:rPr>
        <w:t xml:space="preserve"> </w:t>
      </w:r>
      <w:r w:rsidRPr="00322BB9">
        <w:rPr>
          <w:noProof/>
          <w:lang w:val="bg-BG"/>
        </w:rPr>
        <w:t>“ над “</w:t>
      </w:r>
      <w:r w:rsidRPr="00322BB9">
        <w:rPr>
          <w:noProof/>
          <w:lang w:val="en-US"/>
        </w:rPr>
        <w:t>DL</w:t>
      </w:r>
      <w:r w:rsidRPr="00322BB9">
        <w:rPr>
          <w:noProof/>
          <w:lang w:val="bg-BG"/>
        </w:rPr>
        <w:t>60“ върху капачето и тялото.</w:t>
      </w:r>
    </w:p>
    <w:p w14:paraId="3BE2F6FE" w14:textId="77777777" w:rsidR="00660054" w:rsidRPr="009A224C" w:rsidRDefault="00660054" w:rsidP="00233D57">
      <w:pPr>
        <w:tabs>
          <w:tab w:val="clear" w:pos="567"/>
        </w:tabs>
        <w:spacing w:line="240" w:lineRule="auto"/>
        <w:rPr>
          <w:noProof/>
          <w:lang w:val="ru-RU"/>
        </w:rPr>
      </w:pPr>
    </w:p>
    <w:p w14:paraId="6A7D7A97" w14:textId="77777777" w:rsidR="00B87520" w:rsidRPr="009A224C" w:rsidRDefault="00B87520" w:rsidP="00233D57">
      <w:pPr>
        <w:tabs>
          <w:tab w:val="clear" w:pos="567"/>
        </w:tabs>
        <w:spacing w:line="240" w:lineRule="auto"/>
        <w:rPr>
          <w:noProof/>
          <w:lang w:val="ru-RU"/>
        </w:rPr>
      </w:pPr>
    </w:p>
    <w:p w14:paraId="0D2A45B8" w14:textId="77777777" w:rsidR="00793B5D" w:rsidRPr="00220488" w:rsidRDefault="00793B5D" w:rsidP="00233D57">
      <w:pPr>
        <w:keepNext/>
        <w:spacing w:line="240" w:lineRule="auto"/>
        <w:ind w:left="567" w:hanging="567"/>
        <w:rPr>
          <w:caps/>
          <w:lang w:val="bg-BG"/>
        </w:rPr>
      </w:pPr>
      <w:r w:rsidRPr="00220488">
        <w:rPr>
          <w:b/>
          <w:caps/>
          <w:lang w:val="bg-BG"/>
        </w:rPr>
        <w:t>4.</w:t>
      </w:r>
      <w:r w:rsidRPr="00220488">
        <w:rPr>
          <w:b/>
          <w:caps/>
          <w:lang w:val="bg-BG"/>
        </w:rPr>
        <w:tab/>
        <w:t>КЛИНИЧНИ ДАННИ</w:t>
      </w:r>
    </w:p>
    <w:p w14:paraId="29C15659" w14:textId="77777777" w:rsidR="00793B5D" w:rsidRPr="00220488" w:rsidRDefault="00793B5D" w:rsidP="00233D57">
      <w:pPr>
        <w:keepNext/>
        <w:tabs>
          <w:tab w:val="clear" w:pos="567"/>
        </w:tabs>
        <w:spacing w:line="240" w:lineRule="auto"/>
        <w:rPr>
          <w:noProof/>
          <w:lang w:val="bg-BG"/>
        </w:rPr>
      </w:pPr>
    </w:p>
    <w:p w14:paraId="791A5824" w14:textId="77777777" w:rsidR="00793B5D" w:rsidRPr="00220488" w:rsidRDefault="00793B5D" w:rsidP="00233D57">
      <w:pPr>
        <w:keepNext/>
        <w:spacing w:line="240" w:lineRule="auto"/>
        <w:ind w:left="567" w:hanging="567"/>
        <w:rPr>
          <w:lang w:val="bg-BG"/>
        </w:rPr>
      </w:pPr>
      <w:r w:rsidRPr="00220488">
        <w:rPr>
          <w:b/>
          <w:lang w:val="bg-BG"/>
        </w:rPr>
        <w:t>4.1</w:t>
      </w:r>
      <w:r w:rsidRPr="00220488">
        <w:rPr>
          <w:b/>
          <w:lang w:val="bg-BG"/>
        </w:rPr>
        <w:tab/>
      </w:r>
      <w:r w:rsidR="00CE77AB" w:rsidRPr="00220488">
        <w:rPr>
          <w:b/>
          <w:lang w:val="bg-BG"/>
        </w:rPr>
        <w:t>Терапевтични показания</w:t>
      </w:r>
    </w:p>
    <w:p w14:paraId="02B445AF" w14:textId="77777777" w:rsidR="00793B5D" w:rsidRPr="00220488" w:rsidRDefault="00793B5D" w:rsidP="00233D57">
      <w:pPr>
        <w:keepNext/>
        <w:tabs>
          <w:tab w:val="clear" w:pos="567"/>
        </w:tabs>
        <w:spacing w:line="240" w:lineRule="auto"/>
        <w:rPr>
          <w:noProof/>
          <w:lang w:val="bg-BG"/>
        </w:rPr>
      </w:pPr>
    </w:p>
    <w:p w14:paraId="58E1ED91" w14:textId="77777777" w:rsidR="00793B5D" w:rsidRPr="00220488" w:rsidRDefault="00F2220D" w:rsidP="00233D57">
      <w:pPr>
        <w:spacing w:line="240" w:lineRule="auto"/>
        <w:rPr>
          <w:lang w:val="bg-BG"/>
        </w:rPr>
      </w:pPr>
      <w:r w:rsidRPr="00220488">
        <w:rPr>
          <w:lang w:val="bg-BG"/>
        </w:rPr>
        <w:t>Лечение на гол</w:t>
      </w:r>
      <w:r w:rsidR="008C5C4E">
        <w:rPr>
          <w:lang w:val="bg-BG"/>
        </w:rPr>
        <w:t>я</w:t>
      </w:r>
      <w:r w:rsidRPr="00220488">
        <w:rPr>
          <w:lang w:val="bg-BG"/>
        </w:rPr>
        <w:t>м</w:t>
      </w:r>
      <w:r w:rsidR="008C5C4E">
        <w:rPr>
          <w:lang w:val="bg-BG"/>
        </w:rPr>
        <w:t>о</w:t>
      </w:r>
      <w:r w:rsidRPr="00220488">
        <w:rPr>
          <w:lang w:val="bg-BG"/>
        </w:rPr>
        <w:t xml:space="preserve"> депресивн</w:t>
      </w:r>
      <w:r w:rsidR="008C5C4E">
        <w:rPr>
          <w:lang w:val="bg-BG"/>
        </w:rPr>
        <w:t>о</w:t>
      </w:r>
      <w:r w:rsidRPr="00220488">
        <w:rPr>
          <w:lang w:val="bg-BG"/>
        </w:rPr>
        <w:t xml:space="preserve"> </w:t>
      </w:r>
      <w:r w:rsidR="008C5C4E">
        <w:rPr>
          <w:lang w:val="bg-BG"/>
        </w:rPr>
        <w:t>разстройство</w:t>
      </w:r>
      <w:r w:rsidRPr="00220488">
        <w:rPr>
          <w:lang w:val="bg-BG"/>
        </w:rPr>
        <w:t>.</w:t>
      </w:r>
    </w:p>
    <w:p w14:paraId="6E63A6D9" w14:textId="77777777" w:rsidR="00F2220D" w:rsidRPr="00220488" w:rsidRDefault="004D5259" w:rsidP="00233D57">
      <w:pPr>
        <w:spacing w:line="240" w:lineRule="auto"/>
        <w:rPr>
          <w:lang w:val="bg-BG"/>
        </w:rPr>
      </w:pPr>
      <w:r w:rsidRPr="00220488">
        <w:rPr>
          <w:lang w:val="bg-BG"/>
        </w:rPr>
        <w:t xml:space="preserve">Лечение на диабетна периферна </w:t>
      </w:r>
      <w:r w:rsidR="00F071F3">
        <w:rPr>
          <w:lang w:val="bg-BG"/>
        </w:rPr>
        <w:t>невропатна</w:t>
      </w:r>
      <w:r w:rsidRPr="00220488">
        <w:rPr>
          <w:lang w:val="bg-BG"/>
        </w:rPr>
        <w:t xml:space="preserve"> болка.</w:t>
      </w:r>
    </w:p>
    <w:p w14:paraId="0004B524" w14:textId="77777777" w:rsidR="00793B5D" w:rsidRPr="00220488" w:rsidRDefault="002D31AB" w:rsidP="00233D57">
      <w:pPr>
        <w:tabs>
          <w:tab w:val="clear" w:pos="567"/>
        </w:tabs>
        <w:spacing w:line="240" w:lineRule="auto"/>
        <w:rPr>
          <w:noProof/>
          <w:lang w:val="bg-BG"/>
        </w:rPr>
      </w:pPr>
      <w:r w:rsidRPr="00220488">
        <w:rPr>
          <w:noProof/>
          <w:lang w:val="bg-BG"/>
        </w:rPr>
        <w:t>Лечение на генерализирано тревожно разстройство.</w:t>
      </w:r>
    </w:p>
    <w:p w14:paraId="4FA5E58B" w14:textId="77777777" w:rsidR="002D31AB" w:rsidRDefault="002D31AB" w:rsidP="00233D57">
      <w:pPr>
        <w:tabs>
          <w:tab w:val="clear" w:pos="567"/>
        </w:tabs>
        <w:spacing w:line="240" w:lineRule="auto"/>
        <w:rPr>
          <w:noProof/>
          <w:lang w:val="bg-BG"/>
        </w:rPr>
      </w:pPr>
    </w:p>
    <w:p w14:paraId="2A63D992" w14:textId="58D5881E" w:rsidR="00F01819" w:rsidRPr="00DE1929" w:rsidRDefault="00CA3990" w:rsidP="00233D57">
      <w:pPr>
        <w:spacing w:line="240" w:lineRule="auto"/>
        <w:rPr>
          <w:szCs w:val="22"/>
          <w:lang w:val="bg-BG"/>
        </w:rPr>
      </w:pPr>
      <w:r>
        <w:rPr>
          <w:lang w:val="bg-BG"/>
        </w:rPr>
        <w:t xml:space="preserve">Дулоксетин </w:t>
      </w:r>
      <w:r w:rsidR="004D5248">
        <w:rPr>
          <w:lang w:val="en-US"/>
        </w:rPr>
        <w:t>Viatris</w:t>
      </w:r>
      <w:r w:rsidR="00F01819" w:rsidRPr="00F01819">
        <w:rPr>
          <w:szCs w:val="22"/>
          <w:lang w:val="ru-RU"/>
        </w:rPr>
        <w:t xml:space="preserve"> </w:t>
      </w:r>
      <w:r w:rsidR="00F01819" w:rsidRPr="00DE1929">
        <w:rPr>
          <w:szCs w:val="22"/>
          <w:lang w:val="bg-BG"/>
        </w:rPr>
        <w:t>е показан при възрастни.</w:t>
      </w:r>
    </w:p>
    <w:p w14:paraId="539E6FBC" w14:textId="77777777" w:rsidR="00F01819" w:rsidRPr="00DE1929" w:rsidRDefault="00F01819" w:rsidP="00233D57">
      <w:pPr>
        <w:spacing w:line="240" w:lineRule="auto"/>
        <w:rPr>
          <w:szCs w:val="22"/>
          <w:lang w:val="bg-BG"/>
        </w:rPr>
      </w:pPr>
      <w:r w:rsidRPr="00DE1929">
        <w:rPr>
          <w:szCs w:val="22"/>
          <w:lang w:val="bg-BG"/>
        </w:rPr>
        <w:t>За допълнителна информация вижте точка</w:t>
      </w:r>
      <w:r w:rsidR="00482230">
        <w:rPr>
          <w:szCs w:val="22"/>
          <w:lang w:val="en-US"/>
        </w:rPr>
        <w:t> </w:t>
      </w:r>
      <w:r w:rsidRPr="00DE1929">
        <w:rPr>
          <w:szCs w:val="22"/>
          <w:lang w:val="bg-BG"/>
        </w:rPr>
        <w:t>5.1.</w:t>
      </w:r>
    </w:p>
    <w:p w14:paraId="003153E5" w14:textId="77777777" w:rsidR="00F01819" w:rsidRPr="00220488" w:rsidRDefault="00F01819" w:rsidP="00233D57">
      <w:pPr>
        <w:tabs>
          <w:tab w:val="clear" w:pos="567"/>
        </w:tabs>
        <w:spacing w:line="240" w:lineRule="auto"/>
        <w:rPr>
          <w:noProof/>
          <w:lang w:val="bg-BG"/>
        </w:rPr>
      </w:pPr>
    </w:p>
    <w:p w14:paraId="7F6C2E70" w14:textId="77777777" w:rsidR="00793B5D" w:rsidRPr="00220488" w:rsidRDefault="00793B5D" w:rsidP="00233D57">
      <w:pPr>
        <w:keepNext/>
        <w:spacing w:line="240" w:lineRule="auto"/>
        <w:ind w:left="567" w:hanging="567"/>
        <w:rPr>
          <w:b/>
          <w:lang w:val="bg-BG"/>
        </w:rPr>
      </w:pPr>
      <w:r w:rsidRPr="00220488">
        <w:rPr>
          <w:b/>
          <w:lang w:val="bg-BG"/>
        </w:rPr>
        <w:lastRenderedPageBreak/>
        <w:t>4.2</w:t>
      </w:r>
      <w:r w:rsidRPr="00220488">
        <w:rPr>
          <w:b/>
          <w:lang w:val="bg-BG"/>
        </w:rPr>
        <w:tab/>
        <w:t xml:space="preserve">Дозировка и начин на </w:t>
      </w:r>
      <w:r w:rsidR="000E1C45" w:rsidRPr="00220488">
        <w:rPr>
          <w:b/>
          <w:lang w:val="bg-BG"/>
        </w:rPr>
        <w:t>приложение</w:t>
      </w:r>
    </w:p>
    <w:p w14:paraId="743E6C02" w14:textId="77777777" w:rsidR="00F01819" w:rsidRPr="00DE1929" w:rsidRDefault="00F01819" w:rsidP="00233D57">
      <w:pPr>
        <w:spacing w:line="240" w:lineRule="auto"/>
        <w:rPr>
          <w:lang w:val="bg-BG"/>
        </w:rPr>
      </w:pPr>
    </w:p>
    <w:p w14:paraId="19C2718E" w14:textId="77777777" w:rsidR="00F01819" w:rsidRPr="00DE1929" w:rsidRDefault="00F01819" w:rsidP="00233D57">
      <w:pPr>
        <w:keepNext/>
        <w:spacing w:line="240" w:lineRule="auto"/>
        <w:rPr>
          <w:szCs w:val="22"/>
          <w:u w:val="single"/>
          <w:lang w:val="bg-BG"/>
        </w:rPr>
      </w:pPr>
      <w:r w:rsidRPr="00DE1929">
        <w:rPr>
          <w:szCs w:val="22"/>
          <w:u w:val="single"/>
          <w:lang w:val="bg-BG"/>
        </w:rPr>
        <w:t>Дозировка</w:t>
      </w:r>
    </w:p>
    <w:p w14:paraId="5760EF91" w14:textId="77777777" w:rsidR="00142DC5" w:rsidRDefault="00142DC5" w:rsidP="00233D57">
      <w:pPr>
        <w:keepNext/>
        <w:tabs>
          <w:tab w:val="clear" w:pos="567"/>
        </w:tabs>
        <w:spacing w:line="240" w:lineRule="auto"/>
        <w:rPr>
          <w:i/>
          <w:noProof/>
          <w:lang w:val="bg-BG"/>
        </w:rPr>
      </w:pPr>
    </w:p>
    <w:p w14:paraId="538B0C8E" w14:textId="7FAAD2AB" w:rsidR="004D5259" w:rsidRPr="00220488" w:rsidRDefault="004D5259" w:rsidP="00233D57">
      <w:pPr>
        <w:keepNext/>
        <w:tabs>
          <w:tab w:val="clear" w:pos="567"/>
        </w:tabs>
        <w:spacing w:line="240" w:lineRule="auto"/>
        <w:rPr>
          <w:i/>
          <w:noProof/>
          <w:lang w:val="bg-BG"/>
        </w:rPr>
      </w:pPr>
      <w:r w:rsidRPr="00220488">
        <w:rPr>
          <w:i/>
          <w:noProof/>
          <w:lang w:val="bg-BG"/>
        </w:rPr>
        <w:t>Гол</w:t>
      </w:r>
      <w:r w:rsidR="0076113F">
        <w:rPr>
          <w:i/>
          <w:noProof/>
          <w:lang w:val="bg-BG"/>
        </w:rPr>
        <w:t>ямо</w:t>
      </w:r>
      <w:r w:rsidRPr="00220488">
        <w:rPr>
          <w:i/>
          <w:noProof/>
          <w:lang w:val="bg-BG"/>
        </w:rPr>
        <w:t xml:space="preserve"> депресивн</w:t>
      </w:r>
      <w:r w:rsidR="0076113F">
        <w:rPr>
          <w:i/>
          <w:noProof/>
          <w:lang w:val="bg-BG"/>
        </w:rPr>
        <w:t>о разстройство</w:t>
      </w:r>
    </w:p>
    <w:p w14:paraId="186D97BA" w14:textId="030C9100" w:rsidR="004D5259" w:rsidRPr="00220488" w:rsidRDefault="00346E39" w:rsidP="00233D57">
      <w:pPr>
        <w:tabs>
          <w:tab w:val="clear" w:pos="567"/>
        </w:tabs>
        <w:spacing w:line="240" w:lineRule="auto"/>
        <w:rPr>
          <w:noProof/>
          <w:lang w:val="bg-BG"/>
        </w:rPr>
      </w:pPr>
      <w:r w:rsidRPr="00220488">
        <w:rPr>
          <w:noProof/>
          <w:lang w:val="bg-BG"/>
        </w:rPr>
        <w:t>Началната и препоръчителната поддържаща доза е 60</w:t>
      </w:r>
      <w:r w:rsidR="00482230">
        <w:rPr>
          <w:noProof/>
          <w:lang w:val="en-US"/>
        </w:rPr>
        <w:t> </w:t>
      </w:r>
      <w:r w:rsidRPr="00220488">
        <w:rPr>
          <w:noProof/>
          <w:lang w:val="bg-BG"/>
        </w:rPr>
        <w:t>mg веднъж дневно, с</w:t>
      </w:r>
      <w:r w:rsidR="00BF35B1">
        <w:rPr>
          <w:noProof/>
          <w:lang w:val="bg-BG"/>
        </w:rPr>
        <w:t>ъс</w:t>
      </w:r>
      <w:r w:rsidRPr="00220488">
        <w:rPr>
          <w:noProof/>
          <w:lang w:val="bg-BG"/>
        </w:rPr>
        <w:t xml:space="preserve"> или без хран</w:t>
      </w:r>
      <w:r w:rsidR="009702EA">
        <w:rPr>
          <w:noProof/>
          <w:lang w:val="bg-BG"/>
        </w:rPr>
        <w:t>а</w:t>
      </w:r>
      <w:r w:rsidRPr="00220488">
        <w:rPr>
          <w:noProof/>
          <w:lang w:val="bg-BG"/>
        </w:rPr>
        <w:t>. В клинични проучвания са оценявани от гледна точка на безопасност</w:t>
      </w:r>
      <w:r w:rsidR="00907DEB">
        <w:rPr>
          <w:noProof/>
          <w:lang w:val="bg-BG"/>
        </w:rPr>
        <w:t>та</w:t>
      </w:r>
      <w:r w:rsidRPr="00220488">
        <w:rPr>
          <w:noProof/>
          <w:lang w:val="bg-BG"/>
        </w:rPr>
        <w:t xml:space="preserve"> дози над 60</w:t>
      </w:r>
      <w:r w:rsidR="00482230">
        <w:rPr>
          <w:noProof/>
          <w:lang w:val="en-US"/>
        </w:rPr>
        <w:t> </w:t>
      </w:r>
      <w:r w:rsidRPr="00220488">
        <w:rPr>
          <w:noProof/>
          <w:lang w:val="bg-BG"/>
        </w:rPr>
        <w:t xml:space="preserve">mg веднъж дневно, до максимална доза 120 mg веднъж дневно. </w:t>
      </w:r>
      <w:r w:rsidR="00BB472B" w:rsidRPr="00220488">
        <w:rPr>
          <w:noProof/>
          <w:lang w:val="bg-BG"/>
        </w:rPr>
        <w:t>Въпреки това</w:t>
      </w:r>
      <w:r w:rsidR="00907DEB">
        <w:rPr>
          <w:noProof/>
          <w:lang w:val="bg-BG"/>
        </w:rPr>
        <w:t>,</w:t>
      </w:r>
      <w:r w:rsidR="00BB472B" w:rsidRPr="00220488">
        <w:rPr>
          <w:noProof/>
          <w:lang w:val="bg-BG"/>
        </w:rPr>
        <w:t xml:space="preserve"> няма клинични доказателства предполагащи</w:t>
      </w:r>
      <w:r w:rsidR="00907DEB">
        <w:rPr>
          <w:noProof/>
          <w:lang w:val="bg-BG"/>
        </w:rPr>
        <w:t>,</w:t>
      </w:r>
      <w:r w:rsidR="00BB472B" w:rsidRPr="00220488">
        <w:rPr>
          <w:noProof/>
          <w:lang w:val="bg-BG"/>
        </w:rPr>
        <w:t xml:space="preserve"> че пациентите неотговорили на началната препоръч</w:t>
      </w:r>
      <w:r w:rsidR="00BF35B1">
        <w:rPr>
          <w:noProof/>
          <w:lang w:val="bg-BG"/>
        </w:rPr>
        <w:t>ителна</w:t>
      </w:r>
      <w:r w:rsidR="00BB472B" w:rsidRPr="00220488">
        <w:rPr>
          <w:noProof/>
          <w:lang w:val="bg-BG"/>
        </w:rPr>
        <w:t xml:space="preserve"> доза могат да имат полза от </w:t>
      </w:r>
      <w:r w:rsidR="00FA43F3" w:rsidRPr="00220488">
        <w:rPr>
          <w:noProof/>
          <w:lang w:val="bg-BG"/>
        </w:rPr>
        <w:t xml:space="preserve">покачващо титриране </w:t>
      </w:r>
      <w:r w:rsidR="00BB472B" w:rsidRPr="00220488">
        <w:rPr>
          <w:noProof/>
          <w:lang w:val="bg-BG"/>
        </w:rPr>
        <w:t>на дозата.</w:t>
      </w:r>
    </w:p>
    <w:p w14:paraId="3F6282E0" w14:textId="77777777" w:rsidR="004D5259" w:rsidRPr="00220488" w:rsidRDefault="004D5259" w:rsidP="00233D57">
      <w:pPr>
        <w:tabs>
          <w:tab w:val="clear" w:pos="567"/>
        </w:tabs>
        <w:spacing w:line="240" w:lineRule="auto"/>
        <w:rPr>
          <w:noProof/>
          <w:lang w:val="bg-BG"/>
        </w:rPr>
      </w:pPr>
    </w:p>
    <w:p w14:paraId="4143B014" w14:textId="77777777" w:rsidR="00A9585E" w:rsidRDefault="00A9585E" w:rsidP="00233D57">
      <w:pPr>
        <w:tabs>
          <w:tab w:val="clear" w:pos="567"/>
        </w:tabs>
        <w:spacing w:line="240" w:lineRule="auto"/>
        <w:rPr>
          <w:noProof/>
          <w:lang w:val="bg-BG"/>
        </w:rPr>
      </w:pPr>
      <w:r w:rsidRPr="00220488">
        <w:rPr>
          <w:noProof/>
          <w:lang w:val="bg-BG"/>
        </w:rPr>
        <w:t>Обикновено терапевтичен отговор се наблюдава след 2-4 седмици лечение.</w:t>
      </w:r>
    </w:p>
    <w:p w14:paraId="5CC6CDE6" w14:textId="77777777" w:rsidR="00F01819" w:rsidRPr="00220488" w:rsidRDefault="00F01819" w:rsidP="00233D57">
      <w:pPr>
        <w:tabs>
          <w:tab w:val="clear" w:pos="567"/>
        </w:tabs>
        <w:spacing w:line="240" w:lineRule="auto"/>
        <w:rPr>
          <w:noProof/>
          <w:lang w:val="bg-BG"/>
        </w:rPr>
      </w:pPr>
    </w:p>
    <w:p w14:paraId="51D5DA34" w14:textId="77777777" w:rsidR="00A9585E" w:rsidRPr="00220488" w:rsidRDefault="00A9585E" w:rsidP="00233D57">
      <w:pPr>
        <w:tabs>
          <w:tab w:val="clear" w:pos="567"/>
        </w:tabs>
        <w:spacing w:line="240" w:lineRule="auto"/>
        <w:rPr>
          <w:noProof/>
          <w:lang w:val="bg-BG"/>
        </w:rPr>
      </w:pPr>
      <w:r w:rsidRPr="00220488">
        <w:rPr>
          <w:noProof/>
          <w:lang w:val="bg-BG"/>
        </w:rPr>
        <w:t xml:space="preserve">За да бъде предотвратен </w:t>
      </w:r>
      <w:r w:rsidR="000428E1" w:rsidRPr="00220488">
        <w:rPr>
          <w:noProof/>
          <w:lang w:val="bg-BG"/>
        </w:rPr>
        <w:t>рецидив</w:t>
      </w:r>
      <w:r w:rsidRPr="00220488">
        <w:rPr>
          <w:noProof/>
          <w:lang w:val="bg-BG"/>
        </w:rPr>
        <w:t>, след консолиди</w:t>
      </w:r>
      <w:r w:rsidR="008740B9" w:rsidRPr="00220488">
        <w:rPr>
          <w:noProof/>
          <w:lang w:val="bg-BG"/>
        </w:rPr>
        <w:t>ране на антидепресивния отговор</w:t>
      </w:r>
      <w:r w:rsidRPr="00220488">
        <w:rPr>
          <w:noProof/>
          <w:lang w:val="bg-BG"/>
        </w:rPr>
        <w:t xml:space="preserve"> се препоръчва</w:t>
      </w:r>
      <w:r w:rsidR="008740B9" w:rsidRPr="00220488">
        <w:rPr>
          <w:noProof/>
          <w:lang w:val="bg-BG"/>
        </w:rPr>
        <w:t xml:space="preserve"> лечението</w:t>
      </w:r>
      <w:r w:rsidRPr="00220488">
        <w:rPr>
          <w:noProof/>
          <w:lang w:val="bg-BG"/>
        </w:rPr>
        <w:t xml:space="preserve"> да продължи няколко месеца.</w:t>
      </w:r>
      <w:r w:rsidR="00775867">
        <w:rPr>
          <w:noProof/>
          <w:lang w:val="bg-BG"/>
        </w:rPr>
        <w:t xml:space="preserve"> При пациенти</w:t>
      </w:r>
      <w:r w:rsidR="00E4628E">
        <w:rPr>
          <w:noProof/>
          <w:lang w:val="bg-BG"/>
        </w:rPr>
        <w:t>, които се повлияват от лечение с дулоксетин и имат анамнеза за повторни епизоди на голяма депресия, може да се вземе под внимание</w:t>
      </w:r>
      <w:r w:rsidR="00775867">
        <w:rPr>
          <w:noProof/>
          <w:lang w:val="bg-BG"/>
        </w:rPr>
        <w:t xml:space="preserve"> </w:t>
      </w:r>
      <w:r w:rsidR="00E4628E">
        <w:rPr>
          <w:noProof/>
          <w:lang w:val="bg-BG"/>
        </w:rPr>
        <w:t>по</w:t>
      </w:r>
      <w:r w:rsidR="00E4628E">
        <w:rPr>
          <w:noProof/>
          <w:lang w:val="bg-BG"/>
        </w:rPr>
        <w:noBreakHyphen/>
        <w:t xml:space="preserve">нататъшно дългосрочно лечение с доза от </w:t>
      </w:r>
      <w:r w:rsidR="00E4628E" w:rsidRPr="00220488">
        <w:rPr>
          <w:noProof/>
          <w:lang w:val="bg-BG"/>
        </w:rPr>
        <w:t>60</w:t>
      </w:r>
      <w:r w:rsidR="00E4628E">
        <w:rPr>
          <w:noProof/>
          <w:lang w:val="bg-BG"/>
        </w:rPr>
        <w:t> </w:t>
      </w:r>
      <w:r w:rsidR="00E4628E" w:rsidRPr="00220488">
        <w:rPr>
          <w:noProof/>
          <w:lang w:val="bg-BG"/>
        </w:rPr>
        <w:t xml:space="preserve">mg </w:t>
      </w:r>
      <w:r w:rsidR="00E4628E">
        <w:rPr>
          <w:noProof/>
          <w:lang w:val="bg-BG"/>
        </w:rPr>
        <w:t>до 120 </w:t>
      </w:r>
      <w:r w:rsidR="00E4628E" w:rsidRPr="00220488">
        <w:rPr>
          <w:noProof/>
          <w:lang w:val="bg-BG"/>
        </w:rPr>
        <w:t>mg</w:t>
      </w:r>
      <w:r w:rsidR="00E4628E">
        <w:rPr>
          <w:noProof/>
          <w:lang w:val="bg-BG"/>
        </w:rPr>
        <w:t>/</w:t>
      </w:r>
      <w:r w:rsidR="00E4628E" w:rsidRPr="00220488">
        <w:rPr>
          <w:noProof/>
          <w:lang w:val="bg-BG"/>
        </w:rPr>
        <w:t>дневн</w:t>
      </w:r>
      <w:r w:rsidR="00E4628E">
        <w:rPr>
          <w:noProof/>
          <w:lang w:val="bg-BG"/>
        </w:rPr>
        <w:t>о.</w:t>
      </w:r>
    </w:p>
    <w:p w14:paraId="1420DB14" w14:textId="77777777" w:rsidR="00A9585E" w:rsidRPr="00220488" w:rsidRDefault="00A9585E" w:rsidP="00233D57">
      <w:pPr>
        <w:tabs>
          <w:tab w:val="clear" w:pos="567"/>
        </w:tabs>
        <w:spacing w:line="240" w:lineRule="auto"/>
        <w:rPr>
          <w:noProof/>
          <w:lang w:val="bg-BG"/>
        </w:rPr>
      </w:pPr>
    </w:p>
    <w:p w14:paraId="4B814E1B" w14:textId="77777777" w:rsidR="00644A61" w:rsidRPr="00220488" w:rsidRDefault="00644A61" w:rsidP="00233D57">
      <w:pPr>
        <w:keepNext/>
        <w:tabs>
          <w:tab w:val="clear" w:pos="567"/>
        </w:tabs>
        <w:spacing w:line="240" w:lineRule="auto"/>
        <w:rPr>
          <w:i/>
          <w:noProof/>
          <w:lang w:val="bg-BG"/>
        </w:rPr>
      </w:pPr>
      <w:r w:rsidRPr="00220488">
        <w:rPr>
          <w:i/>
          <w:noProof/>
          <w:lang w:val="bg-BG"/>
        </w:rPr>
        <w:t>Генерализирано тревожно разстройство</w:t>
      </w:r>
    </w:p>
    <w:p w14:paraId="3A9E325B" w14:textId="142363DA" w:rsidR="00644A61" w:rsidRDefault="00644A61" w:rsidP="00233D57">
      <w:pPr>
        <w:spacing w:line="240" w:lineRule="auto"/>
        <w:rPr>
          <w:szCs w:val="22"/>
          <w:lang w:val="bg-BG"/>
        </w:rPr>
      </w:pPr>
      <w:r w:rsidRPr="00220488">
        <w:rPr>
          <w:noProof/>
          <w:lang w:val="bg-BG"/>
        </w:rPr>
        <w:t>Препоръч</w:t>
      </w:r>
      <w:r w:rsidR="009702EA">
        <w:rPr>
          <w:noProof/>
          <w:lang w:val="bg-BG"/>
        </w:rPr>
        <w:t>ителната</w:t>
      </w:r>
      <w:r w:rsidRPr="00220488">
        <w:rPr>
          <w:noProof/>
          <w:lang w:val="bg-BG"/>
        </w:rPr>
        <w:t xml:space="preserve"> начална доза </w:t>
      </w:r>
      <w:r w:rsidR="0005234D" w:rsidRPr="00220488">
        <w:rPr>
          <w:noProof/>
          <w:lang w:val="bg-BG"/>
        </w:rPr>
        <w:t>при</w:t>
      </w:r>
      <w:r w:rsidRPr="00220488">
        <w:rPr>
          <w:noProof/>
          <w:lang w:val="bg-BG"/>
        </w:rPr>
        <w:t xml:space="preserve"> пациенти с генерализирано тревожно разстройство е 3</w:t>
      </w:r>
      <w:r w:rsidRPr="00220488">
        <w:rPr>
          <w:szCs w:val="22"/>
          <w:lang w:val="bg-BG"/>
        </w:rPr>
        <w:t xml:space="preserve">0 mg </w:t>
      </w:r>
      <w:r w:rsidR="00E60D94" w:rsidRPr="00220488">
        <w:rPr>
          <w:szCs w:val="22"/>
          <w:lang w:val="bg-BG"/>
        </w:rPr>
        <w:t>веднъж</w:t>
      </w:r>
      <w:r w:rsidRPr="00220488">
        <w:rPr>
          <w:szCs w:val="22"/>
          <w:lang w:val="bg-BG"/>
        </w:rPr>
        <w:t xml:space="preserve"> дневно с</w:t>
      </w:r>
      <w:r w:rsidR="00BF35B1">
        <w:rPr>
          <w:szCs w:val="22"/>
          <w:lang w:val="bg-BG"/>
        </w:rPr>
        <w:t>ъс</w:t>
      </w:r>
      <w:r w:rsidR="00BF35B1" w:rsidRPr="00E06947">
        <w:rPr>
          <w:szCs w:val="22"/>
          <w:lang w:val="bg-BG"/>
        </w:rPr>
        <w:t xml:space="preserve"> </w:t>
      </w:r>
      <w:r w:rsidRPr="00220488">
        <w:rPr>
          <w:szCs w:val="22"/>
          <w:lang w:val="bg-BG"/>
        </w:rPr>
        <w:t xml:space="preserve">или без храна. При пациенти с незадоволителен отговор дозата трябва да се </w:t>
      </w:r>
      <w:r w:rsidR="008F5978" w:rsidRPr="00220488">
        <w:rPr>
          <w:szCs w:val="22"/>
          <w:lang w:val="bg-BG"/>
        </w:rPr>
        <w:t>увеличи до</w:t>
      </w:r>
      <w:r w:rsidRPr="00220488">
        <w:rPr>
          <w:szCs w:val="22"/>
          <w:lang w:val="bg-BG"/>
        </w:rPr>
        <w:t xml:space="preserve"> 60 mg, което е обичайната поддържаща доза при повечето пациенти.</w:t>
      </w:r>
    </w:p>
    <w:p w14:paraId="61FEB103" w14:textId="77777777" w:rsidR="00F01819" w:rsidRPr="00220488" w:rsidRDefault="00F01819" w:rsidP="00233D57">
      <w:pPr>
        <w:spacing w:line="240" w:lineRule="auto"/>
        <w:rPr>
          <w:szCs w:val="22"/>
          <w:lang w:val="bg-BG"/>
        </w:rPr>
      </w:pPr>
    </w:p>
    <w:p w14:paraId="02D9A5C6" w14:textId="77777777" w:rsidR="00644A61" w:rsidRDefault="00644A61" w:rsidP="00233D57">
      <w:pPr>
        <w:spacing w:line="240" w:lineRule="auto"/>
        <w:rPr>
          <w:szCs w:val="22"/>
          <w:lang w:val="bg-BG"/>
        </w:rPr>
      </w:pPr>
      <w:r w:rsidRPr="00220488">
        <w:rPr>
          <w:szCs w:val="22"/>
          <w:lang w:val="bg-BG"/>
        </w:rPr>
        <w:t xml:space="preserve">При пациенти с коморбидни големи депресивни епизоди началната и поддържащата доза е 60 mg </w:t>
      </w:r>
      <w:r w:rsidR="00D2154A" w:rsidRPr="00220488">
        <w:rPr>
          <w:szCs w:val="22"/>
          <w:lang w:val="bg-BG"/>
        </w:rPr>
        <w:t>веднъж</w:t>
      </w:r>
      <w:r w:rsidRPr="00220488">
        <w:rPr>
          <w:szCs w:val="22"/>
          <w:lang w:val="bg-BG"/>
        </w:rPr>
        <w:t xml:space="preserve"> дневно (моля, вижте също препоръките за дозиране по-горе).</w:t>
      </w:r>
    </w:p>
    <w:p w14:paraId="72B93CB2" w14:textId="77777777" w:rsidR="00F01819" w:rsidRPr="00220488" w:rsidRDefault="00F01819" w:rsidP="00233D57">
      <w:pPr>
        <w:spacing w:line="240" w:lineRule="auto"/>
        <w:rPr>
          <w:szCs w:val="22"/>
          <w:lang w:val="bg-BG"/>
        </w:rPr>
      </w:pPr>
    </w:p>
    <w:p w14:paraId="475A7978" w14:textId="77777777" w:rsidR="00644A61" w:rsidRDefault="00644A61" w:rsidP="00233D57">
      <w:pPr>
        <w:spacing w:line="240" w:lineRule="auto"/>
        <w:rPr>
          <w:szCs w:val="22"/>
          <w:lang w:val="bg-BG" w:eastAsia="en-GB"/>
        </w:rPr>
      </w:pPr>
      <w:r w:rsidRPr="00220488">
        <w:rPr>
          <w:szCs w:val="22"/>
          <w:lang w:val="bg-BG"/>
        </w:rPr>
        <w:t>Дози до</w:t>
      </w:r>
      <w:r w:rsidRPr="00220488">
        <w:rPr>
          <w:szCs w:val="22"/>
          <w:lang w:val="bg-BG" w:eastAsia="en-GB"/>
        </w:rPr>
        <w:t xml:space="preserve"> 120 mg дневно са</w:t>
      </w:r>
      <w:r w:rsidR="00411174" w:rsidRPr="00220488">
        <w:rPr>
          <w:szCs w:val="22"/>
          <w:lang w:val="bg-BG" w:eastAsia="en-GB"/>
        </w:rPr>
        <w:t xml:space="preserve"> показали, че са</w:t>
      </w:r>
      <w:r w:rsidRPr="00220488">
        <w:rPr>
          <w:szCs w:val="22"/>
          <w:lang w:val="bg-BG" w:eastAsia="en-GB"/>
        </w:rPr>
        <w:t xml:space="preserve"> ефективни и са оценявани с оглед </w:t>
      </w:r>
      <w:r w:rsidR="00907DEB">
        <w:rPr>
          <w:szCs w:val="22"/>
          <w:lang w:val="bg-BG" w:eastAsia="en-GB"/>
        </w:rPr>
        <w:t xml:space="preserve">на </w:t>
      </w:r>
      <w:r w:rsidRPr="00220488">
        <w:rPr>
          <w:szCs w:val="22"/>
          <w:lang w:val="bg-BG" w:eastAsia="en-GB"/>
        </w:rPr>
        <w:t>безопасност</w:t>
      </w:r>
      <w:r w:rsidR="00907DEB">
        <w:rPr>
          <w:szCs w:val="22"/>
          <w:lang w:val="bg-BG" w:eastAsia="en-GB"/>
        </w:rPr>
        <w:t>та</w:t>
      </w:r>
      <w:r w:rsidRPr="00220488">
        <w:rPr>
          <w:szCs w:val="22"/>
          <w:lang w:val="bg-BG" w:eastAsia="en-GB"/>
        </w:rPr>
        <w:t xml:space="preserve"> </w:t>
      </w:r>
      <w:r w:rsidR="00411174" w:rsidRPr="00220488">
        <w:rPr>
          <w:szCs w:val="22"/>
          <w:lang w:val="bg-BG" w:eastAsia="en-GB"/>
        </w:rPr>
        <w:t>при</w:t>
      </w:r>
      <w:r w:rsidRPr="00220488">
        <w:rPr>
          <w:szCs w:val="22"/>
          <w:lang w:val="bg-BG" w:eastAsia="en-GB"/>
        </w:rPr>
        <w:t xml:space="preserve"> клинични проучвания. </w:t>
      </w:r>
      <w:r w:rsidR="00C54797" w:rsidRPr="00220488">
        <w:rPr>
          <w:szCs w:val="22"/>
          <w:lang w:val="bg-BG" w:eastAsia="en-GB"/>
        </w:rPr>
        <w:t>Следователно</w:t>
      </w:r>
      <w:r w:rsidR="00907DEB">
        <w:rPr>
          <w:szCs w:val="22"/>
          <w:lang w:val="bg-BG" w:eastAsia="en-GB"/>
        </w:rPr>
        <w:t>,</w:t>
      </w:r>
      <w:r w:rsidR="00C54797" w:rsidRPr="00220488">
        <w:rPr>
          <w:szCs w:val="22"/>
          <w:lang w:val="bg-BG" w:eastAsia="en-GB"/>
        </w:rPr>
        <w:t xml:space="preserve"> п</w:t>
      </w:r>
      <w:r w:rsidRPr="00220488">
        <w:rPr>
          <w:szCs w:val="22"/>
          <w:lang w:val="bg-BG" w:eastAsia="en-GB"/>
        </w:rPr>
        <w:t xml:space="preserve">ри пациенти с незадоволителен отговор </w:t>
      </w:r>
      <w:r w:rsidR="00661ECA" w:rsidRPr="00220488">
        <w:rPr>
          <w:szCs w:val="22"/>
          <w:lang w:val="bg-BG" w:eastAsia="en-GB"/>
        </w:rPr>
        <w:t>до</w:t>
      </w:r>
      <w:r w:rsidRPr="00220488">
        <w:rPr>
          <w:szCs w:val="22"/>
          <w:lang w:val="bg-BG" w:eastAsia="en-GB"/>
        </w:rPr>
        <w:t xml:space="preserve"> 60 mg, </w:t>
      </w:r>
      <w:r w:rsidR="00661ECA" w:rsidRPr="00220488">
        <w:rPr>
          <w:szCs w:val="22"/>
          <w:lang w:val="bg-BG" w:eastAsia="en-GB"/>
        </w:rPr>
        <w:t>увеличение</w:t>
      </w:r>
      <w:r w:rsidRPr="00220488">
        <w:rPr>
          <w:szCs w:val="22"/>
          <w:lang w:val="bg-BG" w:eastAsia="en-GB"/>
        </w:rPr>
        <w:t xml:space="preserve"> до 90 mg или 120 mg може да се има предвид. </w:t>
      </w:r>
      <w:r w:rsidR="00661ECA" w:rsidRPr="00220488">
        <w:rPr>
          <w:szCs w:val="22"/>
          <w:lang w:val="bg-BG" w:eastAsia="en-GB"/>
        </w:rPr>
        <w:t>Увеличението</w:t>
      </w:r>
      <w:r w:rsidRPr="00220488">
        <w:rPr>
          <w:szCs w:val="22"/>
          <w:lang w:val="bg-BG" w:eastAsia="en-GB"/>
        </w:rPr>
        <w:t xml:space="preserve"> на дозата трябва да е </w:t>
      </w:r>
      <w:r w:rsidR="00661ECA" w:rsidRPr="00220488">
        <w:rPr>
          <w:szCs w:val="22"/>
          <w:lang w:val="bg-BG" w:eastAsia="en-GB"/>
        </w:rPr>
        <w:t>въз основа</w:t>
      </w:r>
      <w:r w:rsidRPr="00220488">
        <w:rPr>
          <w:szCs w:val="22"/>
          <w:lang w:val="bg-BG" w:eastAsia="en-GB"/>
        </w:rPr>
        <w:t xml:space="preserve"> на клиничния отговор и поносимос</w:t>
      </w:r>
      <w:r w:rsidR="00342AB6">
        <w:rPr>
          <w:szCs w:val="22"/>
          <w:lang w:val="bg-BG" w:eastAsia="en-GB"/>
        </w:rPr>
        <w:t>т</w:t>
      </w:r>
      <w:r w:rsidRPr="00220488">
        <w:rPr>
          <w:szCs w:val="22"/>
          <w:lang w:val="bg-BG" w:eastAsia="en-GB"/>
        </w:rPr>
        <w:t>.</w:t>
      </w:r>
    </w:p>
    <w:p w14:paraId="74F2C449" w14:textId="77777777" w:rsidR="00F01819" w:rsidRPr="00220488" w:rsidRDefault="00F01819" w:rsidP="00233D57">
      <w:pPr>
        <w:spacing w:line="240" w:lineRule="auto"/>
        <w:rPr>
          <w:noProof/>
          <w:lang w:val="bg-BG"/>
        </w:rPr>
      </w:pPr>
    </w:p>
    <w:p w14:paraId="2061209A" w14:textId="77777777" w:rsidR="00644A61" w:rsidRPr="00220488" w:rsidRDefault="00644A61" w:rsidP="00233D57">
      <w:pPr>
        <w:tabs>
          <w:tab w:val="clear" w:pos="567"/>
        </w:tabs>
        <w:spacing w:line="240" w:lineRule="auto"/>
        <w:rPr>
          <w:noProof/>
          <w:lang w:val="bg-BG"/>
        </w:rPr>
      </w:pPr>
      <w:r w:rsidRPr="00220488">
        <w:rPr>
          <w:noProof/>
          <w:lang w:val="bg-BG"/>
        </w:rPr>
        <w:t>След консолидиране на отговора, се препоръчва да се продължи лечението за няколко месеца, за да се избегне рецидив.</w:t>
      </w:r>
    </w:p>
    <w:p w14:paraId="492C85FE" w14:textId="77777777" w:rsidR="00D04C05" w:rsidRPr="00220488" w:rsidRDefault="00D04C05" w:rsidP="00233D57">
      <w:pPr>
        <w:tabs>
          <w:tab w:val="clear" w:pos="567"/>
        </w:tabs>
        <w:spacing w:line="240" w:lineRule="auto"/>
        <w:rPr>
          <w:noProof/>
          <w:lang w:val="bg-BG"/>
        </w:rPr>
      </w:pPr>
    </w:p>
    <w:p w14:paraId="4C1D3724" w14:textId="77777777" w:rsidR="00A9585E" w:rsidRPr="00220488" w:rsidRDefault="00A9585E" w:rsidP="00233D57">
      <w:pPr>
        <w:keepNext/>
        <w:tabs>
          <w:tab w:val="clear" w:pos="567"/>
        </w:tabs>
        <w:spacing w:line="240" w:lineRule="auto"/>
        <w:rPr>
          <w:i/>
          <w:noProof/>
          <w:lang w:val="bg-BG"/>
        </w:rPr>
      </w:pPr>
      <w:r w:rsidRPr="00220488">
        <w:rPr>
          <w:i/>
          <w:noProof/>
          <w:lang w:val="bg-BG"/>
        </w:rPr>
        <w:t xml:space="preserve">Диабетна периферна </w:t>
      </w:r>
      <w:r w:rsidR="00F071F3">
        <w:rPr>
          <w:i/>
          <w:noProof/>
          <w:lang w:val="bg-BG"/>
        </w:rPr>
        <w:t>невропатна</w:t>
      </w:r>
      <w:r w:rsidRPr="00220488">
        <w:rPr>
          <w:i/>
          <w:noProof/>
          <w:lang w:val="bg-BG"/>
        </w:rPr>
        <w:t xml:space="preserve"> болка</w:t>
      </w:r>
    </w:p>
    <w:p w14:paraId="17D94010" w14:textId="033C12C0" w:rsidR="00A9585E" w:rsidRPr="00220488" w:rsidRDefault="000201D0" w:rsidP="00233D57">
      <w:pPr>
        <w:tabs>
          <w:tab w:val="clear" w:pos="567"/>
        </w:tabs>
        <w:spacing w:line="240" w:lineRule="auto"/>
        <w:rPr>
          <w:noProof/>
          <w:lang w:val="bg-BG"/>
        </w:rPr>
      </w:pPr>
      <w:r w:rsidRPr="00220488">
        <w:rPr>
          <w:noProof/>
          <w:lang w:val="bg-BG"/>
        </w:rPr>
        <w:t>Началната и препоръчителната поддържаща доза е 60</w:t>
      </w:r>
      <w:r w:rsidR="00482230">
        <w:rPr>
          <w:noProof/>
          <w:lang w:val="en-US"/>
        </w:rPr>
        <w:t> </w:t>
      </w:r>
      <w:r w:rsidRPr="00220488">
        <w:rPr>
          <w:noProof/>
          <w:lang w:val="bg-BG"/>
        </w:rPr>
        <w:t>mg веднъж дневно, с</w:t>
      </w:r>
      <w:r w:rsidR="00471D17">
        <w:rPr>
          <w:noProof/>
          <w:lang w:val="bg-BG"/>
        </w:rPr>
        <w:t>ъс</w:t>
      </w:r>
      <w:r w:rsidRPr="00220488">
        <w:rPr>
          <w:noProof/>
          <w:lang w:val="bg-BG"/>
        </w:rPr>
        <w:t xml:space="preserve"> или без хран</w:t>
      </w:r>
      <w:r w:rsidR="00BF35B1">
        <w:rPr>
          <w:noProof/>
          <w:lang w:val="bg-BG"/>
        </w:rPr>
        <w:t>а</w:t>
      </w:r>
      <w:r w:rsidRPr="00220488">
        <w:rPr>
          <w:noProof/>
          <w:lang w:val="bg-BG"/>
        </w:rPr>
        <w:t>. В клинични проучвания са оценявани от гледна точка на безопасност</w:t>
      </w:r>
      <w:r w:rsidR="00986FB9">
        <w:rPr>
          <w:noProof/>
          <w:lang w:val="bg-BG"/>
        </w:rPr>
        <w:t>та</w:t>
      </w:r>
      <w:r w:rsidRPr="00220488">
        <w:rPr>
          <w:noProof/>
          <w:lang w:val="bg-BG"/>
        </w:rPr>
        <w:t xml:space="preserve"> дози над 60</w:t>
      </w:r>
      <w:r w:rsidR="00482230">
        <w:rPr>
          <w:noProof/>
          <w:lang w:val="en-US"/>
        </w:rPr>
        <w:t> </w:t>
      </w:r>
      <w:r w:rsidRPr="00220488">
        <w:rPr>
          <w:noProof/>
          <w:lang w:val="bg-BG"/>
        </w:rPr>
        <w:t>mg веднъж дневно, до максимална доза 120</w:t>
      </w:r>
      <w:r w:rsidR="00482230">
        <w:rPr>
          <w:noProof/>
          <w:lang w:val="en-US"/>
        </w:rPr>
        <w:t> </w:t>
      </w:r>
      <w:r w:rsidRPr="00220488">
        <w:rPr>
          <w:noProof/>
          <w:lang w:val="bg-BG"/>
        </w:rPr>
        <w:t>mg дневно, приложена като равно разделени приеми. Плазмените концентрации на дулоксетин проявяват голяма интериндивидуална вариабилност (</w:t>
      </w:r>
      <w:r w:rsidR="00FA43F3" w:rsidRPr="00220488">
        <w:rPr>
          <w:noProof/>
          <w:lang w:val="bg-BG"/>
        </w:rPr>
        <w:t xml:space="preserve">вж. </w:t>
      </w:r>
      <w:r w:rsidR="00F01819">
        <w:rPr>
          <w:noProof/>
          <w:lang w:val="bg-BG"/>
        </w:rPr>
        <w:t>точка </w:t>
      </w:r>
      <w:r w:rsidRPr="00220488">
        <w:rPr>
          <w:noProof/>
          <w:lang w:val="bg-BG"/>
        </w:rPr>
        <w:t>5.2). Следователно</w:t>
      </w:r>
      <w:r w:rsidR="00986FB9">
        <w:rPr>
          <w:noProof/>
          <w:lang w:val="bg-BG"/>
        </w:rPr>
        <w:t>,</w:t>
      </w:r>
      <w:r w:rsidRPr="00220488">
        <w:rPr>
          <w:noProof/>
          <w:lang w:val="bg-BG"/>
        </w:rPr>
        <w:t xml:space="preserve"> на някои пациенти, които са отговорили незадоволително на 60</w:t>
      </w:r>
      <w:r w:rsidR="00482230">
        <w:rPr>
          <w:noProof/>
          <w:lang w:val="en-US"/>
        </w:rPr>
        <w:t> </w:t>
      </w:r>
      <w:r w:rsidRPr="00220488">
        <w:rPr>
          <w:noProof/>
          <w:lang w:val="bg-BG"/>
        </w:rPr>
        <w:t>mg</w:t>
      </w:r>
      <w:r w:rsidR="008740B9" w:rsidRPr="00220488">
        <w:rPr>
          <w:noProof/>
          <w:lang w:val="bg-BG"/>
        </w:rPr>
        <w:t>,</w:t>
      </w:r>
      <w:r w:rsidRPr="00220488">
        <w:rPr>
          <w:noProof/>
          <w:lang w:val="bg-BG"/>
        </w:rPr>
        <w:t xml:space="preserve"> могат да са полезни по-големи дози.</w:t>
      </w:r>
    </w:p>
    <w:p w14:paraId="047B7371" w14:textId="77777777" w:rsidR="0074552C" w:rsidRPr="00220488" w:rsidRDefault="0074552C" w:rsidP="00233D57">
      <w:pPr>
        <w:tabs>
          <w:tab w:val="clear" w:pos="567"/>
        </w:tabs>
        <w:spacing w:line="240" w:lineRule="auto"/>
        <w:rPr>
          <w:noProof/>
          <w:lang w:val="bg-BG"/>
        </w:rPr>
      </w:pPr>
    </w:p>
    <w:p w14:paraId="0F08706C" w14:textId="77777777" w:rsidR="000201D0" w:rsidRPr="00220488" w:rsidRDefault="0074552C" w:rsidP="00233D57">
      <w:pPr>
        <w:spacing w:line="240" w:lineRule="auto"/>
        <w:rPr>
          <w:noProof/>
          <w:lang w:val="bg-BG"/>
        </w:rPr>
      </w:pPr>
      <w:r w:rsidRPr="00220488">
        <w:rPr>
          <w:noProof/>
          <w:lang w:val="bg-BG"/>
        </w:rPr>
        <w:t xml:space="preserve">Отговорът към </w:t>
      </w:r>
      <w:r w:rsidR="00C07237" w:rsidRPr="00220488">
        <w:rPr>
          <w:lang w:val="bg-BG"/>
        </w:rPr>
        <w:t>лечението</w:t>
      </w:r>
      <w:r w:rsidRPr="00220488">
        <w:rPr>
          <w:noProof/>
          <w:lang w:val="bg-BG"/>
        </w:rPr>
        <w:t xml:space="preserve"> трябва да бъде оцен</w:t>
      </w:r>
      <w:r w:rsidR="00C07237" w:rsidRPr="00220488">
        <w:rPr>
          <w:noProof/>
          <w:lang w:val="bg-BG"/>
        </w:rPr>
        <w:t xml:space="preserve">яван </w:t>
      </w:r>
      <w:r w:rsidRPr="00220488">
        <w:rPr>
          <w:noProof/>
          <w:lang w:val="bg-BG"/>
        </w:rPr>
        <w:t>след 2 месе</w:t>
      </w:r>
      <w:r w:rsidR="00C07237" w:rsidRPr="00220488">
        <w:rPr>
          <w:noProof/>
          <w:lang w:val="bg-BG"/>
        </w:rPr>
        <w:t>ца</w:t>
      </w:r>
      <w:r w:rsidR="00C07237" w:rsidRPr="00220488">
        <w:rPr>
          <w:lang w:val="bg-BG"/>
        </w:rPr>
        <w:t>. При пациенти с недостатъчно първоначално повлияване е м</w:t>
      </w:r>
      <w:r w:rsidRPr="00220488">
        <w:rPr>
          <w:noProof/>
          <w:lang w:val="bg-BG"/>
        </w:rPr>
        <w:t>алко вероятен допълнителен отговор след този период</w:t>
      </w:r>
      <w:r w:rsidR="00C07237" w:rsidRPr="00220488">
        <w:rPr>
          <w:noProof/>
          <w:lang w:val="bg-BG"/>
        </w:rPr>
        <w:t>.</w:t>
      </w:r>
    </w:p>
    <w:p w14:paraId="51CDA5D1" w14:textId="77777777" w:rsidR="0074552C" w:rsidRPr="00220488" w:rsidRDefault="0074552C" w:rsidP="00233D57">
      <w:pPr>
        <w:tabs>
          <w:tab w:val="clear" w:pos="567"/>
        </w:tabs>
        <w:spacing w:line="240" w:lineRule="auto"/>
        <w:rPr>
          <w:noProof/>
          <w:lang w:val="bg-BG"/>
        </w:rPr>
      </w:pPr>
    </w:p>
    <w:p w14:paraId="595F20CF" w14:textId="77777777" w:rsidR="005A40EF" w:rsidRPr="00220488" w:rsidRDefault="0074552C" w:rsidP="00233D57">
      <w:pPr>
        <w:tabs>
          <w:tab w:val="clear" w:pos="567"/>
        </w:tabs>
        <w:spacing w:line="240" w:lineRule="auto"/>
        <w:rPr>
          <w:noProof/>
          <w:lang w:val="bg-BG"/>
        </w:rPr>
      </w:pPr>
      <w:r w:rsidRPr="00220488">
        <w:rPr>
          <w:noProof/>
          <w:lang w:val="bg-BG"/>
        </w:rPr>
        <w:t xml:space="preserve">Терапевтичната полза трябва </w:t>
      </w:r>
      <w:r w:rsidR="00D8299F" w:rsidRPr="00220488">
        <w:rPr>
          <w:noProof/>
          <w:lang w:val="bg-BG"/>
        </w:rPr>
        <w:t xml:space="preserve">да бъде преоценявана </w:t>
      </w:r>
      <w:r w:rsidRPr="00220488">
        <w:rPr>
          <w:noProof/>
          <w:lang w:val="bg-BG"/>
        </w:rPr>
        <w:t>регулярно (поне на всеки три месеца)</w:t>
      </w:r>
      <w:r w:rsidR="009353FF" w:rsidRPr="00220488">
        <w:rPr>
          <w:noProof/>
          <w:lang w:val="bg-BG"/>
        </w:rPr>
        <w:t xml:space="preserve"> </w:t>
      </w:r>
      <w:r w:rsidR="00D8299F" w:rsidRPr="00220488">
        <w:rPr>
          <w:noProof/>
          <w:lang w:val="bg-BG"/>
        </w:rPr>
        <w:t>(вж.</w:t>
      </w:r>
      <w:r w:rsidR="00D8299F" w:rsidRPr="00220488">
        <w:rPr>
          <w:noProof/>
          <w:lang w:val="en-US"/>
        </w:rPr>
        <w:t> </w:t>
      </w:r>
      <w:r w:rsidR="009353FF" w:rsidRPr="00220488">
        <w:rPr>
          <w:lang w:val="bg-BG"/>
        </w:rPr>
        <w:t>точка </w:t>
      </w:r>
      <w:r w:rsidR="009353FF" w:rsidRPr="00220488">
        <w:rPr>
          <w:noProof/>
          <w:lang w:val="bg-BG"/>
        </w:rPr>
        <w:t>5.1)</w:t>
      </w:r>
      <w:r w:rsidRPr="00220488">
        <w:rPr>
          <w:noProof/>
          <w:lang w:val="bg-BG"/>
        </w:rPr>
        <w:t>.</w:t>
      </w:r>
    </w:p>
    <w:p w14:paraId="317A95E5" w14:textId="77777777" w:rsidR="0049760A" w:rsidRDefault="0049760A" w:rsidP="00233D57">
      <w:pPr>
        <w:spacing w:line="240" w:lineRule="auto"/>
        <w:rPr>
          <w:noProof/>
          <w:lang w:val="bg-BG"/>
        </w:rPr>
      </w:pPr>
    </w:p>
    <w:p w14:paraId="46D52CDC" w14:textId="77777777" w:rsidR="0049760A" w:rsidRPr="002F7E86" w:rsidRDefault="0049760A" w:rsidP="00233D57">
      <w:pPr>
        <w:keepNext/>
        <w:tabs>
          <w:tab w:val="left" w:pos="720"/>
        </w:tabs>
        <w:spacing w:line="240" w:lineRule="auto"/>
        <w:rPr>
          <w:i/>
          <w:szCs w:val="22"/>
          <w:lang w:val="bg-BG"/>
        </w:rPr>
      </w:pPr>
      <w:r>
        <w:rPr>
          <w:i/>
          <w:noProof/>
          <w:szCs w:val="22"/>
          <w:lang w:val="bg-BG"/>
        </w:rPr>
        <w:t>Специални</w:t>
      </w:r>
      <w:r w:rsidRPr="002F7E86">
        <w:rPr>
          <w:i/>
          <w:noProof/>
          <w:szCs w:val="22"/>
          <w:lang w:val="bg-BG"/>
        </w:rPr>
        <w:t xml:space="preserve"> популаци</w:t>
      </w:r>
      <w:r>
        <w:rPr>
          <w:i/>
          <w:noProof/>
          <w:szCs w:val="22"/>
          <w:lang w:val="bg-BG"/>
        </w:rPr>
        <w:t>и</w:t>
      </w:r>
    </w:p>
    <w:p w14:paraId="7B26D660" w14:textId="77777777" w:rsidR="0049760A" w:rsidRPr="0034284A" w:rsidRDefault="0049760A" w:rsidP="00233D57">
      <w:pPr>
        <w:spacing w:line="240" w:lineRule="auto"/>
        <w:rPr>
          <w:lang w:val="bg-BG"/>
        </w:rPr>
      </w:pPr>
    </w:p>
    <w:p w14:paraId="1BFB14A4" w14:textId="77777777" w:rsidR="005A40EF" w:rsidRPr="00DD2D71" w:rsidRDefault="005A40EF" w:rsidP="00233D57">
      <w:pPr>
        <w:keepNext/>
        <w:tabs>
          <w:tab w:val="clear" w:pos="567"/>
        </w:tabs>
        <w:spacing w:line="240" w:lineRule="auto"/>
        <w:rPr>
          <w:i/>
          <w:noProof/>
          <w:u w:val="single"/>
          <w:lang w:val="bg-BG"/>
        </w:rPr>
      </w:pPr>
      <w:r w:rsidRPr="00DD2D71">
        <w:rPr>
          <w:i/>
          <w:noProof/>
          <w:u w:val="single"/>
          <w:lang w:val="bg-BG"/>
        </w:rPr>
        <w:t xml:space="preserve">Пациенти в </w:t>
      </w:r>
      <w:r w:rsidR="009A3A78" w:rsidRPr="00DD2D71">
        <w:rPr>
          <w:i/>
          <w:noProof/>
          <w:u w:val="single"/>
          <w:lang w:val="bg-BG"/>
        </w:rPr>
        <w:t xml:space="preserve">старческа </w:t>
      </w:r>
      <w:r w:rsidRPr="00DD2D71">
        <w:rPr>
          <w:i/>
          <w:noProof/>
          <w:u w:val="single"/>
          <w:lang w:val="bg-BG"/>
        </w:rPr>
        <w:t>възраст</w:t>
      </w:r>
    </w:p>
    <w:p w14:paraId="1F2EA4B0" w14:textId="77777777" w:rsidR="00DE2F68" w:rsidRDefault="00DE2F68" w:rsidP="00233D57">
      <w:pPr>
        <w:tabs>
          <w:tab w:val="clear" w:pos="567"/>
        </w:tabs>
        <w:spacing w:line="240" w:lineRule="auto"/>
        <w:rPr>
          <w:noProof/>
          <w:lang w:val="bg-BG"/>
        </w:rPr>
      </w:pPr>
    </w:p>
    <w:p w14:paraId="0A53A37C" w14:textId="12D3C41D" w:rsidR="005A40EF" w:rsidRPr="00220488" w:rsidRDefault="005A40EF" w:rsidP="00233D57">
      <w:pPr>
        <w:tabs>
          <w:tab w:val="clear" w:pos="567"/>
        </w:tabs>
        <w:spacing w:line="240" w:lineRule="auto"/>
        <w:rPr>
          <w:noProof/>
          <w:lang w:val="bg-BG"/>
        </w:rPr>
      </w:pPr>
      <w:r w:rsidRPr="00220488">
        <w:rPr>
          <w:noProof/>
          <w:lang w:val="bg-BG"/>
        </w:rPr>
        <w:t xml:space="preserve">При пациенти в </w:t>
      </w:r>
      <w:r w:rsidR="00C77349" w:rsidRPr="00220488">
        <w:rPr>
          <w:noProof/>
          <w:lang w:val="bg-BG"/>
        </w:rPr>
        <w:t xml:space="preserve">старческа </w:t>
      </w:r>
      <w:r w:rsidRPr="00220488">
        <w:rPr>
          <w:noProof/>
          <w:lang w:val="bg-BG"/>
        </w:rPr>
        <w:t xml:space="preserve">възраст не се препоръчва адаптиране на дозата </w:t>
      </w:r>
      <w:r w:rsidR="002521A1" w:rsidRPr="00220488">
        <w:rPr>
          <w:noProof/>
          <w:lang w:val="bg-BG"/>
        </w:rPr>
        <w:t xml:space="preserve">единствено въз основа на възрастта. Въпреки това, подобно на всеки лекарствен продукт, се изисква внимание когато се лекуват пациенти в </w:t>
      </w:r>
      <w:r w:rsidR="00C77349" w:rsidRPr="00220488">
        <w:rPr>
          <w:noProof/>
          <w:lang w:val="bg-BG"/>
        </w:rPr>
        <w:t xml:space="preserve">старческа </w:t>
      </w:r>
      <w:r w:rsidR="002521A1" w:rsidRPr="00220488">
        <w:rPr>
          <w:noProof/>
          <w:lang w:val="bg-BG"/>
        </w:rPr>
        <w:t xml:space="preserve">възраст, особено с </w:t>
      </w:r>
      <w:r w:rsidR="00BC05E4" w:rsidRPr="00220488">
        <w:rPr>
          <w:noProof/>
          <w:lang w:val="bg-BG"/>
        </w:rPr>
        <w:t>120</w:t>
      </w:r>
      <w:r w:rsidR="00482230">
        <w:rPr>
          <w:noProof/>
          <w:lang w:val="en-US"/>
        </w:rPr>
        <w:t> </w:t>
      </w:r>
      <w:r w:rsidR="00BC05E4" w:rsidRPr="00220488">
        <w:rPr>
          <w:noProof/>
          <w:lang w:val="bg-BG"/>
        </w:rPr>
        <w:t xml:space="preserve">mg </w:t>
      </w:r>
      <w:r w:rsidR="00CA3990">
        <w:rPr>
          <w:lang w:val="bg-BG"/>
        </w:rPr>
        <w:t xml:space="preserve">Дулоксетин </w:t>
      </w:r>
      <w:r w:rsidR="004D5248">
        <w:rPr>
          <w:lang w:val="en-US"/>
        </w:rPr>
        <w:t>Viatris</w:t>
      </w:r>
      <w:r w:rsidR="008B5662" w:rsidRPr="008B5662">
        <w:rPr>
          <w:noProof/>
          <w:lang w:val="ru-RU"/>
        </w:rPr>
        <w:t xml:space="preserve"> </w:t>
      </w:r>
      <w:r w:rsidR="002521A1" w:rsidRPr="00220488">
        <w:rPr>
          <w:noProof/>
          <w:lang w:val="bg-BG"/>
        </w:rPr>
        <w:t>дневно</w:t>
      </w:r>
      <w:r w:rsidR="00471D17">
        <w:rPr>
          <w:noProof/>
          <w:lang w:val="bg-BG"/>
        </w:rPr>
        <w:t xml:space="preserve"> при</w:t>
      </w:r>
      <w:r w:rsidR="00BA5847" w:rsidRPr="00BA5847">
        <w:rPr>
          <w:i/>
          <w:noProof/>
          <w:lang w:val="bg-BG"/>
        </w:rPr>
        <w:t xml:space="preserve"> </w:t>
      </w:r>
      <w:r w:rsidR="00BA5847">
        <w:rPr>
          <w:noProof/>
          <w:lang w:val="bg-BG"/>
        </w:rPr>
        <w:t>г</w:t>
      </w:r>
      <w:r w:rsidR="00BA5847" w:rsidRPr="00BA5847">
        <w:rPr>
          <w:noProof/>
          <w:lang w:val="bg-BG"/>
        </w:rPr>
        <w:t>олеми депресивни епизоди</w:t>
      </w:r>
      <w:r w:rsidR="0062262D" w:rsidRPr="0062262D">
        <w:rPr>
          <w:noProof/>
          <w:lang w:val="bg-BG"/>
        </w:rPr>
        <w:t xml:space="preserve"> </w:t>
      </w:r>
      <w:r w:rsidR="0062262D">
        <w:rPr>
          <w:noProof/>
          <w:lang w:val="bg-BG"/>
        </w:rPr>
        <w:t>или</w:t>
      </w:r>
      <w:r w:rsidR="0062262D" w:rsidRPr="0062262D">
        <w:rPr>
          <w:noProof/>
          <w:lang w:val="ru-RU"/>
        </w:rPr>
        <w:t xml:space="preserve"> </w:t>
      </w:r>
      <w:r w:rsidR="0062262D">
        <w:rPr>
          <w:szCs w:val="22"/>
          <w:lang w:val="bg-BG"/>
        </w:rPr>
        <w:t>генерализирано тревожно разстройство</w:t>
      </w:r>
      <w:r w:rsidR="002521A1" w:rsidRPr="00220488">
        <w:rPr>
          <w:noProof/>
          <w:lang w:val="bg-BG"/>
        </w:rPr>
        <w:t xml:space="preserve">, за което </w:t>
      </w:r>
      <w:r w:rsidR="006E7E35" w:rsidRPr="00220488">
        <w:rPr>
          <w:noProof/>
          <w:lang w:val="bg-BG"/>
        </w:rPr>
        <w:t>има</w:t>
      </w:r>
      <w:r w:rsidR="002521A1" w:rsidRPr="00220488">
        <w:rPr>
          <w:noProof/>
          <w:lang w:val="bg-BG"/>
        </w:rPr>
        <w:t xml:space="preserve"> ограничени данни (</w:t>
      </w:r>
      <w:r w:rsidR="00D14DD8" w:rsidRPr="00220488">
        <w:rPr>
          <w:noProof/>
          <w:lang w:val="bg-BG"/>
        </w:rPr>
        <w:t>вж</w:t>
      </w:r>
      <w:r w:rsidR="003A1073" w:rsidRPr="00220488">
        <w:rPr>
          <w:noProof/>
          <w:lang w:val="bg-BG"/>
        </w:rPr>
        <w:t>.</w:t>
      </w:r>
      <w:r w:rsidR="00D14DD8" w:rsidRPr="00220488">
        <w:rPr>
          <w:noProof/>
          <w:lang w:val="bg-BG"/>
        </w:rPr>
        <w:t xml:space="preserve"> </w:t>
      </w:r>
      <w:r w:rsidR="002521A1" w:rsidRPr="00220488">
        <w:rPr>
          <w:noProof/>
          <w:lang w:val="bg-BG"/>
        </w:rPr>
        <w:t>точк</w:t>
      </w:r>
      <w:r w:rsidR="0045795B">
        <w:rPr>
          <w:noProof/>
          <w:lang w:val="bg-BG"/>
        </w:rPr>
        <w:t>а</w:t>
      </w:r>
      <w:r w:rsidR="00F01819">
        <w:rPr>
          <w:noProof/>
          <w:lang w:val="bg-BG"/>
        </w:rPr>
        <w:t> </w:t>
      </w:r>
      <w:r w:rsidR="002521A1" w:rsidRPr="00220488">
        <w:rPr>
          <w:noProof/>
          <w:lang w:val="bg-BG"/>
        </w:rPr>
        <w:t>4.4 и</w:t>
      </w:r>
      <w:r w:rsidR="00F01819">
        <w:rPr>
          <w:noProof/>
          <w:lang w:val="bg-BG"/>
        </w:rPr>
        <w:t> </w:t>
      </w:r>
      <w:r w:rsidR="002521A1" w:rsidRPr="00220488">
        <w:rPr>
          <w:noProof/>
          <w:lang w:val="bg-BG"/>
        </w:rPr>
        <w:t>5.2).</w:t>
      </w:r>
    </w:p>
    <w:p w14:paraId="45B37F99" w14:textId="77777777" w:rsidR="00986FB9" w:rsidRPr="00220488" w:rsidRDefault="00986FB9" w:rsidP="00233D57">
      <w:pPr>
        <w:tabs>
          <w:tab w:val="clear" w:pos="567"/>
        </w:tabs>
        <w:spacing w:line="240" w:lineRule="auto"/>
        <w:rPr>
          <w:noProof/>
          <w:lang w:val="bg-BG"/>
        </w:rPr>
      </w:pPr>
    </w:p>
    <w:p w14:paraId="1232E93A" w14:textId="77777777" w:rsidR="00FE070B" w:rsidRPr="00DD2D71" w:rsidRDefault="006E7E35" w:rsidP="00233D57">
      <w:pPr>
        <w:keepNext/>
        <w:tabs>
          <w:tab w:val="clear" w:pos="567"/>
        </w:tabs>
        <w:spacing w:line="240" w:lineRule="auto"/>
        <w:rPr>
          <w:i/>
          <w:noProof/>
          <w:u w:val="single"/>
          <w:lang w:val="bg-BG"/>
        </w:rPr>
      </w:pPr>
      <w:r w:rsidRPr="00DD2D71">
        <w:rPr>
          <w:i/>
          <w:noProof/>
          <w:u w:val="single"/>
          <w:lang w:val="bg-BG"/>
        </w:rPr>
        <w:t>Чернодробно увреждане</w:t>
      </w:r>
    </w:p>
    <w:p w14:paraId="0C5A791B" w14:textId="77777777" w:rsidR="00DE2F68" w:rsidRDefault="00DE2F68" w:rsidP="00233D57">
      <w:pPr>
        <w:tabs>
          <w:tab w:val="clear" w:pos="567"/>
        </w:tabs>
        <w:spacing w:line="240" w:lineRule="auto"/>
        <w:rPr>
          <w:lang w:val="bg-BG"/>
        </w:rPr>
      </w:pPr>
    </w:p>
    <w:p w14:paraId="462A04FA" w14:textId="61173E83" w:rsidR="00FE070B" w:rsidRPr="00220488" w:rsidRDefault="00CA3990" w:rsidP="00233D57">
      <w:pPr>
        <w:tabs>
          <w:tab w:val="clear" w:pos="567"/>
        </w:tabs>
        <w:spacing w:line="240" w:lineRule="auto"/>
        <w:rPr>
          <w:noProof/>
          <w:lang w:val="bg-BG"/>
        </w:rPr>
      </w:pPr>
      <w:r>
        <w:rPr>
          <w:lang w:val="bg-BG"/>
        </w:rPr>
        <w:t xml:space="preserve">Дулоксетин </w:t>
      </w:r>
      <w:r w:rsidR="004D5248">
        <w:rPr>
          <w:lang w:val="en-US"/>
        </w:rPr>
        <w:t>Viatris</w:t>
      </w:r>
      <w:r w:rsidR="008B5662" w:rsidRPr="008B5662">
        <w:rPr>
          <w:noProof/>
          <w:lang w:val="ru-RU"/>
        </w:rPr>
        <w:t xml:space="preserve"> </w:t>
      </w:r>
      <w:r w:rsidR="00FE070B" w:rsidRPr="00220488">
        <w:rPr>
          <w:noProof/>
          <w:lang w:val="bg-BG"/>
        </w:rPr>
        <w:t>не трябва да се използва при пациенти с чернодробно заболяване</w:t>
      </w:r>
      <w:r w:rsidR="00986FB9">
        <w:rPr>
          <w:noProof/>
          <w:lang w:val="bg-BG"/>
        </w:rPr>
        <w:t>,</w:t>
      </w:r>
      <w:r w:rsidR="00FE070B" w:rsidRPr="00220488">
        <w:rPr>
          <w:noProof/>
          <w:lang w:val="bg-BG"/>
        </w:rPr>
        <w:t xml:space="preserve"> довело до чернодробна недостатъчност (вж</w:t>
      </w:r>
      <w:r w:rsidR="003A1073" w:rsidRPr="00220488">
        <w:rPr>
          <w:noProof/>
          <w:lang w:val="bg-BG"/>
        </w:rPr>
        <w:t>.</w:t>
      </w:r>
      <w:r w:rsidR="00FE070B" w:rsidRPr="00220488">
        <w:rPr>
          <w:noProof/>
          <w:lang w:val="bg-BG"/>
        </w:rPr>
        <w:t xml:space="preserve"> точк</w:t>
      </w:r>
      <w:r w:rsidR="0045795B">
        <w:rPr>
          <w:noProof/>
          <w:lang w:val="bg-BG"/>
        </w:rPr>
        <w:t>а</w:t>
      </w:r>
      <w:r w:rsidR="00482230">
        <w:rPr>
          <w:noProof/>
          <w:lang w:val="en-US"/>
        </w:rPr>
        <w:t> </w:t>
      </w:r>
      <w:r w:rsidR="00FE070B" w:rsidRPr="00220488">
        <w:rPr>
          <w:noProof/>
          <w:lang w:val="bg-BG"/>
        </w:rPr>
        <w:t>4.3. и</w:t>
      </w:r>
      <w:r w:rsidR="00482230">
        <w:rPr>
          <w:noProof/>
          <w:lang w:val="en-US"/>
        </w:rPr>
        <w:t> </w:t>
      </w:r>
      <w:r w:rsidR="00FE070B" w:rsidRPr="00220488">
        <w:rPr>
          <w:noProof/>
          <w:lang w:val="bg-BG"/>
        </w:rPr>
        <w:t>5.2).</w:t>
      </w:r>
    </w:p>
    <w:p w14:paraId="550DB96B" w14:textId="77777777" w:rsidR="00FE070B" w:rsidRPr="00220488" w:rsidRDefault="00FE070B" w:rsidP="00233D57">
      <w:pPr>
        <w:tabs>
          <w:tab w:val="clear" w:pos="567"/>
        </w:tabs>
        <w:spacing w:line="240" w:lineRule="auto"/>
        <w:rPr>
          <w:noProof/>
          <w:lang w:val="bg-BG"/>
        </w:rPr>
      </w:pPr>
    </w:p>
    <w:p w14:paraId="0A8F2C78" w14:textId="77777777" w:rsidR="00FE070B" w:rsidRPr="00DD2D71" w:rsidRDefault="00FE070B" w:rsidP="00233D57">
      <w:pPr>
        <w:spacing w:line="240" w:lineRule="auto"/>
        <w:rPr>
          <w:i/>
          <w:noProof/>
          <w:u w:val="single"/>
          <w:lang w:val="bg-BG"/>
        </w:rPr>
      </w:pPr>
      <w:r w:rsidRPr="00DD2D71">
        <w:rPr>
          <w:i/>
          <w:noProof/>
          <w:u w:val="single"/>
          <w:lang w:val="bg-BG"/>
        </w:rPr>
        <w:t>Бъбречн</w:t>
      </w:r>
      <w:r w:rsidR="00BA5847" w:rsidRPr="00DD2D71">
        <w:rPr>
          <w:i/>
          <w:noProof/>
          <w:u w:val="single"/>
          <w:lang w:val="bg-BG"/>
        </w:rPr>
        <w:t>о</w:t>
      </w:r>
      <w:r w:rsidRPr="00DD2D71">
        <w:rPr>
          <w:i/>
          <w:noProof/>
          <w:u w:val="single"/>
          <w:lang w:val="bg-BG"/>
        </w:rPr>
        <w:t xml:space="preserve"> </w:t>
      </w:r>
      <w:r w:rsidR="00BA5847" w:rsidRPr="00DD2D71">
        <w:rPr>
          <w:i/>
          <w:szCs w:val="22"/>
          <w:u w:val="single"/>
          <w:lang w:val="bg-BG"/>
        </w:rPr>
        <w:t>увреждане</w:t>
      </w:r>
    </w:p>
    <w:p w14:paraId="318C0A34" w14:textId="77777777" w:rsidR="00DE2F68" w:rsidRDefault="00DE2F68" w:rsidP="00233D57">
      <w:pPr>
        <w:tabs>
          <w:tab w:val="clear" w:pos="567"/>
        </w:tabs>
        <w:spacing w:line="240" w:lineRule="auto"/>
        <w:rPr>
          <w:noProof/>
          <w:lang w:val="bg-BG"/>
        </w:rPr>
      </w:pPr>
    </w:p>
    <w:p w14:paraId="31A9AEF8" w14:textId="53C60759" w:rsidR="00FE070B" w:rsidRPr="001F74CA" w:rsidRDefault="00FE070B" w:rsidP="00233D57">
      <w:pPr>
        <w:tabs>
          <w:tab w:val="clear" w:pos="567"/>
        </w:tabs>
        <w:spacing w:line="240" w:lineRule="auto"/>
        <w:rPr>
          <w:szCs w:val="22"/>
          <w:lang w:val="bg-BG"/>
        </w:rPr>
      </w:pPr>
      <w:r w:rsidRPr="00EB5047">
        <w:rPr>
          <w:noProof/>
          <w:lang w:val="bg-BG"/>
        </w:rPr>
        <w:t xml:space="preserve">Не е необходимо </w:t>
      </w:r>
      <w:r w:rsidR="005F3040" w:rsidRPr="00EB5047">
        <w:rPr>
          <w:noProof/>
          <w:lang w:val="bg-BG"/>
        </w:rPr>
        <w:t xml:space="preserve">коригиране </w:t>
      </w:r>
      <w:r w:rsidRPr="00EB5047">
        <w:rPr>
          <w:noProof/>
          <w:lang w:val="bg-BG"/>
        </w:rPr>
        <w:t>на</w:t>
      </w:r>
      <w:r w:rsidRPr="00220488">
        <w:rPr>
          <w:noProof/>
          <w:lang w:val="bg-BG"/>
        </w:rPr>
        <w:t xml:space="preserve"> дозата при пациенти с лека до умерена бъбречна </w:t>
      </w:r>
      <w:r w:rsidR="001F74CA">
        <w:rPr>
          <w:noProof/>
          <w:lang w:val="bg-BG"/>
        </w:rPr>
        <w:t>дисфункция</w:t>
      </w:r>
      <w:r w:rsidR="001F74CA" w:rsidRPr="00220488">
        <w:rPr>
          <w:noProof/>
          <w:lang w:val="bg-BG"/>
        </w:rPr>
        <w:t xml:space="preserve"> </w:t>
      </w:r>
      <w:r w:rsidRPr="00220488">
        <w:rPr>
          <w:noProof/>
          <w:lang w:val="bg-BG"/>
        </w:rPr>
        <w:t xml:space="preserve">(креатининов клирънс 30 до 80 ml/min). </w:t>
      </w:r>
      <w:r w:rsidR="00CA3990">
        <w:rPr>
          <w:lang w:val="bg-BG"/>
        </w:rPr>
        <w:t xml:space="preserve">Дулоксетин </w:t>
      </w:r>
      <w:r w:rsidR="004D5248">
        <w:rPr>
          <w:lang w:val="en-US"/>
        </w:rPr>
        <w:t>Viatris</w:t>
      </w:r>
      <w:r w:rsidR="008B5662" w:rsidRPr="008B5662">
        <w:rPr>
          <w:szCs w:val="22"/>
          <w:lang w:val="ru-RU"/>
        </w:rPr>
        <w:t xml:space="preserve"> </w:t>
      </w:r>
      <w:r w:rsidR="001F74CA">
        <w:rPr>
          <w:szCs w:val="22"/>
          <w:lang w:val="bg-BG"/>
        </w:rPr>
        <w:t xml:space="preserve">не трябва да се </w:t>
      </w:r>
      <w:r w:rsidR="008D18A0">
        <w:rPr>
          <w:szCs w:val="22"/>
          <w:lang w:val="bg-BG"/>
        </w:rPr>
        <w:t xml:space="preserve">използва </w:t>
      </w:r>
      <w:r w:rsidR="001F74CA">
        <w:rPr>
          <w:szCs w:val="22"/>
          <w:lang w:val="bg-BG"/>
        </w:rPr>
        <w:t xml:space="preserve">при пациенти с тежко бъбречно увреждане </w:t>
      </w:r>
      <w:r w:rsidR="001F74CA" w:rsidRPr="00220488">
        <w:rPr>
          <w:noProof/>
          <w:lang w:val="bg-BG"/>
        </w:rPr>
        <w:t xml:space="preserve">(креатининов клирънс </w:t>
      </w:r>
      <w:r w:rsidR="001F74CA" w:rsidRPr="001F74CA">
        <w:rPr>
          <w:szCs w:val="22"/>
          <w:lang w:val="bg-BG"/>
        </w:rPr>
        <w:t>&lt;</w:t>
      </w:r>
      <w:r w:rsidR="001F74CA" w:rsidRPr="00220488">
        <w:rPr>
          <w:noProof/>
          <w:lang w:val="bg-BG"/>
        </w:rPr>
        <w:t>30 ml/min</w:t>
      </w:r>
      <w:r w:rsidR="001F74CA">
        <w:rPr>
          <w:noProof/>
          <w:lang w:val="bg-BG"/>
        </w:rPr>
        <w:t>; в</w:t>
      </w:r>
      <w:r w:rsidR="00D14DD8" w:rsidRPr="00220488">
        <w:rPr>
          <w:noProof/>
          <w:lang w:val="bg-BG"/>
        </w:rPr>
        <w:t>ж</w:t>
      </w:r>
      <w:r w:rsidR="0045795B">
        <w:rPr>
          <w:noProof/>
          <w:lang w:val="bg-BG"/>
        </w:rPr>
        <w:t>.</w:t>
      </w:r>
      <w:r w:rsidR="00D14DD8" w:rsidRPr="00220488">
        <w:rPr>
          <w:noProof/>
          <w:lang w:val="bg-BG"/>
        </w:rPr>
        <w:t xml:space="preserve"> </w:t>
      </w:r>
      <w:r w:rsidRPr="00220488">
        <w:rPr>
          <w:noProof/>
          <w:lang w:val="bg-BG"/>
        </w:rPr>
        <w:t>точка</w:t>
      </w:r>
      <w:r w:rsidR="00482230">
        <w:rPr>
          <w:noProof/>
          <w:lang w:val="bg-BG"/>
        </w:rPr>
        <w:t> </w:t>
      </w:r>
      <w:r w:rsidRPr="00220488">
        <w:rPr>
          <w:noProof/>
          <w:lang w:val="bg-BG"/>
        </w:rPr>
        <w:t>4.3</w:t>
      </w:r>
      <w:r w:rsidR="001F74CA">
        <w:rPr>
          <w:noProof/>
          <w:lang w:val="bg-BG"/>
        </w:rPr>
        <w:t>).</w:t>
      </w:r>
    </w:p>
    <w:p w14:paraId="55AA1C7C" w14:textId="77777777" w:rsidR="001703CF" w:rsidRPr="0034284A" w:rsidRDefault="001703CF" w:rsidP="00233D57">
      <w:pPr>
        <w:spacing w:line="240" w:lineRule="auto"/>
        <w:rPr>
          <w:lang w:val="ru-RU"/>
        </w:rPr>
      </w:pPr>
    </w:p>
    <w:p w14:paraId="7A13AA51" w14:textId="77777777" w:rsidR="001703CF" w:rsidRPr="00DD2D71" w:rsidRDefault="001703CF" w:rsidP="00233D57">
      <w:pPr>
        <w:keepNext/>
        <w:tabs>
          <w:tab w:val="left" w:pos="720"/>
        </w:tabs>
        <w:spacing w:line="240" w:lineRule="auto"/>
        <w:rPr>
          <w:i/>
          <w:szCs w:val="22"/>
          <w:u w:val="single"/>
          <w:lang w:val="bg-BG"/>
        </w:rPr>
      </w:pPr>
      <w:r w:rsidRPr="00DD2D71">
        <w:rPr>
          <w:i/>
          <w:noProof/>
          <w:szCs w:val="22"/>
          <w:u w:val="single"/>
          <w:lang w:val="bg-BG"/>
        </w:rPr>
        <w:t>Педиатрична популация</w:t>
      </w:r>
    </w:p>
    <w:p w14:paraId="3E6B12BE" w14:textId="77777777" w:rsidR="00DE2F68" w:rsidRDefault="00DE2F68" w:rsidP="00233D57">
      <w:pPr>
        <w:spacing w:line="240" w:lineRule="auto"/>
        <w:rPr>
          <w:szCs w:val="22"/>
          <w:lang w:val="bg-BG"/>
        </w:rPr>
      </w:pPr>
    </w:p>
    <w:p w14:paraId="5F79ED7E" w14:textId="64702C94" w:rsidR="001703CF" w:rsidRPr="00D94FB0" w:rsidRDefault="001703CF" w:rsidP="00233D57">
      <w:pPr>
        <w:spacing w:line="240" w:lineRule="auto"/>
        <w:rPr>
          <w:szCs w:val="22"/>
          <w:lang w:val="bg-BG"/>
        </w:rPr>
      </w:pPr>
      <w:r w:rsidRPr="002F7E86">
        <w:rPr>
          <w:szCs w:val="22"/>
          <w:lang w:val="bg-BG"/>
        </w:rPr>
        <w:t>Дулоксетин</w:t>
      </w:r>
      <w:r w:rsidRPr="00D94FB0">
        <w:rPr>
          <w:szCs w:val="22"/>
          <w:lang w:val="ru-RU"/>
        </w:rPr>
        <w:t xml:space="preserve"> </w:t>
      </w:r>
      <w:r>
        <w:rPr>
          <w:szCs w:val="22"/>
          <w:lang w:val="bg-BG"/>
        </w:rPr>
        <w:t xml:space="preserve">не трябва да се </w:t>
      </w:r>
      <w:r w:rsidR="008D18A0">
        <w:rPr>
          <w:szCs w:val="22"/>
          <w:lang w:val="bg-BG"/>
        </w:rPr>
        <w:t>използва</w:t>
      </w:r>
      <w:r>
        <w:rPr>
          <w:szCs w:val="22"/>
          <w:lang w:val="bg-BG"/>
        </w:rPr>
        <w:t xml:space="preserve"> при </w:t>
      </w:r>
      <w:r>
        <w:rPr>
          <w:lang w:val="bg-BG"/>
        </w:rPr>
        <w:t>деца и юноши</w:t>
      </w:r>
      <w:r w:rsidRPr="002F7E86">
        <w:rPr>
          <w:szCs w:val="22"/>
          <w:lang w:val="bg-BG"/>
        </w:rPr>
        <w:t xml:space="preserve"> </w:t>
      </w:r>
      <w:r>
        <w:rPr>
          <w:szCs w:val="22"/>
          <w:lang w:val="bg-BG"/>
        </w:rPr>
        <w:t xml:space="preserve">на възраст под 18 години за лечение на голямо депресивно разстройство, поради </w:t>
      </w:r>
      <w:r w:rsidR="001B0367">
        <w:rPr>
          <w:szCs w:val="22"/>
          <w:lang w:val="bg-BG"/>
        </w:rPr>
        <w:t>съображения</w:t>
      </w:r>
      <w:r>
        <w:rPr>
          <w:szCs w:val="22"/>
          <w:lang w:val="bg-BG"/>
        </w:rPr>
        <w:t xml:space="preserve"> за б</w:t>
      </w:r>
      <w:r w:rsidRPr="002F7E86">
        <w:rPr>
          <w:noProof/>
          <w:szCs w:val="22"/>
          <w:lang w:val="bg-BG"/>
        </w:rPr>
        <w:t>езопасност</w:t>
      </w:r>
      <w:r w:rsidRPr="002F7E86">
        <w:rPr>
          <w:noProof/>
          <w:szCs w:val="22"/>
          <w:lang w:val="ru-RU"/>
        </w:rPr>
        <w:t xml:space="preserve"> </w:t>
      </w:r>
      <w:r w:rsidRPr="002F7E86">
        <w:rPr>
          <w:noProof/>
          <w:szCs w:val="22"/>
          <w:lang w:val="bg-BG"/>
        </w:rPr>
        <w:t>и</w:t>
      </w:r>
      <w:r w:rsidRPr="002F7E86">
        <w:rPr>
          <w:noProof/>
          <w:szCs w:val="22"/>
          <w:lang w:val="ru-RU"/>
        </w:rPr>
        <w:t xml:space="preserve"> </w:t>
      </w:r>
      <w:r w:rsidRPr="002F7E86">
        <w:rPr>
          <w:noProof/>
          <w:szCs w:val="22"/>
          <w:lang w:val="bg-BG"/>
        </w:rPr>
        <w:t>ефикасност</w:t>
      </w:r>
      <w:r>
        <w:rPr>
          <w:noProof/>
          <w:szCs w:val="22"/>
          <w:lang w:val="bg-BG"/>
        </w:rPr>
        <w:t xml:space="preserve"> (</w:t>
      </w:r>
      <w:r>
        <w:rPr>
          <w:szCs w:val="22"/>
          <w:lang w:val="bg-BG"/>
        </w:rPr>
        <w:t>вж. точк</w:t>
      </w:r>
      <w:r w:rsidR="0045795B">
        <w:rPr>
          <w:szCs w:val="22"/>
          <w:lang w:val="bg-BG"/>
        </w:rPr>
        <w:t>а</w:t>
      </w:r>
      <w:r>
        <w:rPr>
          <w:szCs w:val="22"/>
          <w:lang w:val="bg-BG"/>
        </w:rPr>
        <w:t> </w:t>
      </w:r>
      <w:r w:rsidRPr="0049760A">
        <w:rPr>
          <w:noProof/>
          <w:lang w:val="bg-BG"/>
        </w:rPr>
        <w:t>4.4, 4.8</w:t>
      </w:r>
      <w:r>
        <w:rPr>
          <w:noProof/>
          <w:lang w:val="bg-BG"/>
        </w:rPr>
        <w:t xml:space="preserve"> и</w:t>
      </w:r>
      <w:r w:rsidRPr="0049760A">
        <w:rPr>
          <w:noProof/>
          <w:lang w:val="bg-BG"/>
        </w:rPr>
        <w:t xml:space="preserve"> 5.1</w:t>
      </w:r>
      <w:r>
        <w:rPr>
          <w:noProof/>
          <w:lang w:val="bg-BG"/>
        </w:rPr>
        <w:t>).</w:t>
      </w:r>
    </w:p>
    <w:p w14:paraId="6398F594" w14:textId="77777777" w:rsidR="001703CF" w:rsidRDefault="001703CF" w:rsidP="00233D57">
      <w:pPr>
        <w:spacing w:line="240" w:lineRule="auto"/>
        <w:rPr>
          <w:noProof/>
          <w:lang w:val="bg-BG"/>
        </w:rPr>
      </w:pPr>
    </w:p>
    <w:p w14:paraId="7E1223CD" w14:textId="26DDD79B" w:rsidR="001703CF" w:rsidRPr="009A01BD" w:rsidRDefault="001703CF" w:rsidP="00233D57">
      <w:pPr>
        <w:autoSpaceDE w:val="0"/>
        <w:autoSpaceDN w:val="0"/>
        <w:adjustRightInd w:val="0"/>
        <w:spacing w:line="240" w:lineRule="auto"/>
        <w:rPr>
          <w:rFonts w:cs="Calibri"/>
          <w:lang w:val="bg-BG"/>
        </w:rPr>
      </w:pPr>
      <w:r w:rsidRPr="002F7E86">
        <w:rPr>
          <w:noProof/>
          <w:szCs w:val="22"/>
          <w:lang w:val="bg-BG"/>
        </w:rPr>
        <w:t>Безопасността</w:t>
      </w:r>
      <w:r w:rsidRPr="009A01BD">
        <w:rPr>
          <w:noProof/>
          <w:szCs w:val="22"/>
          <w:lang w:val="bg-BG"/>
        </w:rPr>
        <w:t xml:space="preserve"> </w:t>
      </w:r>
      <w:r w:rsidRPr="002F7E86">
        <w:rPr>
          <w:noProof/>
          <w:szCs w:val="22"/>
          <w:lang w:val="bg-BG"/>
        </w:rPr>
        <w:t>и</w:t>
      </w:r>
      <w:r w:rsidRPr="009A01BD">
        <w:rPr>
          <w:noProof/>
          <w:szCs w:val="22"/>
          <w:lang w:val="bg-BG"/>
        </w:rPr>
        <w:t xml:space="preserve"> </w:t>
      </w:r>
      <w:r w:rsidRPr="002F7E86">
        <w:rPr>
          <w:noProof/>
          <w:szCs w:val="22"/>
          <w:lang w:val="bg-BG"/>
        </w:rPr>
        <w:t>ефикасността</w:t>
      </w:r>
      <w:r w:rsidRPr="002F7E86">
        <w:rPr>
          <w:szCs w:val="22"/>
          <w:lang w:val="bg-BG"/>
        </w:rPr>
        <w:t xml:space="preserve"> </w:t>
      </w:r>
      <w:r w:rsidRPr="002F7E86">
        <w:rPr>
          <w:noProof/>
          <w:szCs w:val="22"/>
          <w:lang w:val="bg-BG"/>
        </w:rPr>
        <w:t>на</w:t>
      </w:r>
      <w:r w:rsidRPr="002F7E86">
        <w:rPr>
          <w:szCs w:val="22"/>
          <w:lang w:val="bg-BG"/>
        </w:rPr>
        <w:t xml:space="preserve"> дулоксетин за лечение на </w:t>
      </w:r>
      <w:r>
        <w:rPr>
          <w:szCs w:val="22"/>
          <w:lang w:val="bg-BG"/>
        </w:rPr>
        <w:t xml:space="preserve">генерализирано тревожно разстройство при </w:t>
      </w:r>
      <w:r w:rsidR="00EE4ED6">
        <w:rPr>
          <w:szCs w:val="22"/>
          <w:lang w:val="bg-BG"/>
        </w:rPr>
        <w:t xml:space="preserve">педиатрични </w:t>
      </w:r>
      <w:r>
        <w:rPr>
          <w:szCs w:val="22"/>
          <w:lang w:val="bg-BG"/>
        </w:rPr>
        <w:t>пациенти на възраст 7</w:t>
      </w:r>
      <w:r>
        <w:rPr>
          <w:szCs w:val="22"/>
          <w:lang w:val="bg-BG"/>
        </w:rPr>
        <w:noBreakHyphen/>
        <w:t xml:space="preserve">17 години не са установени. Достъпните понастоящем данни </w:t>
      </w:r>
      <w:r w:rsidRPr="002F7E86">
        <w:rPr>
          <w:szCs w:val="22"/>
          <w:lang w:val="bg-BG"/>
        </w:rPr>
        <w:t xml:space="preserve">са </w:t>
      </w:r>
      <w:r>
        <w:rPr>
          <w:szCs w:val="22"/>
          <w:lang w:val="bg-BG"/>
        </w:rPr>
        <w:t>описани в точк</w:t>
      </w:r>
      <w:r w:rsidR="0045795B">
        <w:rPr>
          <w:szCs w:val="22"/>
          <w:lang w:val="bg-BG"/>
        </w:rPr>
        <w:t>а</w:t>
      </w:r>
      <w:r>
        <w:rPr>
          <w:szCs w:val="22"/>
          <w:lang w:val="bg-BG"/>
        </w:rPr>
        <w:t> </w:t>
      </w:r>
      <w:r w:rsidRPr="009A01BD">
        <w:rPr>
          <w:rFonts w:cs="Calibri"/>
          <w:lang w:val="bg-BG"/>
        </w:rPr>
        <w:t>4.8</w:t>
      </w:r>
      <w:r>
        <w:rPr>
          <w:rFonts w:cs="Calibri"/>
          <w:lang w:val="bg-BG"/>
        </w:rPr>
        <w:t>,</w:t>
      </w:r>
      <w:r w:rsidRPr="009A01BD">
        <w:rPr>
          <w:rFonts w:cs="Calibri"/>
          <w:lang w:val="bg-BG"/>
        </w:rPr>
        <w:t xml:space="preserve"> 5.1</w:t>
      </w:r>
      <w:r>
        <w:rPr>
          <w:rFonts w:cs="Calibri"/>
          <w:lang w:val="bg-BG"/>
        </w:rPr>
        <w:t xml:space="preserve"> и 5.2</w:t>
      </w:r>
      <w:r w:rsidRPr="009A01BD">
        <w:rPr>
          <w:rFonts w:cs="Calibri"/>
          <w:lang w:val="bg-BG"/>
        </w:rPr>
        <w:t>.</w:t>
      </w:r>
    </w:p>
    <w:p w14:paraId="18F4650A" w14:textId="77777777" w:rsidR="001703CF" w:rsidRPr="00510E56" w:rsidRDefault="001703CF" w:rsidP="00233D57">
      <w:pPr>
        <w:autoSpaceDE w:val="0"/>
        <w:autoSpaceDN w:val="0"/>
        <w:adjustRightInd w:val="0"/>
        <w:spacing w:line="240" w:lineRule="auto"/>
        <w:rPr>
          <w:noProof/>
          <w:szCs w:val="22"/>
          <w:lang w:val="ru-RU"/>
        </w:rPr>
      </w:pPr>
    </w:p>
    <w:p w14:paraId="72D4E3F5" w14:textId="77777777" w:rsidR="001703CF" w:rsidRPr="002F7E86" w:rsidRDefault="001703CF" w:rsidP="00233D57">
      <w:pPr>
        <w:tabs>
          <w:tab w:val="left" w:pos="720"/>
        </w:tabs>
        <w:autoSpaceDE w:val="0"/>
        <w:autoSpaceDN w:val="0"/>
        <w:adjustRightInd w:val="0"/>
        <w:spacing w:line="240" w:lineRule="auto"/>
        <w:rPr>
          <w:szCs w:val="22"/>
          <w:lang w:val="bg-BG"/>
        </w:rPr>
      </w:pPr>
      <w:r w:rsidRPr="002F7E86">
        <w:rPr>
          <w:noProof/>
          <w:szCs w:val="22"/>
          <w:lang w:val="bg-BG"/>
        </w:rPr>
        <w:t>Безопасността</w:t>
      </w:r>
      <w:r w:rsidRPr="002F7E86">
        <w:rPr>
          <w:noProof/>
          <w:szCs w:val="22"/>
          <w:lang w:val="ru-RU"/>
        </w:rPr>
        <w:t xml:space="preserve"> </w:t>
      </w:r>
      <w:r w:rsidRPr="002F7E86">
        <w:rPr>
          <w:noProof/>
          <w:szCs w:val="22"/>
          <w:lang w:val="bg-BG"/>
        </w:rPr>
        <w:t>и</w:t>
      </w:r>
      <w:r w:rsidRPr="002F7E86">
        <w:rPr>
          <w:noProof/>
          <w:szCs w:val="22"/>
          <w:lang w:val="ru-RU"/>
        </w:rPr>
        <w:t xml:space="preserve"> </w:t>
      </w:r>
      <w:r w:rsidRPr="002F7E86">
        <w:rPr>
          <w:noProof/>
          <w:szCs w:val="22"/>
          <w:lang w:val="bg-BG"/>
        </w:rPr>
        <w:t>ефикасността</w:t>
      </w:r>
      <w:r w:rsidRPr="002F7E86">
        <w:rPr>
          <w:szCs w:val="22"/>
          <w:lang w:val="bg-BG"/>
        </w:rPr>
        <w:t xml:space="preserve"> </w:t>
      </w:r>
      <w:r w:rsidRPr="002F7E86">
        <w:rPr>
          <w:noProof/>
          <w:szCs w:val="22"/>
          <w:lang w:val="bg-BG"/>
        </w:rPr>
        <w:t>на</w:t>
      </w:r>
      <w:r w:rsidRPr="002F7E86">
        <w:rPr>
          <w:szCs w:val="22"/>
          <w:lang w:val="bg-BG"/>
        </w:rPr>
        <w:t xml:space="preserve"> дулоксетин за лечение на диабетна периферна </w:t>
      </w:r>
      <w:r>
        <w:rPr>
          <w:szCs w:val="22"/>
          <w:lang w:val="bg-BG"/>
        </w:rPr>
        <w:t>невропатна</w:t>
      </w:r>
      <w:r w:rsidRPr="002F7E86">
        <w:rPr>
          <w:szCs w:val="22"/>
          <w:lang w:val="bg-BG"/>
        </w:rPr>
        <w:t xml:space="preserve"> болка не са изследвани. Липсват данни.</w:t>
      </w:r>
    </w:p>
    <w:p w14:paraId="6C3A181A" w14:textId="77777777" w:rsidR="001703CF" w:rsidRPr="00510E56" w:rsidRDefault="001703CF" w:rsidP="00233D57">
      <w:pPr>
        <w:tabs>
          <w:tab w:val="clear" w:pos="567"/>
        </w:tabs>
        <w:spacing w:line="240" w:lineRule="auto"/>
        <w:rPr>
          <w:noProof/>
          <w:lang w:val="ru-RU"/>
        </w:rPr>
      </w:pPr>
    </w:p>
    <w:p w14:paraId="0BBB7F15" w14:textId="77777777" w:rsidR="00FE070B" w:rsidRPr="00220488" w:rsidRDefault="00D84F27" w:rsidP="00233D57">
      <w:pPr>
        <w:keepNext/>
        <w:tabs>
          <w:tab w:val="clear" w:pos="567"/>
        </w:tabs>
        <w:spacing w:line="240" w:lineRule="auto"/>
        <w:rPr>
          <w:i/>
          <w:noProof/>
          <w:lang w:val="bg-BG"/>
        </w:rPr>
      </w:pPr>
      <w:r w:rsidRPr="00220488">
        <w:rPr>
          <w:i/>
          <w:noProof/>
          <w:lang w:val="bg-BG"/>
        </w:rPr>
        <w:t xml:space="preserve">Прекъсване </w:t>
      </w:r>
      <w:r w:rsidR="00FE070B" w:rsidRPr="00220488">
        <w:rPr>
          <w:i/>
          <w:noProof/>
          <w:lang w:val="bg-BG"/>
        </w:rPr>
        <w:t>на лечението</w:t>
      </w:r>
    </w:p>
    <w:p w14:paraId="3306EFD1" w14:textId="6F14C06A" w:rsidR="00FE070B" w:rsidRPr="00220488" w:rsidRDefault="00FE070B" w:rsidP="00233D57">
      <w:pPr>
        <w:tabs>
          <w:tab w:val="clear" w:pos="567"/>
        </w:tabs>
        <w:spacing w:line="240" w:lineRule="auto"/>
        <w:rPr>
          <w:noProof/>
          <w:lang w:val="bg-BG"/>
        </w:rPr>
      </w:pPr>
      <w:r w:rsidRPr="00220488">
        <w:rPr>
          <w:noProof/>
          <w:lang w:val="bg-BG"/>
        </w:rPr>
        <w:t xml:space="preserve">Трябва да се избягва рязко </w:t>
      </w:r>
      <w:r w:rsidR="00D84F27" w:rsidRPr="00220488">
        <w:rPr>
          <w:noProof/>
          <w:lang w:val="bg-BG"/>
        </w:rPr>
        <w:t>прекъсване</w:t>
      </w:r>
      <w:r w:rsidRPr="00220488">
        <w:rPr>
          <w:noProof/>
          <w:lang w:val="bg-BG"/>
        </w:rPr>
        <w:t xml:space="preserve">. Когато се </w:t>
      </w:r>
      <w:r w:rsidR="00D84F27" w:rsidRPr="00220488">
        <w:rPr>
          <w:noProof/>
          <w:lang w:val="bg-BG"/>
        </w:rPr>
        <w:t xml:space="preserve">прекъсва </w:t>
      </w:r>
      <w:r w:rsidRPr="00220488">
        <w:rPr>
          <w:noProof/>
          <w:lang w:val="bg-BG"/>
        </w:rPr>
        <w:t xml:space="preserve">лечение с </w:t>
      </w:r>
      <w:r w:rsidR="00CA3990">
        <w:rPr>
          <w:lang w:val="bg-BG"/>
        </w:rPr>
        <w:t xml:space="preserve">Дулоксетин </w:t>
      </w:r>
      <w:r w:rsidR="004D5248">
        <w:rPr>
          <w:lang w:val="en-US"/>
        </w:rPr>
        <w:t>Viatris</w:t>
      </w:r>
      <w:r w:rsidR="00124E70" w:rsidRPr="00220488">
        <w:rPr>
          <w:noProof/>
          <w:lang w:val="bg-BG"/>
        </w:rPr>
        <w:t>, дозата трябва да бъде намалявана постепенно за период от поне една до две седмици, за да се намали риска от реакции на отнемане (вж</w:t>
      </w:r>
      <w:r w:rsidR="003A1073" w:rsidRPr="00220488">
        <w:rPr>
          <w:noProof/>
          <w:lang w:val="bg-BG"/>
        </w:rPr>
        <w:t>.</w:t>
      </w:r>
      <w:r w:rsidR="00124E70" w:rsidRPr="00220488">
        <w:rPr>
          <w:noProof/>
          <w:lang w:val="bg-BG"/>
        </w:rPr>
        <w:t xml:space="preserve"> точк</w:t>
      </w:r>
      <w:r w:rsidR="00E535D5">
        <w:rPr>
          <w:noProof/>
          <w:lang w:val="bg-BG"/>
        </w:rPr>
        <w:t>а</w:t>
      </w:r>
      <w:r w:rsidR="00482230">
        <w:rPr>
          <w:noProof/>
          <w:lang w:val="en-US"/>
        </w:rPr>
        <w:t> </w:t>
      </w:r>
      <w:r w:rsidR="00124E70" w:rsidRPr="00220488">
        <w:rPr>
          <w:noProof/>
          <w:lang w:val="bg-BG"/>
        </w:rPr>
        <w:t xml:space="preserve">4.4. и 4.8). Ако след намаляване на дозата или при </w:t>
      </w:r>
      <w:r w:rsidR="00D84F27" w:rsidRPr="00220488">
        <w:rPr>
          <w:noProof/>
          <w:lang w:val="bg-BG"/>
        </w:rPr>
        <w:t xml:space="preserve">прекъсване </w:t>
      </w:r>
      <w:r w:rsidR="00124E70" w:rsidRPr="00220488">
        <w:rPr>
          <w:noProof/>
          <w:lang w:val="bg-BG"/>
        </w:rPr>
        <w:t>на лечението се появяват симптоми</w:t>
      </w:r>
      <w:r w:rsidR="00191BD5" w:rsidRPr="00220488">
        <w:rPr>
          <w:noProof/>
          <w:lang w:val="bg-BG"/>
        </w:rPr>
        <w:t xml:space="preserve"> на непоносимост</w:t>
      </w:r>
      <w:r w:rsidR="00124E70" w:rsidRPr="00220488">
        <w:rPr>
          <w:noProof/>
          <w:lang w:val="bg-BG"/>
        </w:rPr>
        <w:t xml:space="preserve"> трябва да се има предвид подновяване на назначената преди това доза.</w:t>
      </w:r>
      <w:r w:rsidR="005D0770" w:rsidRPr="00220488">
        <w:rPr>
          <w:noProof/>
          <w:lang w:val="bg-BG"/>
        </w:rPr>
        <w:t xml:space="preserve"> Впоследствие</w:t>
      </w:r>
      <w:r w:rsidR="00191BD5" w:rsidRPr="00220488">
        <w:rPr>
          <w:noProof/>
          <w:lang w:val="bg-BG"/>
        </w:rPr>
        <w:t>,</w:t>
      </w:r>
      <w:r w:rsidR="005D0770" w:rsidRPr="00220488">
        <w:rPr>
          <w:noProof/>
          <w:lang w:val="bg-BG"/>
        </w:rPr>
        <w:t xml:space="preserve"> лекарят може да продължи да намалява дозата, но по-постепенно.</w:t>
      </w:r>
    </w:p>
    <w:p w14:paraId="2C2AFEB1" w14:textId="77777777" w:rsidR="00F01819" w:rsidRPr="00DE1929" w:rsidRDefault="00F01819" w:rsidP="00233D57">
      <w:pPr>
        <w:spacing w:line="240" w:lineRule="auto"/>
        <w:rPr>
          <w:szCs w:val="22"/>
          <w:lang w:val="bg-BG"/>
        </w:rPr>
      </w:pPr>
    </w:p>
    <w:p w14:paraId="08799702" w14:textId="77777777" w:rsidR="00F01819" w:rsidRPr="00625653" w:rsidRDefault="00625653" w:rsidP="00233D57">
      <w:pPr>
        <w:keepNext/>
        <w:spacing w:line="240" w:lineRule="auto"/>
        <w:rPr>
          <w:u w:val="single"/>
          <w:lang w:val="bg-BG"/>
        </w:rPr>
      </w:pPr>
      <w:r>
        <w:rPr>
          <w:u w:val="single"/>
          <w:lang w:val="bg-BG"/>
        </w:rPr>
        <w:t>Начин</w:t>
      </w:r>
      <w:r w:rsidR="00F01819" w:rsidRPr="00625653">
        <w:rPr>
          <w:u w:val="single"/>
          <w:lang w:val="bg-BG"/>
        </w:rPr>
        <w:t xml:space="preserve"> на приложение</w:t>
      </w:r>
    </w:p>
    <w:p w14:paraId="181CA343" w14:textId="77777777" w:rsidR="00142DC5" w:rsidRDefault="00142DC5" w:rsidP="00233D57">
      <w:pPr>
        <w:spacing w:line="240" w:lineRule="auto"/>
        <w:rPr>
          <w:lang w:val="bg-BG"/>
        </w:rPr>
      </w:pPr>
    </w:p>
    <w:p w14:paraId="3BA2DEE0" w14:textId="3CD37AD9" w:rsidR="00F01819" w:rsidRPr="00DE1929" w:rsidRDefault="00F01819" w:rsidP="00233D57">
      <w:pPr>
        <w:spacing w:line="240" w:lineRule="auto"/>
        <w:rPr>
          <w:lang w:val="bg-BG"/>
        </w:rPr>
      </w:pPr>
      <w:r w:rsidRPr="00DE1929">
        <w:rPr>
          <w:lang w:val="bg-BG"/>
        </w:rPr>
        <w:t>За перорално приложение.</w:t>
      </w:r>
    </w:p>
    <w:p w14:paraId="724D0539" w14:textId="77777777" w:rsidR="00BC05E4" w:rsidRPr="00220488" w:rsidRDefault="00BC05E4" w:rsidP="00233D57">
      <w:pPr>
        <w:tabs>
          <w:tab w:val="clear" w:pos="567"/>
        </w:tabs>
        <w:spacing w:line="240" w:lineRule="auto"/>
        <w:rPr>
          <w:noProof/>
          <w:lang w:val="bg-BG"/>
        </w:rPr>
      </w:pPr>
    </w:p>
    <w:p w14:paraId="0FCE5159" w14:textId="77777777" w:rsidR="00793B5D" w:rsidRPr="00220488" w:rsidRDefault="00793B5D" w:rsidP="00233D57">
      <w:pPr>
        <w:keepNext/>
        <w:spacing w:line="240" w:lineRule="auto"/>
        <w:ind w:left="567" w:hanging="567"/>
        <w:rPr>
          <w:lang w:val="bg-BG"/>
        </w:rPr>
      </w:pPr>
      <w:r w:rsidRPr="00220488">
        <w:rPr>
          <w:b/>
          <w:lang w:val="bg-BG"/>
        </w:rPr>
        <w:t>4.3</w:t>
      </w:r>
      <w:r w:rsidRPr="00220488">
        <w:rPr>
          <w:b/>
          <w:lang w:val="bg-BG"/>
        </w:rPr>
        <w:tab/>
        <w:t>Противопоказания</w:t>
      </w:r>
    </w:p>
    <w:p w14:paraId="79137DB3" w14:textId="77777777" w:rsidR="00793B5D" w:rsidRPr="00220488" w:rsidRDefault="00793B5D" w:rsidP="00233D57">
      <w:pPr>
        <w:keepNext/>
        <w:tabs>
          <w:tab w:val="clear" w:pos="567"/>
        </w:tabs>
        <w:spacing w:line="240" w:lineRule="auto"/>
        <w:rPr>
          <w:noProof/>
          <w:lang w:val="bg-BG"/>
        </w:rPr>
      </w:pPr>
    </w:p>
    <w:p w14:paraId="7BCA28F8" w14:textId="492F27D7" w:rsidR="005D0770" w:rsidRPr="00220488" w:rsidRDefault="00793B5D" w:rsidP="00233D57">
      <w:pPr>
        <w:spacing w:line="240" w:lineRule="auto"/>
        <w:rPr>
          <w:lang w:val="bg-BG"/>
        </w:rPr>
      </w:pPr>
      <w:r w:rsidRPr="00220488">
        <w:rPr>
          <w:lang w:val="bg-BG"/>
        </w:rPr>
        <w:t xml:space="preserve">Свръхчувствителност към активното вещество </w:t>
      </w:r>
      <w:r w:rsidR="005D0770" w:rsidRPr="00220488">
        <w:rPr>
          <w:lang w:val="bg-BG"/>
        </w:rPr>
        <w:t xml:space="preserve">или </w:t>
      </w:r>
      <w:r w:rsidR="00C76E45">
        <w:rPr>
          <w:lang w:val="bg-BG"/>
        </w:rPr>
        <w:t>към</w:t>
      </w:r>
      <w:r w:rsidR="00C76E45" w:rsidRPr="00E06947">
        <w:rPr>
          <w:lang w:val="bg-BG"/>
        </w:rPr>
        <w:t xml:space="preserve"> </w:t>
      </w:r>
      <w:r w:rsidR="005D0770" w:rsidRPr="00220488">
        <w:rPr>
          <w:lang w:val="bg-BG"/>
        </w:rPr>
        <w:t>някое от помощните вещества</w:t>
      </w:r>
      <w:r w:rsidR="00EB5047">
        <w:rPr>
          <w:szCs w:val="22"/>
          <w:lang w:val="bg-BG"/>
        </w:rPr>
        <w:t>, изброени в точка</w:t>
      </w:r>
      <w:r w:rsidR="0061210B">
        <w:rPr>
          <w:szCs w:val="22"/>
          <w:lang w:val="bg-BG"/>
        </w:rPr>
        <w:t> </w:t>
      </w:r>
      <w:r w:rsidR="00EB5047">
        <w:rPr>
          <w:szCs w:val="22"/>
          <w:lang w:val="bg-BG"/>
        </w:rPr>
        <w:t>6.1</w:t>
      </w:r>
      <w:r w:rsidR="005D0770" w:rsidRPr="00220488">
        <w:rPr>
          <w:lang w:val="bg-BG"/>
        </w:rPr>
        <w:t>.</w:t>
      </w:r>
    </w:p>
    <w:p w14:paraId="1592B67F" w14:textId="77777777" w:rsidR="00793B5D" w:rsidRPr="00220488" w:rsidRDefault="00793B5D" w:rsidP="00233D57">
      <w:pPr>
        <w:tabs>
          <w:tab w:val="clear" w:pos="567"/>
        </w:tabs>
        <w:spacing w:line="240" w:lineRule="auto"/>
        <w:rPr>
          <w:lang w:val="bg-BG"/>
        </w:rPr>
      </w:pPr>
    </w:p>
    <w:p w14:paraId="386FD81D" w14:textId="0A268F9B" w:rsidR="005D0770" w:rsidRPr="00220488" w:rsidRDefault="005D0770" w:rsidP="00233D57">
      <w:pPr>
        <w:tabs>
          <w:tab w:val="clear" w:pos="567"/>
        </w:tabs>
        <w:spacing w:line="240" w:lineRule="auto"/>
        <w:rPr>
          <w:noProof/>
          <w:lang w:val="bg-BG"/>
        </w:rPr>
      </w:pPr>
      <w:r w:rsidRPr="00220488">
        <w:rPr>
          <w:lang w:val="bg-BG"/>
        </w:rPr>
        <w:t xml:space="preserve">Едновременното приложение на </w:t>
      </w:r>
      <w:r w:rsidR="00CA3990">
        <w:rPr>
          <w:lang w:val="bg-BG"/>
        </w:rPr>
        <w:t xml:space="preserve">Дулоксетин </w:t>
      </w:r>
      <w:r w:rsidR="004D5248">
        <w:rPr>
          <w:lang w:val="en-US"/>
        </w:rPr>
        <w:t>Viatris</w:t>
      </w:r>
      <w:r w:rsidR="008B5662" w:rsidRPr="008B5662">
        <w:rPr>
          <w:noProof/>
          <w:lang w:val="ru-RU"/>
        </w:rPr>
        <w:t xml:space="preserve"> </w:t>
      </w:r>
      <w:r w:rsidRPr="00220488">
        <w:rPr>
          <w:noProof/>
          <w:lang w:val="bg-BG"/>
        </w:rPr>
        <w:t>с неселективни, необратими инхибитори на моноаминооксидазата (</w:t>
      </w:r>
      <w:r w:rsidR="009C5662" w:rsidRPr="00220488">
        <w:rPr>
          <w:szCs w:val="22"/>
          <w:lang w:val="bg-BG"/>
        </w:rPr>
        <w:t>MAO-инхибитори</w:t>
      </w:r>
      <w:r w:rsidRPr="00220488">
        <w:rPr>
          <w:noProof/>
          <w:lang w:val="bg-BG"/>
        </w:rPr>
        <w:t>) е противопоказано (вж</w:t>
      </w:r>
      <w:r w:rsidR="00482230">
        <w:rPr>
          <w:noProof/>
          <w:lang w:val="bg-BG"/>
        </w:rPr>
        <w:t>.</w:t>
      </w:r>
      <w:r w:rsidRPr="00220488">
        <w:rPr>
          <w:noProof/>
          <w:lang w:val="bg-BG"/>
        </w:rPr>
        <w:t xml:space="preserve"> точка</w:t>
      </w:r>
      <w:r w:rsidR="00482230">
        <w:rPr>
          <w:noProof/>
          <w:lang w:val="bg-BG"/>
        </w:rPr>
        <w:t> </w:t>
      </w:r>
      <w:r w:rsidRPr="00220488">
        <w:rPr>
          <w:noProof/>
          <w:lang w:val="bg-BG"/>
        </w:rPr>
        <w:t>4.5).</w:t>
      </w:r>
    </w:p>
    <w:p w14:paraId="35C2B04B" w14:textId="77777777" w:rsidR="005D0770" w:rsidRPr="00220488" w:rsidRDefault="005D0770" w:rsidP="00233D57">
      <w:pPr>
        <w:tabs>
          <w:tab w:val="clear" w:pos="567"/>
        </w:tabs>
        <w:spacing w:line="240" w:lineRule="auto"/>
        <w:rPr>
          <w:noProof/>
          <w:lang w:val="bg-BG"/>
        </w:rPr>
      </w:pPr>
    </w:p>
    <w:p w14:paraId="08F20C55" w14:textId="77777777" w:rsidR="005D0770" w:rsidRPr="00220488" w:rsidRDefault="005D0770" w:rsidP="00233D57">
      <w:pPr>
        <w:tabs>
          <w:tab w:val="clear" w:pos="567"/>
        </w:tabs>
        <w:spacing w:line="240" w:lineRule="auto"/>
        <w:rPr>
          <w:noProof/>
          <w:lang w:val="bg-BG"/>
        </w:rPr>
      </w:pPr>
      <w:r w:rsidRPr="00220488">
        <w:rPr>
          <w:noProof/>
          <w:lang w:val="bg-BG"/>
        </w:rPr>
        <w:t>Чернодробно заболяване</w:t>
      </w:r>
      <w:r w:rsidR="005B3F73" w:rsidRPr="00220488">
        <w:rPr>
          <w:noProof/>
          <w:lang w:val="bg-BG"/>
        </w:rPr>
        <w:t>,</w:t>
      </w:r>
      <w:r w:rsidRPr="00220488">
        <w:rPr>
          <w:noProof/>
          <w:lang w:val="bg-BG"/>
        </w:rPr>
        <w:t xml:space="preserve"> водещо до </w:t>
      </w:r>
      <w:r w:rsidR="005E23C3" w:rsidRPr="00220488">
        <w:rPr>
          <w:noProof/>
          <w:lang w:val="bg-BG"/>
        </w:rPr>
        <w:t xml:space="preserve">чернодробно увреждане </w:t>
      </w:r>
      <w:r w:rsidRPr="00220488">
        <w:rPr>
          <w:noProof/>
          <w:lang w:val="bg-BG"/>
        </w:rPr>
        <w:t>(вж</w:t>
      </w:r>
      <w:r w:rsidR="00482230">
        <w:rPr>
          <w:noProof/>
          <w:lang w:val="bg-BG"/>
        </w:rPr>
        <w:t>.</w:t>
      </w:r>
      <w:r w:rsidRPr="00220488">
        <w:rPr>
          <w:noProof/>
          <w:lang w:val="bg-BG"/>
        </w:rPr>
        <w:t xml:space="preserve"> точка</w:t>
      </w:r>
      <w:r w:rsidR="00482230">
        <w:rPr>
          <w:noProof/>
          <w:lang w:val="bg-BG"/>
        </w:rPr>
        <w:t> </w:t>
      </w:r>
      <w:r w:rsidRPr="00220488">
        <w:rPr>
          <w:noProof/>
          <w:lang w:val="bg-BG"/>
        </w:rPr>
        <w:t>5.2).</w:t>
      </w:r>
    </w:p>
    <w:p w14:paraId="48CFDF9C" w14:textId="77777777" w:rsidR="005D0770" w:rsidRPr="00220488" w:rsidRDefault="005D0770" w:rsidP="00233D57">
      <w:pPr>
        <w:tabs>
          <w:tab w:val="clear" w:pos="567"/>
        </w:tabs>
        <w:spacing w:line="240" w:lineRule="auto"/>
        <w:rPr>
          <w:noProof/>
          <w:lang w:val="bg-BG"/>
        </w:rPr>
      </w:pPr>
    </w:p>
    <w:p w14:paraId="69C24F7E" w14:textId="045FF2C5" w:rsidR="005D0770" w:rsidRPr="00220488" w:rsidRDefault="00CA3990" w:rsidP="00233D57">
      <w:pPr>
        <w:tabs>
          <w:tab w:val="clear" w:pos="567"/>
        </w:tabs>
        <w:spacing w:line="240" w:lineRule="auto"/>
        <w:rPr>
          <w:noProof/>
          <w:lang w:val="bg-BG"/>
        </w:rPr>
      </w:pPr>
      <w:r>
        <w:rPr>
          <w:lang w:val="bg-BG"/>
        </w:rPr>
        <w:t xml:space="preserve">Дулоксетин </w:t>
      </w:r>
      <w:r w:rsidR="004D5248">
        <w:rPr>
          <w:lang w:val="en-US"/>
        </w:rPr>
        <w:t>Viatris</w:t>
      </w:r>
      <w:r w:rsidR="008B5662" w:rsidRPr="008B5662">
        <w:rPr>
          <w:noProof/>
          <w:lang w:val="ru-RU"/>
        </w:rPr>
        <w:t xml:space="preserve"> </w:t>
      </w:r>
      <w:r w:rsidR="005D0770" w:rsidRPr="00220488">
        <w:rPr>
          <w:noProof/>
          <w:lang w:val="bg-BG"/>
        </w:rPr>
        <w:t xml:space="preserve">не трябва да се прилага в комбинация с флувоксамин, ципрофлоксацин или еноксацин (т.е. мощни CYP1A2 </w:t>
      </w:r>
      <w:r w:rsidR="00B90DBC" w:rsidRPr="00220488">
        <w:rPr>
          <w:noProof/>
          <w:lang w:val="bg-BG"/>
        </w:rPr>
        <w:t xml:space="preserve">инхибитори), тъй като комбинирането </w:t>
      </w:r>
      <w:r w:rsidR="002463E4" w:rsidRPr="00220488">
        <w:rPr>
          <w:noProof/>
          <w:lang w:val="bg-BG"/>
        </w:rPr>
        <w:t>води до повишени плазмени концентрации на дулоксетин (вж</w:t>
      </w:r>
      <w:r w:rsidR="00E30348" w:rsidRPr="00220488">
        <w:rPr>
          <w:noProof/>
          <w:lang w:val="bg-BG"/>
        </w:rPr>
        <w:t>.</w:t>
      </w:r>
      <w:r w:rsidR="002463E4" w:rsidRPr="00220488">
        <w:rPr>
          <w:noProof/>
          <w:lang w:val="bg-BG"/>
        </w:rPr>
        <w:t xml:space="preserve"> точка</w:t>
      </w:r>
      <w:r w:rsidR="00482230">
        <w:rPr>
          <w:noProof/>
          <w:lang w:val="bg-BG"/>
        </w:rPr>
        <w:t> </w:t>
      </w:r>
      <w:r w:rsidR="002463E4" w:rsidRPr="00220488">
        <w:rPr>
          <w:noProof/>
          <w:lang w:val="bg-BG"/>
        </w:rPr>
        <w:t>4.5).</w:t>
      </w:r>
    </w:p>
    <w:p w14:paraId="5E707D39" w14:textId="77777777" w:rsidR="002463E4" w:rsidRPr="00220488" w:rsidRDefault="002463E4" w:rsidP="00233D57">
      <w:pPr>
        <w:tabs>
          <w:tab w:val="clear" w:pos="567"/>
        </w:tabs>
        <w:spacing w:line="240" w:lineRule="auto"/>
        <w:rPr>
          <w:noProof/>
          <w:lang w:val="bg-BG"/>
        </w:rPr>
      </w:pPr>
    </w:p>
    <w:p w14:paraId="1C80D57E" w14:textId="77777777" w:rsidR="002463E4" w:rsidRPr="00220488" w:rsidRDefault="005E23C3" w:rsidP="00233D57">
      <w:pPr>
        <w:tabs>
          <w:tab w:val="clear" w:pos="567"/>
        </w:tabs>
        <w:spacing w:line="240" w:lineRule="auto"/>
        <w:rPr>
          <w:lang w:val="bg-BG"/>
        </w:rPr>
      </w:pPr>
      <w:r w:rsidRPr="00220488">
        <w:rPr>
          <w:noProof/>
          <w:lang w:val="bg-BG"/>
        </w:rPr>
        <w:t xml:space="preserve">Тежко бъбречно увреждане </w:t>
      </w:r>
      <w:r w:rsidR="000A6D8D" w:rsidRPr="00220488">
        <w:rPr>
          <w:noProof/>
          <w:lang w:val="bg-BG"/>
        </w:rPr>
        <w:t>(креатининов клирънс &lt;30 ml/min)</w:t>
      </w:r>
      <w:r w:rsidR="0064797E" w:rsidRPr="00220488">
        <w:rPr>
          <w:noProof/>
          <w:lang w:val="bg-BG"/>
        </w:rPr>
        <w:t xml:space="preserve"> (вж</w:t>
      </w:r>
      <w:r w:rsidR="00E30348" w:rsidRPr="00220488">
        <w:rPr>
          <w:noProof/>
          <w:lang w:val="bg-BG"/>
        </w:rPr>
        <w:t>.</w:t>
      </w:r>
      <w:r w:rsidR="0064797E" w:rsidRPr="00220488">
        <w:rPr>
          <w:noProof/>
          <w:lang w:val="bg-BG"/>
        </w:rPr>
        <w:t xml:space="preserve"> точка</w:t>
      </w:r>
      <w:r w:rsidR="00482230">
        <w:rPr>
          <w:noProof/>
          <w:lang w:val="bg-BG"/>
        </w:rPr>
        <w:t> </w:t>
      </w:r>
      <w:r w:rsidR="0064797E" w:rsidRPr="00220488">
        <w:rPr>
          <w:noProof/>
          <w:lang w:val="bg-BG"/>
        </w:rPr>
        <w:t>4.4)</w:t>
      </w:r>
      <w:r w:rsidR="000A6D8D" w:rsidRPr="00220488">
        <w:rPr>
          <w:noProof/>
          <w:lang w:val="bg-BG"/>
        </w:rPr>
        <w:t>.</w:t>
      </w:r>
    </w:p>
    <w:p w14:paraId="158AF7D3" w14:textId="77777777" w:rsidR="005D0770" w:rsidRPr="00220488" w:rsidRDefault="005D0770" w:rsidP="00233D57">
      <w:pPr>
        <w:tabs>
          <w:tab w:val="clear" w:pos="567"/>
        </w:tabs>
        <w:spacing w:line="240" w:lineRule="auto"/>
        <w:rPr>
          <w:noProof/>
          <w:lang w:val="bg-BG"/>
        </w:rPr>
      </w:pPr>
    </w:p>
    <w:p w14:paraId="0F522436" w14:textId="6FF131A7" w:rsidR="0064797E" w:rsidRPr="00220488" w:rsidRDefault="0064797E" w:rsidP="00233D57">
      <w:pPr>
        <w:tabs>
          <w:tab w:val="clear" w:pos="567"/>
        </w:tabs>
        <w:spacing w:line="240" w:lineRule="auto"/>
        <w:rPr>
          <w:noProof/>
          <w:lang w:val="bg-BG"/>
        </w:rPr>
      </w:pPr>
      <w:r w:rsidRPr="00220488">
        <w:rPr>
          <w:noProof/>
          <w:lang w:val="bg-BG"/>
        </w:rPr>
        <w:t>Започване на лечение с</w:t>
      </w:r>
      <w:r w:rsidR="00CA3990" w:rsidRPr="00CA3990">
        <w:rPr>
          <w:lang w:val="bg-BG"/>
        </w:rPr>
        <w:t xml:space="preserve"> </w:t>
      </w:r>
      <w:r w:rsidR="00CA3990">
        <w:rPr>
          <w:lang w:val="bg-BG"/>
        </w:rPr>
        <w:t xml:space="preserve">Дулоксетин </w:t>
      </w:r>
      <w:r w:rsidR="004D5248">
        <w:rPr>
          <w:lang w:val="en-US"/>
        </w:rPr>
        <w:t>Viatris</w:t>
      </w:r>
      <w:r w:rsidR="008B5662" w:rsidRPr="008B5662">
        <w:rPr>
          <w:noProof/>
          <w:lang w:val="ru-RU"/>
        </w:rPr>
        <w:t xml:space="preserve"> </w:t>
      </w:r>
      <w:r w:rsidRPr="00220488">
        <w:rPr>
          <w:noProof/>
          <w:lang w:val="bg-BG"/>
        </w:rPr>
        <w:t>е противопоказано при пациенти с неконтролирана хипертония</w:t>
      </w:r>
      <w:r w:rsidR="00D86DDC" w:rsidRPr="00220488">
        <w:rPr>
          <w:noProof/>
          <w:lang w:val="bg-BG"/>
        </w:rPr>
        <w:t xml:space="preserve">, тъй като може да изложи пациентите на </w:t>
      </w:r>
      <w:r w:rsidRPr="00220488">
        <w:rPr>
          <w:noProof/>
          <w:lang w:val="bg-BG"/>
        </w:rPr>
        <w:t>потенциален риск от хипертонична криза</w:t>
      </w:r>
      <w:r w:rsidR="00AA4A82" w:rsidRPr="00220488">
        <w:rPr>
          <w:noProof/>
          <w:lang w:val="bg-BG"/>
        </w:rPr>
        <w:t xml:space="preserve"> (вж</w:t>
      </w:r>
      <w:r w:rsidR="00E30348" w:rsidRPr="00220488">
        <w:rPr>
          <w:noProof/>
          <w:lang w:val="bg-BG"/>
        </w:rPr>
        <w:t>.</w:t>
      </w:r>
      <w:r w:rsidR="00AA4A82" w:rsidRPr="00220488">
        <w:rPr>
          <w:noProof/>
          <w:lang w:val="bg-BG"/>
        </w:rPr>
        <w:t xml:space="preserve"> точк</w:t>
      </w:r>
      <w:r w:rsidR="00604DD8">
        <w:rPr>
          <w:noProof/>
          <w:lang w:val="en-US"/>
        </w:rPr>
        <w:t>a</w:t>
      </w:r>
      <w:r w:rsidR="00482230">
        <w:rPr>
          <w:noProof/>
          <w:lang w:val="bg-BG"/>
        </w:rPr>
        <w:t> </w:t>
      </w:r>
      <w:r w:rsidR="00AA4A82" w:rsidRPr="00220488">
        <w:rPr>
          <w:noProof/>
          <w:lang w:val="bg-BG"/>
        </w:rPr>
        <w:t>4.4 и 4.8)</w:t>
      </w:r>
      <w:r w:rsidR="004B0883" w:rsidRPr="00220488">
        <w:rPr>
          <w:noProof/>
          <w:lang w:val="bg-BG"/>
        </w:rPr>
        <w:t>.</w:t>
      </w:r>
    </w:p>
    <w:p w14:paraId="5D43D4D4" w14:textId="77777777" w:rsidR="0064797E" w:rsidRPr="00220488" w:rsidRDefault="0064797E" w:rsidP="00233D57">
      <w:pPr>
        <w:tabs>
          <w:tab w:val="clear" w:pos="567"/>
        </w:tabs>
        <w:spacing w:line="240" w:lineRule="auto"/>
        <w:rPr>
          <w:noProof/>
          <w:lang w:val="bg-BG"/>
        </w:rPr>
      </w:pPr>
    </w:p>
    <w:p w14:paraId="0E489F1D" w14:textId="77777777" w:rsidR="00793B5D" w:rsidRPr="00220488" w:rsidRDefault="00793B5D" w:rsidP="00233D57">
      <w:pPr>
        <w:keepNext/>
        <w:spacing w:line="240" w:lineRule="auto"/>
        <w:ind w:left="567" w:hanging="567"/>
        <w:rPr>
          <w:lang w:val="bg-BG"/>
        </w:rPr>
      </w:pPr>
      <w:r w:rsidRPr="00220488">
        <w:rPr>
          <w:b/>
          <w:lang w:val="bg-BG"/>
        </w:rPr>
        <w:lastRenderedPageBreak/>
        <w:t>4.4</w:t>
      </w:r>
      <w:r w:rsidRPr="00220488">
        <w:rPr>
          <w:b/>
          <w:lang w:val="bg-BG"/>
        </w:rPr>
        <w:tab/>
        <w:t xml:space="preserve">Специални предупреждения и предпазни мерки </w:t>
      </w:r>
      <w:r w:rsidR="000E1C45" w:rsidRPr="00220488">
        <w:rPr>
          <w:b/>
          <w:lang w:val="bg-BG"/>
        </w:rPr>
        <w:t xml:space="preserve">при </w:t>
      </w:r>
      <w:r w:rsidRPr="00220488">
        <w:rPr>
          <w:b/>
          <w:lang w:val="bg-BG"/>
        </w:rPr>
        <w:t>употреба</w:t>
      </w:r>
    </w:p>
    <w:p w14:paraId="130CC3B3" w14:textId="77777777" w:rsidR="00793B5D" w:rsidRPr="00220488" w:rsidRDefault="00793B5D" w:rsidP="00233D57">
      <w:pPr>
        <w:keepNext/>
        <w:tabs>
          <w:tab w:val="clear" w:pos="567"/>
        </w:tabs>
        <w:spacing w:line="240" w:lineRule="auto"/>
        <w:rPr>
          <w:noProof/>
          <w:lang w:val="bg-BG"/>
        </w:rPr>
      </w:pPr>
    </w:p>
    <w:p w14:paraId="6BBC6B4A" w14:textId="77777777" w:rsidR="007A089E" w:rsidRPr="00E06947" w:rsidRDefault="00043932" w:rsidP="00233D57">
      <w:pPr>
        <w:keepNext/>
        <w:tabs>
          <w:tab w:val="clear" w:pos="567"/>
        </w:tabs>
        <w:spacing w:line="240" w:lineRule="auto"/>
        <w:rPr>
          <w:noProof/>
          <w:u w:val="single"/>
          <w:lang w:val="bg-BG"/>
        </w:rPr>
      </w:pPr>
      <w:r w:rsidRPr="00E06947">
        <w:rPr>
          <w:noProof/>
          <w:u w:val="single"/>
          <w:lang w:val="bg-BG"/>
        </w:rPr>
        <w:t xml:space="preserve">Мания и </w:t>
      </w:r>
      <w:r w:rsidR="009C5662" w:rsidRPr="00E06947">
        <w:rPr>
          <w:noProof/>
          <w:u w:val="single"/>
          <w:lang w:val="bg-BG"/>
        </w:rPr>
        <w:t>припадъци</w:t>
      </w:r>
    </w:p>
    <w:p w14:paraId="03E2357F" w14:textId="77777777" w:rsidR="00142DC5" w:rsidRDefault="00142DC5" w:rsidP="00233D57">
      <w:pPr>
        <w:keepNext/>
        <w:tabs>
          <w:tab w:val="clear" w:pos="567"/>
        </w:tabs>
        <w:spacing w:line="240" w:lineRule="auto"/>
        <w:rPr>
          <w:lang w:val="bg-BG"/>
        </w:rPr>
      </w:pPr>
    </w:p>
    <w:p w14:paraId="366CD7BD" w14:textId="130AB574" w:rsidR="00043932" w:rsidRPr="00220488" w:rsidRDefault="00CA3990" w:rsidP="00233D57">
      <w:pPr>
        <w:keepNext/>
        <w:tabs>
          <w:tab w:val="clear" w:pos="567"/>
        </w:tabs>
        <w:spacing w:line="240" w:lineRule="auto"/>
        <w:rPr>
          <w:noProof/>
          <w:lang w:val="bg-BG"/>
        </w:rPr>
      </w:pPr>
      <w:r>
        <w:rPr>
          <w:lang w:val="bg-BG"/>
        </w:rPr>
        <w:t xml:space="preserve">Дулоксетин </w:t>
      </w:r>
      <w:r w:rsidR="004D5248">
        <w:rPr>
          <w:lang w:val="en-US"/>
        </w:rPr>
        <w:t>Viatris</w:t>
      </w:r>
      <w:r w:rsidR="008B5662" w:rsidRPr="008B5662">
        <w:rPr>
          <w:noProof/>
          <w:lang w:val="ru-RU"/>
        </w:rPr>
        <w:t xml:space="preserve"> </w:t>
      </w:r>
      <w:r w:rsidR="00E75BB0" w:rsidRPr="00220488">
        <w:rPr>
          <w:noProof/>
          <w:lang w:val="bg-BG"/>
        </w:rPr>
        <w:t xml:space="preserve">трябва да се </w:t>
      </w:r>
      <w:r w:rsidR="005F3040" w:rsidRPr="00220488">
        <w:rPr>
          <w:noProof/>
          <w:lang w:val="bg-BG"/>
        </w:rPr>
        <w:t xml:space="preserve">прилага </w:t>
      </w:r>
      <w:r w:rsidR="00E75BB0" w:rsidRPr="00220488">
        <w:rPr>
          <w:noProof/>
          <w:lang w:val="bg-BG"/>
        </w:rPr>
        <w:t>с внимание при пациенти с анамнеза за мания или</w:t>
      </w:r>
      <w:r w:rsidR="005B3F73" w:rsidRPr="00220488">
        <w:rPr>
          <w:noProof/>
          <w:lang w:val="bg-BG"/>
        </w:rPr>
        <w:t xml:space="preserve"> с</w:t>
      </w:r>
      <w:r w:rsidR="00E75BB0" w:rsidRPr="00220488">
        <w:rPr>
          <w:noProof/>
          <w:lang w:val="bg-BG"/>
        </w:rPr>
        <w:t xml:space="preserve"> диагноза биполярно разстройство</w:t>
      </w:r>
      <w:r w:rsidR="005B3F73" w:rsidRPr="00220488">
        <w:rPr>
          <w:noProof/>
          <w:lang w:val="bg-BG"/>
        </w:rPr>
        <w:t>,</w:t>
      </w:r>
      <w:r w:rsidR="00E75BB0" w:rsidRPr="00220488">
        <w:rPr>
          <w:noProof/>
          <w:lang w:val="bg-BG"/>
        </w:rPr>
        <w:t xml:space="preserve"> и/или </w:t>
      </w:r>
      <w:r w:rsidR="00D84F27" w:rsidRPr="00220488">
        <w:rPr>
          <w:noProof/>
          <w:lang w:val="bg-BG"/>
        </w:rPr>
        <w:t>припадъци</w:t>
      </w:r>
      <w:r w:rsidR="00E75BB0" w:rsidRPr="00220488">
        <w:rPr>
          <w:noProof/>
          <w:lang w:val="bg-BG"/>
        </w:rPr>
        <w:t>.</w:t>
      </w:r>
    </w:p>
    <w:p w14:paraId="089D5032" w14:textId="77777777" w:rsidR="00FE0951" w:rsidRPr="00220488" w:rsidRDefault="00FE0951" w:rsidP="00233D57">
      <w:pPr>
        <w:tabs>
          <w:tab w:val="clear" w:pos="567"/>
        </w:tabs>
        <w:spacing w:line="240" w:lineRule="auto"/>
        <w:rPr>
          <w:noProof/>
          <w:lang w:val="bg-BG"/>
        </w:rPr>
      </w:pPr>
    </w:p>
    <w:p w14:paraId="161A3C2C" w14:textId="77777777" w:rsidR="00FE0951" w:rsidRPr="00E06947" w:rsidRDefault="00FE0951" w:rsidP="00233D57">
      <w:pPr>
        <w:keepNext/>
        <w:tabs>
          <w:tab w:val="clear" w:pos="567"/>
        </w:tabs>
        <w:spacing w:line="240" w:lineRule="auto"/>
        <w:rPr>
          <w:noProof/>
          <w:u w:val="single"/>
          <w:lang w:val="bg-BG"/>
        </w:rPr>
      </w:pPr>
      <w:r w:rsidRPr="00E06947">
        <w:rPr>
          <w:noProof/>
          <w:u w:val="single"/>
          <w:lang w:val="bg-BG"/>
        </w:rPr>
        <w:t>Мидриаза</w:t>
      </w:r>
    </w:p>
    <w:p w14:paraId="43DF2812" w14:textId="1C635CE1" w:rsidR="00142DC5" w:rsidRDefault="00142DC5" w:rsidP="00233D57">
      <w:pPr>
        <w:tabs>
          <w:tab w:val="clear" w:pos="567"/>
        </w:tabs>
        <w:spacing w:line="240" w:lineRule="auto"/>
        <w:rPr>
          <w:noProof/>
          <w:lang w:val="bg-BG"/>
        </w:rPr>
      </w:pPr>
    </w:p>
    <w:p w14:paraId="07832BB2" w14:textId="1CDFD844" w:rsidR="00FE0951" w:rsidRPr="00220488" w:rsidRDefault="00FE0951" w:rsidP="00233D57">
      <w:pPr>
        <w:tabs>
          <w:tab w:val="clear" w:pos="567"/>
        </w:tabs>
        <w:spacing w:line="240" w:lineRule="auto"/>
        <w:rPr>
          <w:noProof/>
          <w:lang w:val="bg-BG"/>
        </w:rPr>
      </w:pPr>
      <w:r w:rsidRPr="00220488">
        <w:rPr>
          <w:noProof/>
          <w:lang w:val="bg-BG"/>
        </w:rPr>
        <w:t>Съобщавана е мидриаза, свързана с дулоксетин, затова предписването на</w:t>
      </w:r>
      <w:r w:rsidR="00CA3990" w:rsidRPr="00CA3990">
        <w:rPr>
          <w:lang w:val="bg-BG"/>
        </w:rPr>
        <w:t xml:space="preserve"> </w:t>
      </w:r>
      <w:r w:rsidR="00CA3990">
        <w:rPr>
          <w:lang w:val="bg-BG"/>
        </w:rPr>
        <w:t xml:space="preserve">Дулоксетин </w:t>
      </w:r>
      <w:r w:rsidR="004D5248">
        <w:rPr>
          <w:lang w:val="en-US"/>
        </w:rPr>
        <w:t>Viatris</w:t>
      </w:r>
      <w:r w:rsidR="008B5662" w:rsidRPr="008B5662">
        <w:rPr>
          <w:noProof/>
          <w:lang w:val="ru-RU"/>
        </w:rPr>
        <w:t xml:space="preserve"> </w:t>
      </w:r>
      <w:r w:rsidRPr="00220488">
        <w:rPr>
          <w:noProof/>
          <w:lang w:val="bg-BG"/>
        </w:rPr>
        <w:t>на пациенти с повишено вътреочно налягане или такива с повишен риск от остра тясноъгълна глаукома трябва да става с внимание.</w:t>
      </w:r>
    </w:p>
    <w:p w14:paraId="4E2FF89F" w14:textId="77777777" w:rsidR="007A089E" w:rsidRPr="00220488" w:rsidRDefault="007A089E" w:rsidP="00233D57">
      <w:pPr>
        <w:tabs>
          <w:tab w:val="clear" w:pos="567"/>
        </w:tabs>
        <w:spacing w:line="240" w:lineRule="auto"/>
        <w:rPr>
          <w:noProof/>
          <w:lang w:val="bg-BG"/>
        </w:rPr>
      </w:pPr>
    </w:p>
    <w:p w14:paraId="2161C501" w14:textId="77777777" w:rsidR="00C77C7E" w:rsidRPr="00E06947" w:rsidRDefault="009C5662" w:rsidP="00233D57">
      <w:pPr>
        <w:keepNext/>
        <w:tabs>
          <w:tab w:val="clear" w:pos="567"/>
        </w:tabs>
        <w:spacing w:line="240" w:lineRule="auto"/>
        <w:rPr>
          <w:noProof/>
          <w:u w:val="single"/>
          <w:lang w:val="bg-BG"/>
        </w:rPr>
      </w:pPr>
      <w:r w:rsidRPr="00E06947">
        <w:rPr>
          <w:noProof/>
          <w:u w:val="single"/>
          <w:lang w:val="bg-BG"/>
        </w:rPr>
        <w:t>Кръвно</w:t>
      </w:r>
      <w:r w:rsidR="00C77C7E" w:rsidRPr="00E06947">
        <w:rPr>
          <w:noProof/>
          <w:u w:val="single"/>
          <w:lang w:val="bg-BG"/>
        </w:rPr>
        <w:t xml:space="preserve"> налягане и сърдечн</w:t>
      </w:r>
      <w:r w:rsidR="003A1073" w:rsidRPr="00E06947">
        <w:rPr>
          <w:noProof/>
          <w:u w:val="single"/>
          <w:lang w:val="bg-BG"/>
        </w:rPr>
        <w:t xml:space="preserve">а </w:t>
      </w:r>
      <w:r w:rsidR="00E30348" w:rsidRPr="00E06947">
        <w:rPr>
          <w:noProof/>
          <w:u w:val="single"/>
          <w:lang w:val="bg-BG"/>
        </w:rPr>
        <w:t>честота</w:t>
      </w:r>
    </w:p>
    <w:p w14:paraId="2005AD66" w14:textId="77777777" w:rsidR="00142DC5" w:rsidRDefault="00142DC5" w:rsidP="00233D57">
      <w:pPr>
        <w:tabs>
          <w:tab w:val="clear" w:pos="567"/>
        </w:tabs>
        <w:spacing w:line="240" w:lineRule="auto"/>
        <w:rPr>
          <w:noProof/>
          <w:lang w:val="bg-BG"/>
        </w:rPr>
      </w:pPr>
    </w:p>
    <w:p w14:paraId="3ECF77A7" w14:textId="41166943" w:rsidR="00334315" w:rsidRPr="00220488" w:rsidRDefault="00C77C7E" w:rsidP="00233D57">
      <w:pPr>
        <w:tabs>
          <w:tab w:val="clear" w:pos="567"/>
        </w:tabs>
        <w:spacing w:line="240" w:lineRule="auto"/>
        <w:rPr>
          <w:noProof/>
          <w:lang w:val="bg-BG"/>
        </w:rPr>
      </w:pPr>
      <w:r w:rsidRPr="00220488">
        <w:rPr>
          <w:noProof/>
          <w:lang w:val="bg-BG"/>
        </w:rPr>
        <w:t>При някои пациенти дулоксетин се свързва с повишаване на артериалното налягане</w:t>
      </w:r>
      <w:r w:rsidR="001C7313" w:rsidRPr="00220488">
        <w:rPr>
          <w:noProof/>
          <w:lang w:val="bg-BG"/>
        </w:rPr>
        <w:t xml:space="preserve"> и клинично значима хипертония</w:t>
      </w:r>
      <w:r w:rsidRPr="00220488">
        <w:rPr>
          <w:noProof/>
          <w:lang w:val="bg-BG"/>
        </w:rPr>
        <w:t>. Това може да се дължи на норадренергичния ефект на дулоксетин.</w:t>
      </w:r>
      <w:r w:rsidR="001C7313" w:rsidRPr="00220488">
        <w:rPr>
          <w:noProof/>
          <w:lang w:val="bg-BG"/>
        </w:rPr>
        <w:t xml:space="preserve"> Докладвани са случаи на хипертонични кризи, особено при пациенти с</w:t>
      </w:r>
      <w:r w:rsidR="00D86DDC" w:rsidRPr="00220488">
        <w:rPr>
          <w:noProof/>
          <w:lang w:val="bg-BG"/>
        </w:rPr>
        <w:t>ъс съществуваща вече</w:t>
      </w:r>
      <w:r w:rsidR="001C7313" w:rsidRPr="00220488">
        <w:rPr>
          <w:noProof/>
          <w:lang w:val="bg-BG"/>
        </w:rPr>
        <w:t xml:space="preserve"> хипертония. Затова п</w:t>
      </w:r>
      <w:r w:rsidRPr="00220488">
        <w:rPr>
          <w:noProof/>
          <w:lang w:val="bg-BG"/>
        </w:rPr>
        <w:t xml:space="preserve">ри пациенти с </w:t>
      </w:r>
      <w:r w:rsidR="005F3040" w:rsidRPr="00220488">
        <w:rPr>
          <w:noProof/>
          <w:lang w:val="bg-BG"/>
        </w:rPr>
        <w:t xml:space="preserve">установена </w:t>
      </w:r>
      <w:r w:rsidRPr="00220488">
        <w:rPr>
          <w:noProof/>
          <w:lang w:val="bg-BG"/>
        </w:rPr>
        <w:t>хипертония и/или друг</w:t>
      </w:r>
      <w:r w:rsidR="005B3F73" w:rsidRPr="00220488">
        <w:rPr>
          <w:noProof/>
          <w:lang w:val="bg-BG"/>
        </w:rPr>
        <w:t>о</w:t>
      </w:r>
      <w:r w:rsidRPr="00220488">
        <w:rPr>
          <w:noProof/>
          <w:lang w:val="bg-BG"/>
        </w:rPr>
        <w:t xml:space="preserve"> сърдечн</w:t>
      </w:r>
      <w:r w:rsidR="005B3F73" w:rsidRPr="00220488">
        <w:rPr>
          <w:noProof/>
          <w:lang w:val="bg-BG"/>
        </w:rPr>
        <w:t>о</w:t>
      </w:r>
      <w:r w:rsidRPr="00220488">
        <w:rPr>
          <w:noProof/>
          <w:lang w:val="bg-BG"/>
        </w:rPr>
        <w:t xml:space="preserve"> заболяван</w:t>
      </w:r>
      <w:r w:rsidR="005B3F73" w:rsidRPr="00220488">
        <w:rPr>
          <w:noProof/>
          <w:lang w:val="bg-BG"/>
        </w:rPr>
        <w:t>е</w:t>
      </w:r>
      <w:r w:rsidRPr="00220488">
        <w:rPr>
          <w:noProof/>
          <w:lang w:val="bg-BG"/>
        </w:rPr>
        <w:t xml:space="preserve"> се препоръчва проследяване на артериалното налягане, особено </w:t>
      </w:r>
      <w:r w:rsidR="001C7313" w:rsidRPr="00220488">
        <w:rPr>
          <w:noProof/>
          <w:lang w:val="bg-BG"/>
        </w:rPr>
        <w:t>по време на първия месец лечение</w:t>
      </w:r>
      <w:r w:rsidRPr="00220488">
        <w:rPr>
          <w:noProof/>
          <w:lang w:val="bg-BG"/>
        </w:rPr>
        <w:t>. Дулоксетин трябва да се използва с внимание при пациенти, чието състояние може да се влоши от повишаване на сърдечната честота или от покачване на артериалното налягане.</w:t>
      </w:r>
      <w:r w:rsidR="001C7313" w:rsidRPr="00220488">
        <w:rPr>
          <w:noProof/>
          <w:lang w:val="bg-BG"/>
        </w:rPr>
        <w:t xml:space="preserve"> Дулоксетин трябва да се прилага внимателно и с лекарств</w:t>
      </w:r>
      <w:r w:rsidR="00E30348" w:rsidRPr="00220488">
        <w:rPr>
          <w:noProof/>
          <w:lang w:val="bg-BG"/>
        </w:rPr>
        <w:t>ени продукти</w:t>
      </w:r>
      <w:r w:rsidR="001C7313" w:rsidRPr="00220488">
        <w:rPr>
          <w:noProof/>
          <w:lang w:val="bg-BG"/>
        </w:rPr>
        <w:t>, които могат да нарушат неговия метаболизъм. (вж</w:t>
      </w:r>
      <w:r w:rsidR="00E30348" w:rsidRPr="00220488">
        <w:rPr>
          <w:noProof/>
          <w:lang w:val="bg-BG"/>
        </w:rPr>
        <w:t>.</w:t>
      </w:r>
      <w:r w:rsidR="001C7313" w:rsidRPr="00220488">
        <w:rPr>
          <w:noProof/>
          <w:lang w:val="bg-BG"/>
        </w:rPr>
        <w:t xml:space="preserve"> точка</w:t>
      </w:r>
      <w:r w:rsidR="00482230">
        <w:rPr>
          <w:noProof/>
          <w:lang w:val="bg-BG"/>
        </w:rPr>
        <w:t> </w:t>
      </w:r>
      <w:r w:rsidR="001C7313" w:rsidRPr="00220488">
        <w:rPr>
          <w:noProof/>
          <w:lang w:val="bg-BG"/>
        </w:rPr>
        <w:t xml:space="preserve">4.5). При пациенти с </w:t>
      </w:r>
      <w:r w:rsidR="00D86DDC" w:rsidRPr="00220488">
        <w:rPr>
          <w:noProof/>
          <w:lang w:val="bg-BG"/>
        </w:rPr>
        <w:t>персистиращо</w:t>
      </w:r>
      <w:r w:rsidR="00334315" w:rsidRPr="00220488">
        <w:rPr>
          <w:noProof/>
          <w:lang w:val="bg-BG"/>
        </w:rPr>
        <w:t xml:space="preserve"> повишен</w:t>
      </w:r>
      <w:r w:rsidR="00D86DDC" w:rsidRPr="00220488">
        <w:rPr>
          <w:noProof/>
          <w:lang w:val="bg-BG"/>
        </w:rPr>
        <w:t>ие на</w:t>
      </w:r>
      <w:r w:rsidR="00334315" w:rsidRPr="00220488">
        <w:rPr>
          <w:noProof/>
          <w:lang w:val="bg-BG"/>
        </w:rPr>
        <w:t xml:space="preserve"> кръвно</w:t>
      </w:r>
      <w:r w:rsidR="00D86DDC" w:rsidRPr="00220488">
        <w:rPr>
          <w:noProof/>
          <w:lang w:val="bg-BG"/>
        </w:rPr>
        <w:t>то</w:t>
      </w:r>
      <w:r w:rsidR="00334315" w:rsidRPr="00220488">
        <w:rPr>
          <w:noProof/>
          <w:lang w:val="bg-BG"/>
        </w:rPr>
        <w:t xml:space="preserve"> налягане </w:t>
      </w:r>
      <w:r w:rsidR="00D86DDC" w:rsidRPr="00220488">
        <w:rPr>
          <w:noProof/>
          <w:lang w:val="bg-BG"/>
        </w:rPr>
        <w:t>по време на</w:t>
      </w:r>
      <w:r w:rsidR="00334315" w:rsidRPr="00220488">
        <w:rPr>
          <w:noProof/>
          <w:lang w:val="bg-BG"/>
        </w:rPr>
        <w:t xml:space="preserve"> прием</w:t>
      </w:r>
      <w:r w:rsidR="00D86DDC" w:rsidRPr="00220488">
        <w:rPr>
          <w:noProof/>
          <w:lang w:val="bg-BG"/>
        </w:rPr>
        <w:t>ане</w:t>
      </w:r>
      <w:r w:rsidR="00334315" w:rsidRPr="00220488">
        <w:rPr>
          <w:noProof/>
          <w:lang w:val="bg-BG"/>
        </w:rPr>
        <w:t xml:space="preserve"> на дулоксетин трябва да се обсъди понижаване на дозата или постепено прекратяване на лечението (вж</w:t>
      </w:r>
      <w:r w:rsidR="00E30348" w:rsidRPr="00220488">
        <w:rPr>
          <w:noProof/>
          <w:lang w:val="bg-BG"/>
        </w:rPr>
        <w:t>.</w:t>
      </w:r>
      <w:r w:rsidR="00334315" w:rsidRPr="00220488">
        <w:rPr>
          <w:noProof/>
          <w:lang w:val="bg-BG"/>
        </w:rPr>
        <w:t xml:space="preserve"> точка</w:t>
      </w:r>
      <w:r w:rsidR="00482230">
        <w:rPr>
          <w:noProof/>
          <w:lang w:val="bg-BG"/>
        </w:rPr>
        <w:t> </w:t>
      </w:r>
      <w:r w:rsidR="00334315" w:rsidRPr="00220488">
        <w:rPr>
          <w:noProof/>
          <w:lang w:val="bg-BG"/>
        </w:rPr>
        <w:t>4.8). При пациенти с неконтролирана хипертония не трябва да се започва лечение с дулоксетин (вж</w:t>
      </w:r>
      <w:r w:rsidR="00E30348" w:rsidRPr="00220488">
        <w:rPr>
          <w:noProof/>
          <w:lang w:val="bg-BG"/>
        </w:rPr>
        <w:t>.</w:t>
      </w:r>
      <w:r w:rsidR="00334315" w:rsidRPr="00220488">
        <w:rPr>
          <w:noProof/>
          <w:lang w:val="bg-BG"/>
        </w:rPr>
        <w:t xml:space="preserve"> точка</w:t>
      </w:r>
      <w:r w:rsidR="00482230">
        <w:rPr>
          <w:noProof/>
          <w:lang w:val="bg-BG"/>
        </w:rPr>
        <w:t> </w:t>
      </w:r>
      <w:r w:rsidR="00334315" w:rsidRPr="00220488">
        <w:rPr>
          <w:noProof/>
          <w:lang w:val="bg-BG"/>
        </w:rPr>
        <w:t>4.3).</w:t>
      </w:r>
    </w:p>
    <w:p w14:paraId="382E15AA" w14:textId="77777777" w:rsidR="00C77C7E" w:rsidRPr="00220488" w:rsidRDefault="00C77C7E" w:rsidP="00233D57">
      <w:pPr>
        <w:tabs>
          <w:tab w:val="clear" w:pos="567"/>
        </w:tabs>
        <w:spacing w:line="240" w:lineRule="auto"/>
        <w:rPr>
          <w:noProof/>
          <w:lang w:val="bg-BG"/>
        </w:rPr>
      </w:pPr>
    </w:p>
    <w:p w14:paraId="5B01E5FC" w14:textId="77777777" w:rsidR="00C77C7E" w:rsidRPr="00E06947" w:rsidRDefault="00C77C7E" w:rsidP="00233D57">
      <w:pPr>
        <w:keepNext/>
        <w:tabs>
          <w:tab w:val="clear" w:pos="567"/>
        </w:tabs>
        <w:spacing w:line="240" w:lineRule="auto"/>
        <w:rPr>
          <w:noProof/>
          <w:u w:val="single"/>
          <w:lang w:val="bg-BG"/>
        </w:rPr>
      </w:pPr>
      <w:r w:rsidRPr="00E06947">
        <w:rPr>
          <w:noProof/>
          <w:u w:val="single"/>
          <w:lang w:val="bg-BG"/>
        </w:rPr>
        <w:t>Бъбречн</w:t>
      </w:r>
      <w:r w:rsidR="009C5662" w:rsidRPr="00E06947">
        <w:rPr>
          <w:noProof/>
          <w:u w:val="single"/>
          <w:lang w:val="bg-BG"/>
        </w:rPr>
        <w:t>о</w:t>
      </w:r>
      <w:r w:rsidRPr="00E06947">
        <w:rPr>
          <w:noProof/>
          <w:u w:val="single"/>
          <w:lang w:val="bg-BG"/>
        </w:rPr>
        <w:t xml:space="preserve"> </w:t>
      </w:r>
      <w:r w:rsidR="005E23C3" w:rsidRPr="00E06947">
        <w:rPr>
          <w:noProof/>
          <w:u w:val="single"/>
          <w:lang w:val="bg-BG"/>
        </w:rPr>
        <w:t>увреждане</w:t>
      </w:r>
    </w:p>
    <w:p w14:paraId="03FE52CA" w14:textId="77777777" w:rsidR="00142DC5" w:rsidRDefault="00142DC5" w:rsidP="00233D57">
      <w:pPr>
        <w:tabs>
          <w:tab w:val="clear" w:pos="567"/>
        </w:tabs>
        <w:spacing w:line="240" w:lineRule="auto"/>
        <w:rPr>
          <w:noProof/>
          <w:lang w:val="bg-BG"/>
        </w:rPr>
      </w:pPr>
    </w:p>
    <w:p w14:paraId="72E0DC78" w14:textId="14D9D648" w:rsidR="00C77C7E" w:rsidRPr="00220488" w:rsidRDefault="00D86DDC" w:rsidP="00233D57">
      <w:pPr>
        <w:tabs>
          <w:tab w:val="clear" w:pos="567"/>
        </w:tabs>
        <w:spacing w:line="240" w:lineRule="auto"/>
        <w:rPr>
          <w:noProof/>
          <w:lang w:val="bg-BG"/>
        </w:rPr>
      </w:pPr>
      <w:r w:rsidRPr="00220488">
        <w:rPr>
          <w:noProof/>
          <w:lang w:val="bg-BG"/>
        </w:rPr>
        <w:t xml:space="preserve">Повишени плазмени концентрации на дулоксетин са наблюдавани при пациенти с тежко бъбречно увреждане, подложени на хемодиализа </w:t>
      </w:r>
      <w:r w:rsidR="00C77C7E" w:rsidRPr="00220488">
        <w:rPr>
          <w:noProof/>
          <w:lang w:val="bg-BG"/>
        </w:rPr>
        <w:t>(креатининов клирънс &lt;30</w:t>
      </w:r>
      <w:r w:rsidR="00482230">
        <w:rPr>
          <w:noProof/>
          <w:lang w:val="bg-BG"/>
        </w:rPr>
        <w:t> </w:t>
      </w:r>
      <w:r w:rsidR="005B3F73" w:rsidRPr="00220488">
        <w:rPr>
          <w:noProof/>
          <w:lang w:val="bg-BG"/>
        </w:rPr>
        <w:t>m</w:t>
      </w:r>
      <w:r w:rsidR="00C77C7E" w:rsidRPr="00220488">
        <w:rPr>
          <w:noProof/>
          <w:lang w:val="bg-BG"/>
        </w:rPr>
        <w:t>l/min)</w:t>
      </w:r>
      <w:r w:rsidRPr="00220488">
        <w:rPr>
          <w:noProof/>
          <w:lang w:val="bg-BG"/>
        </w:rPr>
        <w:t xml:space="preserve">. За пациенти </w:t>
      </w:r>
      <w:r w:rsidR="00C77C7E" w:rsidRPr="00220488">
        <w:rPr>
          <w:noProof/>
          <w:lang w:val="bg-BG"/>
        </w:rPr>
        <w:t>с тежк</w:t>
      </w:r>
      <w:r w:rsidRPr="00220488">
        <w:rPr>
          <w:noProof/>
          <w:lang w:val="bg-BG"/>
        </w:rPr>
        <w:t>о</w:t>
      </w:r>
      <w:r w:rsidR="00C77C7E" w:rsidRPr="00220488">
        <w:rPr>
          <w:noProof/>
          <w:lang w:val="bg-BG"/>
        </w:rPr>
        <w:t xml:space="preserve"> бъбречн</w:t>
      </w:r>
      <w:r w:rsidRPr="00220488">
        <w:rPr>
          <w:noProof/>
          <w:lang w:val="bg-BG"/>
        </w:rPr>
        <w:t>о увреждане</w:t>
      </w:r>
      <w:r w:rsidR="00C77C7E" w:rsidRPr="00220488">
        <w:rPr>
          <w:noProof/>
          <w:lang w:val="bg-BG"/>
        </w:rPr>
        <w:t xml:space="preserve"> </w:t>
      </w:r>
      <w:r w:rsidR="00D14DD8" w:rsidRPr="00220488">
        <w:rPr>
          <w:noProof/>
          <w:lang w:val="bg-BG"/>
        </w:rPr>
        <w:t>в</w:t>
      </w:r>
      <w:r w:rsidRPr="00220488">
        <w:rPr>
          <w:noProof/>
          <w:lang w:val="bg-BG"/>
        </w:rPr>
        <w:t>и</w:t>
      </w:r>
      <w:r w:rsidR="00D14DD8" w:rsidRPr="00220488">
        <w:rPr>
          <w:noProof/>
          <w:lang w:val="bg-BG"/>
        </w:rPr>
        <w:t>ж</w:t>
      </w:r>
      <w:r w:rsidRPr="00220488">
        <w:rPr>
          <w:noProof/>
          <w:lang w:val="bg-BG"/>
        </w:rPr>
        <w:t>те</w:t>
      </w:r>
      <w:r w:rsidR="00C77C7E" w:rsidRPr="00220488">
        <w:rPr>
          <w:noProof/>
          <w:lang w:val="bg-BG"/>
        </w:rPr>
        <w:t xml:space="preserve"> точка</w:t>
      </w:r>
      <w:r w:rsidR="00482230">
        <w:rPr>
          <w:noProof/>
          <w:lang w:val="bg-BG"/>
        </w:rPr>
        <w:t> </w:t>
      </w:r>
      <w:r w:rsidR="00C77C7E" w:rsidRPr="00220488">
        <w:rPr>
          <w:noProof/>
          <w:lang w:val="bg-BG"/>
        </w:rPr>
        <w:t xml:space="preserve">4.3. За </w:t>
      </w:r>
      <w:r w:rsidRPr="00220488">
        <w:rPr>
          <w:noProof/>
          <w:lang w:val="bg-BG"/>
        </w:rPr>
        <w:t xml:space="preserve">информация по отношение на </w:t>
      </w:r>
      <w:r w:rsidR="00C77C7E" w:rsidRPr="00220488">
        <w:rPr>
          <w:noProof/>
          <w:lang w:val="bg-BG"/>
        </w:rPr>
        <w:t>пациенти</w:t>
      </w:r>
      <w:r w:rsidRPr="00220488">
        <w:rPr>
          <w:noProof/>
          <w:lang w:val="bg-BG"/>
        </w:rPr>
        <w:t>те</w:t>
      </w:r>
      <w:r w:rsidR="00C77C7E" w:rsidRPr="00220488">
        <w:rPr>
          <w:noProof/>
          <w:lang w:val="bg-BG"/>
        </w:rPr>
        <w:t xml:space="preserve"> с лека до умерена бъбречна недостатъчност </w:t>
      </w:r>
      <w:r w:rsidR="00D14DD8" w:rsidRPr="00220488">
        <w:rPr>
          <w:noProof/>
          <w:lang w:val="bg-BG"/>
        </w:rPr>
        <w:t>в</w:t>
      </w:r>
      <w:r w:rsidR="003A1073" w:rsidRPr="00220488">
        <w:rPr>
          <w:noProof/>
          <w:lang w:val="bg-BG"/>
        </w:rPr>
        <w:t>и</w:t>
      </w:r>
      <w:r w:rsidR="00D14DD8" w:rsidRPr="00220488">
        <w:rPr>
          <w:noProof/>
          <w:lang w:val="bg-BG"/>
        </w:rPr>
        <w:t>ж</w:t>
      </w:r>
      <w:r w:rsidR="003A1073" w:rsidRPr="00220488">
        <w:rPr>
          <w:noProof/>
          <w:lang w:val="bg-BG"/>
        </w:rPr>
        <w:t>те</w:t>
      </w:r>
      <w:r w:rsidR="00C77C7E" w:rsidRPr="00220488">
        <w:rPr>
          <w:noProof/>
          <w:lang w:val="bg-BG"/>
        </w:rPr>
        <w:t xml:space="preserve"> точка</w:t>
      </w:r>
      <w:r w:rsidR="00482230">
        <w:rPr>
          <w:noProof/>
          <w:lang w:val="bg-BG"/>
        </w:rPr>
        <w:t> </w:t>
      </w:r>
      <w:r w:rsidR="00C77C7E" w:rsidRPr="00220488">
        <w:rPr>
          <w:noProof/>
          <w:lang w:val="bg-BG"/>
        </w:rPr>
        <w:t>4.2.</w:t>
      </w:r>
    </w:p>
    <w:p w14:paraId="3776E553" w14:textId="77777777" w:rsidR="00C77C7E" w:rsidRPr="00220488" w:rsidRDefault="00C77C7E" w:rsidP="00233D57">
      <w:pPr>
        <w:tabs>
          <w:tab w:val="clear" w:pos="567"/>
        </w:tabs>
        <w:spacing w:line="240" w:lineRule="auto"/>
        <w:rPr>
          <w:noProof/>
          <w:lang w:val="bg-BG"/>
        </w:rPr>
      </w:pPr>
    </w:p>
    <w:p w14:paraId="67487332" w14:textId="737B0046" w:rsidR="00DF2DA8" w:rsidRPr="00431E57" w:rsidRDefault="00DF2DA8" w:rsidP="00233D57">
      <w:pPr>
        <w:keepNext/>
        <w:spacing w:line="240" w:lineRule="auto"/>
        <w:rPr>
          <w:szCs w:val="22"/>
          <w:u w:val="single"/>
          <w:lang w:val="bg-BG"/>
        </w:rPr>
      </w:pPr>
      <w:r w:rsidRPr="00E06947">
        <w:rPr>
          <w:szCs w:val="22"/>
          <w:u w:val="single"/>
          <w:lang w:val="bg-BG"/>
        </w:rPr>
        <w:t>Серотонинов синдром</w:t>
      </w:r>
      <w:r w:rsidR="00450BB0" w:rsidRPr="00431E57">
        <w:rPr>
          <w:szCs w:val="22"/>
          <w:u w:val="single"/>
          <w:lang w:val="bg-BG"/>
        </w:rPr>
        <w:t>/невролептичен малигнен синдром</w:t>
      </w:r>
    </w:p>
    <w:p w14:paraId="6D53C948" w14:textId="77777777" w:rsidR="00142DC5" w:rsidRDefault="00142DC5" w:rsidP="00233D57">
      <w:pPr>
        <w:spacing w:line="240" w:lineRule="auto"/>
        <w:rPr>
          <w:szCs w:val="22"/>
          <w:lang w:val="bg-BG"/>
        </w:rPr>
      </w:pPr>
    </w:p>
    <w:p w14:paraId="61784165" w14:textId="71643F32" w:rsidR="00DF2DA8" w:rsidRPr="001B6955" w:rsidRDefault="00DF2DA8" w:rsidP="00233D57">
      <w:pPr>
        <w:spacing w:line="240" w:lineRule="auto"/>
        <w:rPr>
          <w:szCs w:val="22"/>
          <w:lang w:val="ru-RU"/>
        </w:rPr>
      </w:pPr>
      <w:r>
        <w:rPr>
          <w:szCs w:val="22"/>
          <w:lang w:val="bg-BG"/>
        </w:rPr>
        <w:t xml:space="preserve">Както при лечение с други серотонинергични лекарствени средства, така и при лечение с дулоксетин може да настъпи серотонинов синдром </w:t>
      </w:r>
      <w:r w:rsidR="00450BB0" w:rsidRPr="00431E57">
        <w:rPr>
          <w:szCs w:val="22"/>
          <w:lang w:val="bg-BG"/>
        </w:rPr>
        <w:t xml:space="preserve">или невролептичен малигнен синдром (НМС) </w:t>
      </w:r>
      <w:r>
        <w:rPr>
          <w:szCs w:val="22"/>
          <w:lang w:val="bg-BG"/>
        </w:rPr>
        <w:t>– едно възможно животозастрашаващо състояние, особено при едновременна употреба на други серотонинергични лекарствени средства (включително</w:t>
      </w:r>
      <w:r w:rsidRPr="001C754C">
        <w:rPr>
          <w:szCs w:val="22"/>
          <w:lang w:val="ru-RU"/>
        </w:rPr>
        <w:t xml:space="preserve"> </w:t>
      </w:r>
      <w:r>
        <w:rPr>
          <w:szCs w:val="22"/>
        </w:rPr>
        <w:t>SSRIs</w:t>
      </w:r>
      <w:r w:rsidRPr="001C754C">
        <w:rPr>
          <w:szCs w:val="22"/>
          <w:lang w:val="ru-RU"/>
        </w:rPr>
        <w:t xml:space="preserve">, </w:t>
      </w:r>
      <w:r>
        <w:rPr>
          <w:szCs w:val="22"/>
        </w:rPr>
        <w:t>SNRIs</w:t>
      </w:r>
      <w:r>
        <w:rPr>
          <w:szCs w:val="22"/>
          <w:lang w:val="bg-BG"/>
        </w:rPr>
        <w:t>,</w:t>
      </w:r>
      <w:r w:rsidRPr="001C754C">
        <w:rPr>
          <w:szCs w:val="22"/>
          <w:lang w:val="ru-RU"/>
        </w:rPr>
        <w:t xml:space="preserve"> </w:t>
      </w:r>
      <w:r>
        <w:rPr>
          <w:szCs w:val="22"/>
          <w:lang w:val="bg-BG"/>
        </w:rPr>
        <w:t>трициклични антидепресанти</w:t>
      </w:r>
      <w:r w:rsidR="00DE2F68">
        <w:rPr>
          <w:szCs w:val="22"/>
          <w:lang w:val="bg-BG"/>
        </w:rPr>
        <w:t>, опиоиди (като бупренорфин</w:t>
      </w:r>
      <w:r>
        <w:rPr>
          <w:szCs w:val="22"/>
          <w:lang w:val="bg-BG"/>
        </w:rPr>
        <w:t xml:space="preserve"> или триптани</w:t>
      </w:r>
      <w:r w:rsidR="0014215E">
        <w:rPr>
          <w:szCs w:val="22"/>
          <w:lang w:val="bg-BG"/>
        </w:rPr>
        <w:t>)</w:t>
      </w:r>
      <w:r w:rsidRPr="001C754C">
        <w:rPr>
          <w:szCs w:val="22"/>
          <w:lang w:val="ru-RU"/>
        </w:rPr>
        <w:t xml:space="preserve">), </w:t>
      </w:r>
      <w:r>
        <w:rPr>
          <w:szCs w:val="22"/>
          <w:lang w:val="bg-BG"/>
        </w:rPr>
        <w:t xml:space="preserve">с лекарствени средства, които </w:t>
      </w:r>
      <w:r w:rsidRPr="00DE21A4">
        <w:rPr>
          <w:szCs w:val="22"/>
          <w:lang w:val="bg-BG"/>
        </w:rPr>
        <w:t>нарушават</w:t>
      </w:r>
      <w:r w:rsidRPr="001C754C">
        <w:rPr>
          <w:szCs w:val="22"/>
          <w:lang w:val="ru-RU"/>
        </w:rPr>
        <w:t xml:space="preserve"> </w:t>
      </w:r>
      <w:r>
        <w:rPr>
          <w:szCs w:val="22"/>
          <w:lang w:val="bg-BG"/>
        </w:rPr>
        <w:t>метаболизма на серотонина, като</w:t>
      </w:r>
      <w:r w:rsidRPr="001C754C">
        <w:rPr>
          <w:szCs w:val="22"/>
          <w:lang w:val="ru-RU"/>
        </w:rPr>
        <w:t xml:space="preserve"> </w:t>
      </w:r>
      <w:r>
        <w:rPr>
          <w:szCs w:val="22"/>
        </w:rPr>
        <w:t>MAO</w:t>
      </w:r>
      <w:r>
        <w:rPr>
          <w:szCs w:val="22"/>
          <w:lang w:val="bg-BG"/>
        </w:rPr>
        <w:t>-инхибитори, или с антипсихотични лекарствени средства или други допаминови антагонисти, което може да повлияе на серотонинергичните невротрансмитерни системи</w:t>
      </w:r>
      <w:r w:rsidRPr="001B6955">
        <w:rPr>
          <w:szCs w:val="22"/>
          <w:lang w:val="ru-RU"/>
        </w:rPr>
        <w:t xml:space="preserve"> (</w:t>
      </w:r>
      <w:r>
        <w:rPr>
          <w:szCs w:val="22"/>
          <w:lang w:val="bg-BG"/>
        </w:rPr>
        <w:t>вж. точк</w:t>
      </w:r>
      <w:r w:rsidR="008D18A0">
        <w:rPr>
          <w:szCs w:val="22"/>
          <w:lang w:val="bg-BG"/>
        </w:rPr>
        <w:t>а</w:t>
      </w:r>
      <w:r>
        <w:rPr>
          <w:szCs w:val="22"/>
          <w:lang w:val="bg-BG"/>
        </w:rPr>
        <w:t> </w:t>
      </w:r>
      <w:r w:rsidRPr="001B6955">
        <w:rPr>
          <w:szCs w:val="22"/>
          <w:lang w:val="ru-RU"/>
        </w:rPr>
        <w:t xml:space="preserve">4.3 </w:t>
      </w:r>
      <w:r>
        <w:rPr>
          <w:szCs w:val="22"/>
          <w:lang w:val="ru-RU"/>
        </w:rPr>
        <w:t>и</w:t>
      </w:r>
      <w:r w:rsidRPr="001B6955">
        <w:rPr>
          <w:szCs w:val="22"/>
          <w:lang w:val="ru-RU"/>
        </w:rPr>
        <w:t xml:space="preserve"> 4.5).</w:t>
      </w:r>
    </w:p>
    <w:p w14:paraId="5D719FAC" w14:textId="77777777" w:rsidR="00DF2DA8" w:rsidRPr="001B6955" w:rsidRDefault="00DF2DA8" w:rsidP="00233D57">
      <w:pPr>
        <w:spacing w:line="240" w:lineRule="auto"/>
        <w:rPr>
          <w:szCs w:val="22"/>
          <w:lang w:val="ru-RU"/>
        </w:rPr>
      </w:pPr>
    </w:p>
    <w:p w14:paraId="6B077D79" w14:textId="7FCE2EBE" w:rsidR="00DF2DA8" w:rsidRPr="00431E57" w:rsidRDefault="00DF2DA8" w:rsidP="00233D57">
      <w:pPr>
        <w:spacing w:line="240" w:lineRule="auto"/>
        <w:rPr>
          <w:szCs w:val="22"/>
          <w:lang w:val="ru-RU"/>
        </w:rPr>
      </w:pPr>
      <w:r>
        <w:rPr>
          <w:szCs w:val="22"/>
          <w:lang w:val="bg-BG"/>
        </w:rPr>
        <w:t>Симптоми на серотониновия синдром може да са промени в психичния статус</w:t>
      </w:r>
      <w:r w:rsidRPr="00DE21A4">
        <w:rPr>
          <w:szCs w:val="22"/>
          <w:lang w:val="bg-BG"/>
        </w:rPr>
        <w:t xml:space="preserve"> (</w:t>
      </w:r>
      <w:r>
        <w:rPr>
          <w:szCs w:val="22"/>
          <w:lang w:val="bg-BG"/>
        </w:rPr>
        <w:t>напр., възбуда</w:t>
      </w:r>
      <w:r w:rsidRPr="00DE21A4">
        <w:rPr>
          <w:szCs w:val="22"/>
          <w:lang w:val="bg-BG"/>
        </w:rPr>
        <w:t xml:space="preserve">, </w:t>
      </w:r>
      <w:r>
        <w:rPr>
          <w:szCs w:val="22"/>
          <w:lang w:val="bg-BG"/>
        </w:rPr>
        <w:t>халюцинации</w:t>
      </w:r>
      <w:r w:rsidRPr="00DE21A4">
        <w:rPr>
          <w:szCs w:val="22"/>
          <w:lang w:val="bg-BG"/>
        </w:rPr>
        <w:t xml:space="preserve">, </w:t>
      </w:r>
      <w:r>
        <w:rPr>
          <w:szCs w:val="22"/>
          <w:lang w:val="bg-BG"/>
        </w:rPr>
        <w:t>кома)</w:t>
      </w:r>
      <w:r w:rsidRPr="00DE21A4">
        <w:rPr>
          <w:szCs w:val="22"/>
          <w:lang w:val="bg-BG"/>
        </w:rPr>
        <w:t xml:space="preserve">, </w:t>
      </w:r>
      <w:r>
        <w:rPr>
          <w:szCs w:val="22"/>
          <w:lang w:val="bg-BG"/>
        </w:rPr>
        <w:t>вегетативна нестабилност</w:t>
      </w:r>
      <w:r w:rsidRPr="00DE21A4">
        <w:rPr>
          <w:szCs w:val="22"/>
          <w:lang w:val="bg-BG"/>
        </w:rPr>
        <w:t xml:space="preserve"> (</w:t>
      </w:r>
      <w:r>
        <w:rPr>
          <w:szCs w:val="22"/>
          <w:lang w:val="bg-BG"/>
        </w:rPr>
        <w:t>напр.,</w:t>
      </w:r>
      <w:r w:rsidRPr="00DE21A4">
        <w:rPr>
          <w:szCs w:val="22"/>
          <w:lang w:val="bg-BG"/>
        </w:rPr>
        <w:t xml:space="preserve"> </w:t>
      </w:r>
      <w:r>
        <w:rPr>
          <w:szCs w:val="22"/>
          <w:lang w:val="bg-BG"/>
        </w:rPr>
        <w:t>тахикардия</w:t>
      </w:r>
      <w:r w:rsidRPr="00DE21A4">
        <w:rPr>
          <w:szCs w:val="22"/>
          <w:lang w:val="bg-BG"/>
        </w:rPr>
        <w:t xml:space="preserve">, </w:t>
      </w:r>
      <w:r>
        <w:rPr>
          <w:szCs w:val="22"/>
          <w:lang w:val="bg-BG"/>
        </w:rPr>
        <w:t>колебания на кръвното налягане</w:t>
      </w:r>
      <w:r w:rsidRPr="00DE21A4">
        <w:rPr>
          <w:szCs w:val="22"/>
          <w:lang w:val="bg-BG"/>
        </w:rPr>
        <w:t xml:space="preserve">, </w:t>
      </w:r>
      <w:r>
        <w:rPr>
          <w:szCs w:val="22"/>
          <w:lang w:val="bg-BG"/>
        </w:rPr>
        <w:t>хипертермия</w:t>
      </w:r>
      <w:r w:rsidRPr="00DE21A4">
        <w:rPr>
          <w:szCs w:val="22"/>
          <w:lang w:val="bg-BG"/>
        </w:rPr>
        <w:t xml:space="preserve">), </w:t>
      </w:r>
      <w:r>
        <w:rPr>
          <w:szCs w:val="22"/>
          <w:lang w:val="bg-BG"/>
        </w:rPr>
        <w:t xml:space="preserve">нервно-мускулни нарушения </w:t>
      </w:r>
      <w:r w:rsidRPr="00DE21A4">
        <w:rPr>
          <w:szCs w:val="22"/>
          <w:lang w:val="bg-BG"/>
        </w:rPr>
        <w:t>(</w:t>
      </w:r>
      <w:r>
        <w:rPr>
          <w:szCs w:val="22"/>
          <w:lang w:val="bg-BG"/>
        </w:rPr>
        <w:t>напр.,</w:t>
      </w:r>
      <w:r w:rsidRPr="00DE21A4">
        <w:rPr>
          <w:szCs w:val="22"/>
          <w:lang w:val="bg-BG"/>
        </w:rPr>
        <w:t xml:space="preserve"> </w:t>
      </w:r>
      <w:r>
        <w:rPr>
          <w:szCs w:val="22"/>
          <w:lang w:val="bg-BG"/>
        </w:rPr>
        <w:t>хиперрефлексия</w:t>
      </w:r>
      <w:r w:rsidRPr="00DE21A4">
        <w:rPr>
          <w:szCs w:val="22"/>
          <w:lang w:val="bg-BG"/>
        </w:rPr>
        <w:t xml:space="preserve">, </w:t>
      </w:r>
      <w:r>
        <w:rPr>
          <w:szCs w:val="22"/>
          <w:lang w:val="bg-BG"/>
        </w:rPr>
        <w:t>липса на координация)</w:t>
      </w:r>
      <w:r w:rsidRPr="00DE21A4">
        <w:rPr>
          <w:szCs w:val="22"/>
          <w:lang w:val="bg-BG"/>
        </w:rPr>
        <w:t xml:space="preserve"> </w:t>
      </w:r>
      <w:r>
        <w:rPr>
          <w:szCs w:val="22"/>
          <w:lang w:val="bg-BG"/>
        </w:rPr>
        <w:t>и/или</w:t>
      </w:r>
      <w:r w:rsidRPr="00DE21A4">
        <w:rPr>
          <w:szCs w:val="22"/>
          <w:lang w:val="bg-BG"/>
        </w:rPr>
        <w:t xml:space="preserve"> </w:t>
      </w:r>
      <w:r>
        <w:rPr>
          <w:szCs w:val="22"/>
          <w:lang w:val="bg-BG"/>
        </w:rPr>
        <w:t xml:space="preserve">стомашно-чревни симптоми </w:t>
      </w:r>
      <w:r w:rsidRPr="00DE21A4">
        <w:rPr>
          <w:szCs w:val="22"/>
          <w:lang w:val="bg-BG"/>
        </w:rPr>
        <w:t>(</w:t>
      </w:r>
      <w:r>
        <w:rPr>
          <w:szCs w:val="22"/>
          <w:lang w:val="bg-BG"/>
        </w:rPr>
        <w:t>напр.</w:t>
      </w:r>
      <w:r w:rsidRPr="00DE21A4">
        <w:rPr>
          <w:szCs w:val="22"/>
          <w:lang w:val="bg-BG"/>
        </w:rPr>
        <w:t xml:space="preserve">, </w:t>
      </w:r>
      <w:r>
        <w:rPr>
          <w:szCs w:val="22"/>
          <w:lang w:val="bg-BG"/>
        </w:rPr>
        <w:t>гадене</w:t>
      </w:r>
      <w:r w:rsidRPr="00DE21A4">
        <w:rPr>
          <w:szCs w:val="22"/>
          <w:lang w:val="bg-BG"/>
        </w:rPr>
        <w:t xml:space="preserve">, </w:t>
      </w:r>
      <w:r>
        <w:rPr>
          <w:szCs w:val="22"/>
          <w:lang w:val="bg-BG"/>
        </w:rPr>
        <w:t>повръщане</w:t>
      </w:r>
      <w:r w:rsidRPr="00DE21A4">
        <w:rPr>
          <w:szCs w:val="22"/>
          <w:lang w:val="bg-BG"/>
        </w:rPr>
        <w:t xml:space="preserve">, </w:t>
      </w:r>
      <w:r>
        <w:rPr>
          <w:szCs w:val="22"/>
          <w:lang w:val="bg-BG"/>
        </w:rPr>
        <w:t>диария</w:t>
      </w:r>
      <w:r w:rsidRPr="00DE21A4">
        <w:rPr>
          <w:szCs w:val="22"/>
          <w:lang w:val="bg-BG"/>
        </w:rPr>
        <w:t>).</w:t>
      </w:r>
      <w:r w:rsidR="00450BB0" w:rsidRPr="00431E57">
        <w:rPr>
          <w:szCs w:val="22"/>
          <w:lang w:val="ru-RU"/>
        </w:rPr>
        <w:t xml:space="preserve"> Серотониновият синдром в най-тежката си форма може да наподобява НМС, който включва хипертермия, мускулна ригидност, повишени нива на серумна креатин киназа, автономна нестабилност с възможна бърза флуктуация на жизнените показатели и промени в психичното състояние.</w:t>
      </w:r>
    </w:p>
    <w:p w14:paraId="19656BB1" w14:textId="77777777" w:rsidR="00DF2DA8" w:rsidRPr="00DE21A4" w:rsidRDefault="00DF2DA8" w:rsidP="00233D57">
      <w:pPr>
        <w:spacing w:line="240" w:lineRule="auto"/>
        <w:rPr>
          <w:szCs w:val="22"/>
          <w:lang w:val="bg-BG"/>
        </w:rPr>
      </w:pPr>
    </w:p>
    <w:p w14:paraId="62E12BF5" w14:textId="3E914ED8" w:rsidR="00DF2DA8" w:rsidRDefault="00DF2DA8" w:rsidP="009A224C">
      <w:pPr>
        <w:keepNext/>
        <w:spacing w:line="240" w:lineRule="auto"/>
        <w:rPr>
          <w:szCs w:val="22"/>
          <w:lang w:val="bg-BG"/>
        </w:rPr>
      </w:pPr>
      <w:r>
        <w:rPr>
          <w:szCs w:val="22"/>
          <w:lang w:val="bg-BG"/>
        </w:rPr>
        <w:t>Ако едновременно лечение с дулоксетин и други серотонинергични</w:t>
      </w:r>
      <w:r w:rsidR="00450BB0" w:rsidRPr="00431E57">
        <w:rPr>
          <w:szCs w:val="22"/>
          <w:lang w:val="bg-BG"/>
        </w:rPr>
        <w:t>/невролептичните</w:t>
      </w:r>
      <w:r>
        <w:rPr>
          <w:szCs w:val="22"/>
          <w:lang w:val="bg-BG"/>
        </w:rPr>
        <w:t xml:space="preserve"> лекарствени средства, които могат да повлияят на серотонинергичните </w:t>
      </w:r>
      <w:r w:rsidR="00954B16">
        <w:rPr>
          <w:szCs w:val="22"/>
          <w:lang w:val="bg-BG"/>
        </w:rPr>
        <w:t>и</w:t>
      </w:r>
      <w:r w:rsidR="00954B16" w:rsidRPr="00AC1033">
        <w:rPr>
          <w:szCs w:val="22"/>
          <w:lang w:val="ru-RU"/>
        </w:rPr>
        <w:t>/</w:t>
      </w:r>
      <w:r>
        <w:rPr>
          <w:szCs w:val="22"/>
          <w:lang w:val="bg-BG"/>
        </w:rPr>
        <w:t xml:space="preserve">или </w:t>
      </w:r>
      <w:r>
        <w:rPr>
          <w:szCs w:val="22"/>
          <w:lang w:val="bg-BG"/>
        </w:rPr>
        <w:lastRenderedPageBreak/>
        <w:t>допаминергичните невротрансмитерни системи, е клинично оправдано, се препоръчва внимателно наблюдение на пациентите, особено при започване на лечението и повишаването на дозата.</w:t>
      </w:r>
    </w:p>
    <w:p w14:paraId="73603ADB" w14:textId="77777777" w:rsidR="006559D8" w:rsidRPr="00AC1033" w:rsidRDefault="006559D8" w:rsidP="00233D57">
      <w:pPr>
        <w:tabs>
          <w:tab w:val="clear" w:pos="567"/>
        </w:tabs>
        <w:spacing w:line="240" w:lineRule="auto"/>
        <w:rPr>
          <w:noProof/>
          <w:lang w:val="ru-RU"/>
        </w:rPr>
      </w:pPr>
    </w:p>
    <w:p w14:paraId="4DBED021" w14:textId="77777777" w:rsidR="006559D8" w:rsidRPr="00E06947" w:rsidRDefault="006559D8" w:rsidP="00233D57">
      <w:pPr>
        <w:keepNext/>
        <w:tabs>
          <w:tab w:val="clear" w:pos="567"/>
        </w:tabs>
        <w:spacing w:line="240" w:lineRule="auto"/>
        <w:rPr>
          <w:noProof/>
          <w:u w:val="single"/>
          <w:lang w:val="bg-BG"/>
        </w:rPr>
      </w:pPr>
      <w:r w:rsidRPr="00E06947">
        <w:rPr>
          <w:noProof/>
          <w:u w:val="single"/>
          <w:lang w:val="bg-BG"/>
        </w:rPr>
        <w:t>Жълт кантарион</w:t>
      </w:r>
    </w:p>
    <w:p w14:paraId="2245210D" w14:textId="77777777" w:rsidR="00142DC5" w:rsidRDefault="00142DC5" w:rsidP="00233D57">
      <w:pPr>
        <w:keepNext/>
        <w:tabs>
          <w:tab w:val="clear" w:pos="567"/>
        </w:tabs>
        <w:spacing w:line="240" w:lineRule="auto"/>
        <w:rPr>
          <w:noProof/>
          <w:lang w:val="bg-BG"/>
        </w:rPr>
      </w:pPr>
    </w:p>
    <w:p w14:paraId="2C436379" w14:textId="52787A39" w:rsidR="006559D8" w:rsidRPr="00220488" w:rsidRDefault="006559D8" w:rsidP="00233D57">
      <w:pPr>
        <w:keepNext/>
        <w:tabs>
          <w:tab w:val="clear" w:pos="567"/>
        </w:tabs>
        <w:spacing w:line="240" w:lineRule="auto"/>
        <w:rPr>
          <w:noProof/>
          <w:lang w:val="bg-BG"/>
        </w:rPr>
      </w:pPr>
      <w:r w:rsidRPr="00220488">
        <w:rPr>
          <w:noProof/>
          <w:lang w:val="bg-BG"/>
        </w:rPr>
        <w:t>По време на едновременното приложение на</w:t>
      </w:r>
      <w:r w:rsidR="00CA3990" w:rsidRPr="00CA3990">
        <w:rPr>
          <w:lang w:val="bg-BG"/>
        </w:rPr>
        <w:t xml:space="preserve"> </w:t>
      </w:r>
      <w:r w:rsidR="00CA3990">
        <w:rPr>
          <w:lang w:val="bg-BG"/>
        </w:rPr>
        <w:t xml:space="preserve">Дулоксетин </w:t>
      </w:r>
      <w:r w:rsidR="004D5248">
        <w:rPr>
          <w:lang w:val="en-US"/>
        </w:rPr>
        <w:t>Viatris</w:t>
      </w:r>
      <w:r w:rsidR="008B5662" w:rsidRPr="008B5662">
        <w:rPr>
          <w:noProof/>
          <w:lang w:val="ru-RU"/>
        </w:rPr>
        <w:t xml:space="preserve"> </w:t>
      </w:r>
      <w:r w:rsidRPr="00220488">
        <w:rPr>
          <w:noProof/>
          <w:lang w:val="bg-BG"/>
        </w:rPr>
        <w:t xml:space="preserve">и растителни </w:t>
      </w:r>
      <w:r w:rsidR="00B976D0">
        <w:rPr>
          <w:noProof/>
          <w:lang w:val="bg-BG"/>
        </w:rPr>
        <w:t xml:space="preserve">лекарствени </w:t>
      </w:r>
      <w:r w:rsidRPr="00220488">
        <w:rPr>
          <w:noProof/>
          <w:lang w:val="bg-BG"/>
        </w:rPr>
        <w:t>продукти, съдържащи жълт кантарион (</w:t>
      </w:r>
      <w:r w:rsidRPr="00220488">
        <w:rPr>
          <w:i/>
          <w:noProof/>
          <w:lang w:val="bg-BG"/>
        </w:rPr>
        <w:t>Hypericum perforatum</w:t>
      </w:r>
      <w:r w:rsidRPr="00220488">
        <w:rPr>
          <w:noProof/>
          <w:lang w:val="bg-BG"/>
        </w:rPr>
        <w:t xml:space="preserve">) може да са по-чести нежеланите </w:t>
      </w:r>
      <w:r w:rsidR="001F74CA">
        <w:rPr>
          <w:noProof/>
          <w:lang w:val="bg-BG"/>
        </w:rPr>
        <w:t>реакции</w:t>
      </w:r>
      <w:r w:rsidRPr="00220488">
        <w:rPr>
          <w:noProof/>
          <w:lang w:val="bg-BG"/>
        </w:rPr>
        <w:t>.</w:t>
      </w:r>
    </w:p>
    <w:p w14:paraId="304BD87F" w14:textId="77777777" w:rsidR="006559D8" w:rsidRPr="00220488" w:rsidRDefault="006559D8" w:rsidP="00233D57">
      <w:pPr>
        <w:tabs>
          <w:tab w:val="clear" w:pos="567"/>
        </w:tabs>
        <w:spacing w:line="240" w:lineRule="auto"/>
        <w:rPr>
          <w:noProof/>
          <w:lang w:val="bg-BG"/>
        </w:rPr>
      </w:pPr>
    </w:p>
    <w:p w14:paraId="68BD5B2C" w14:textId="77777777" w:rsidR="006559D8" w:rsidRPr="00E06947" w:rsidRDefault="006559D8" w:rsidP="00233D57">
      <w:pPr>
        <w:keepNext/>
        <w:tabs>
          <w:tab w:val="clear" w:pos="567"/>
        </w:tabs>
        <w:spacing w:line="240" w:lineRule="auto"/>
        <w:rPr>
          <w:noProof/>
          <w:u w:val="single"/>
          <w:lang w:val="bg-BG"/>
        </w:rPr>
      </w:pPr>
      <w:r w:rsidRPr="00E06947">
        <w:rPr>
          <w:noProof/>
          <w:u w:val="single"/>
          <w:lang w:val="bg-BG"/>
        </w:rPr>
        <w:t>Самоубийство</w:t>
      </w:r>
    </w:p>
    <w:p w14:paraId="3196D4AF" w14:textId="77777777" w:rsidR="00142DC5" w:rsidRDefault="00142DC5" w:rsidP="00233D57">
      <w:pPr>
        <w:keepNext/>
        <w:tabs>
          <w:tab w:val="clear" w:pos="567"/>
        </w:tabs>
        <w:spacing w:line="240" w:lineRule="auto"/>
        <w:rPr>
          <w:i/>
          <w:noProof/>
          <w:lang w:val="bg-BG"/>
        </w:rPr>
      </w:pPr>
    </w:p>
    <w:p w14:paraId="3B532C35" w14:textId="0BEF049F" w:rsidR="00142DC5" w:rsidRDefault="006559D8" w:rsidP="00233D57">
      <w:pPr>
        <w:keepNext/>
        <w:tabs>
          <w:tab w:val="clear" w:pos="567"/>
        </w:tabs>
        <w:spacing w:line="240" w:lineRule="auto"/>
        <w:rPr>
          <w:noProof/>
          <w:lang w:val="bg-BG"/>
        </w:rPr>
      </w:pPr>
      <w:r w:rsidRPr="00220488">
        <w:rPr>
          <w:i/>
          <w:noProof/>
          <w:lang w:val="bg-BG"/>
        </w:rPr>
        <w:t>Гол</w:t>
      </w:r>
      <w:r w:rsidR="0076113F">
        <w:rPr>
          <w:i/>
          <w:noProof/>
          <w:lang w:val="bg-BG"/>
        </w:rPr>
        <w:t>ямо</w:t>
      </w:r>
      <w:r w:rsidRPr="00220488">
        <w:rPr>
          <w:i/>
          <w:noProof/>
          <w:lang w:val="bg-BG"/>
        </w:rPr>
        <w:t xml:space="preserve"> депресивн</w:t>
      </w:r>
      <w:r w:rsidR="0076113F">
        <w:rPr>
          <w:i/>
          <w:noProof/>
          <w:lang w:val="bg-BG"/>
        </w:rPr>
        <w:t>о разстройство</w:t>
      </w:r>
      <w:r w:rsidRPr="00220488">
        <w:rPr>
          <w:i/>
          <w:noProof/>
          <w:lang w:val="bg-BG"/>
        </w:rPr>
        <w:t xml:space="preserve"> </w:t>
      </w:r>
      <w:r w:rsidR="00C5458A" w:rsidRPr="00220488">
        <w:rPr>
          <w:i/>
          <w:noProof/>
          <w:lang w:val="bg-BG"/>
        </w:rPr>
        <w:t>и генерализирано тревожно разстройство</w:t>
      </w:r>
      <w:r w:rsidR="00F01819">
        <w:rPr>
          <w:i/>
          <w:noProof/>
          <w:lang w:val="bg-BG"/>
        </w:rPr>
        <w:t xml:space="preserve"> </w:t>
      </w:r>
    </w:p>
    <w:p w14:paraId="435F9B6C" w14:textId="026A1924" w:rsidR="006405A5" w:rsidRPr="00220488" w:rsidRDefault="006559D8" w:rsidP="00233D57">
      <w:pPr>
        <w:keepNext/>
        <w:tabs>
          <w:tab w:val="clear" w:pos="567"/>
        </w:tabs>
        <w:spacing w:line="240" w:lineRule="auto"/>
        <w:rPr>
          <w:lang w:val="bg-BG"/>
        </w:rPr>
      </w:pPr>
      <w:r w:rsidRPr="00220488">
        <w:rPr>
          <w:noProof/>
          <w:lang w:val="bg-BG"/>
        </w:rPr>
        <w:t>Депресията се свързва с повишен риск от мисли за самоубийство, самонараняване и самоубийство</w:t>
      </w:r>
      <w:r w:rsidR="000A1072" w:rsidRPr="00220488">
        <w:rPr>
          <w:noProof/>
          <w:lang w:val="bg-BG"/>
        </w:rPr>
        <w:t xml:space="preserve"> (суицид</w:t>
      </w:r>
      <w:r w:rsidR="00EE74B4" w:rsidRPr="00220488">
        <w:rPr>
          <w:noProof/>
          <w:lang w:val="bg-BG"/>
        </w:rPr>
        <w:noBreakHyphen/>
      </w:r>
      <w:r w:rsidR="000A1072" w:rsidRPr="00220488">
        <w:rPr>
          <w:noProof/>
          <w:lang w:val="bg-BG"/>
        </w:rPr>
        <w:t>свързани събития)</w:t>
      </w:r>
      <w:r w:rsidRPr="00220488">
        <w:rPr>
          <w:noProof/>
          <w:lang w:val="bg-BG"/>
        </w:rPr>
        <w:t>. Рискът се запазва до настъпване на значима ремисия. Тъй като подобрението може да не настъпи по време на първите няколко седмици лечение или повече, пациентите трябва да бъда</w:t>
      </w:r>
      <w:r w:rsidR="00EE74B4" w:rsidRPr="00220488">
        <w:rPr>
          <w:noProof/>
          <w:lang w:val="bg-BG"/>
        </w:rPr>
        <w:t>т</w:t>
      </w:r>
      <w:r w:rsidRPr="00220488">
        <w:rPr>
          <w:noProof/>
          <w:lang w:val="bg-BG"/>
        </w:rPr>
        <w:t xml:space="preserve"> проследявани</w:t>
      </w:r>
      <w:r w:rsidR="00EE74B4" w:rsidRPr="00220488">
        <w:rPr>
          <w:noProof/>
          <w:lang w:val="bg-BG"/>
        </w:rPr>
        <w:t xml:space="preserve"> внимателно</w:t>
      </w:r>
      <w:r w:rsidRPr="00220488">
        <w:rPr>
          <w:noProof/>
          <w:lang w:val="bg-BG"/>
        </w:rPr>
        <w:t xml:space="preserve"> до настъпването на подобно подобрение. </w:t>
      </w:r>
      <w:r w:rsidR="000F1417" w:rsidRPr="00220488">
        <w:rPr>
          <w:noProof/>
          <w:lang w:val="bg-BG"/>
        </w:rPr>
        <w:t>Общ клиничен опит е</w:t>
      </w:r>
      <w:r w:rsidR="002A69A4" w:rsidRPr="00220488">
        <w:rPr>
          <w:noProof/>
          <w:lang w:val="bg-BG"/>
        </w:rPr>
        <w:t>, че</w:t>
      </w:r>
      <w:r w:rsidR="000F1417" w:rsidRPr="00220488">
        <w:rPr>
          <w:noProof/>
          <w:lang w:val="bg-BG"/>
        </w:rPr>
        <w:t xml:space="preserve"> рискът от самоубийство </w:t>
      </w:r>
      <w:r w:rsidR="002A69A4" w:rsidRPr="00220488">
        <w:rPr>
          <w:noProof/>
          <w:lang w:val="bg-BG"/>
        </w:rPr>
        <w:t xml:space="preserve">може </w:t>
      </w:r>
      <w:r w:rsidR="000F1417" w:rsidRPr="00220488">
        <w:rPr>
          <w:noProof/>
          <w:lang w:val="bg-BG"/>
        </w:rPr>
        <w:t>да се повиши през ранните етапи на възстановяване.</w:t>
      </w:r>
    </w:p>
    <w:p w14:paraId="45DA626A" w14:textId="77777777" w:rsidR="00F01819" w:rsidRDefault="00F01819" w:rsidP="00233D57">
      <w:pPr>
        <w:spacing w:line="240" w:lineRule="auto"/>
        <w:rPr>
          <w:szCs w:val="22"/>
          <w:lang w:val="bg-BG"/>
        </w:rPr>
      </w:pPr>
    </w:p>
    <w:p w14:paraId="65FE50BA" w14:textId="72F5CE85" w:rsidR="006405A5" w:rsidRDefault="000F6572" w:rsidP="00233D57">
      <w:pPr>
        <w:spacing w:line="240" w:lineRule="auto"/>
        <w:rPr>
          <w:szCs w:val="22"/>
          <w:lang w:val="bg-BG"/>
        </w:rPr>
      </w:pPr>
      <w:r w:rsidRPr="00220488">
        <w:rPr>
          <w:szCs w:val="22"/>
          <w:lang w:val="bg-BG"/>
        </w:rPr>
        <w:t xml:space="preserve">Други психични </w:t>
      </w:r>
      <w:r w:rsidR="008D18A0">
        <w:rPr>
          <w:szCs w:val="22"/>
          <w:lang w:val="bg-BG"/>
        </w:rPr>
        <w:t>разстройства</w:t>
      </w:r>
      <w:r w:rsidRPr="00220488">
        <w:rPr>
          <w:szCs w:val="22"/>
          <w:lang w:val="bg-BG"/>
        </w:rPr>
        <w:t>, за които се предписва</w:t>
      </w:r>
      <w:r w:rsidR="00CA3990" w:rsidRPr="00CA3990">
        <w:rPr>
          <w:lang w:val="bg-BG"/>
        </w:rPr>
        <w:t xml:space="preserve"> </w:t>
      </w:r>
      <w:r w:rsidR="00CA3990">
        <w:rPr>
          <w:lang w:val="bg-BG"/>
        </w:rPr>
        <w:t xml:space="preserve">Дулоксетин </w:t>
      </w:r>
      <w:r w:rsidR="004D5248">
        <w:rPr>
          <w:lang w:val="en-US"/>
        </w:rPr>
        <w:t>Viatris</w:t>
      </w:r>
      <w:r w:rsidRPr="00220488">
        <w:rPr>
          <w:szCs w:val="22"/>
          <w:lang w:val="bg-BG"/>
        </w:rPr>
        <w:t>, може също да са свързани с повишен риск от</w:t>
      </w:r>
      <w:r w:rsidR="00125201" w:rsidRPr="00220488">
        <w:rPr>
          <w:szCs w:val="22"/>
          <w:lang w:val="bg-BG"/>
        </w:rPr>
        <w:t xml:space="preserve"> </w:t>
      </w:r>
      <w:r w:rsidRPr="00220488">
        <w:rPr>
          <w:szCs w:val="22"/>
          <w:lang w:val="bg-BG"/>
        </w:rPr>
        <w:t>събития</w:t>
      </w:r>
      <w:r w:rsidR="00125201" w:rsidRPr="00220488">
        <w:rPr>
          <w:szCs w:val="22"/>
          <w:lang w:val="bg-BG"/>
        </w:rPr>
        <w:t>, свързани със самоубийство</w:t>
      </w:r>
      <w:r w:rsidRPr="00220488">
        <w:rPr>
          <w:szCs w:val="22"/>
          <w:lang w:val="bg-BG"/>
        </w:rPr>
        <w:t>. В допълнение</w:t>
      </w:r>
      <w:r w:rsidR="002F132C" w:rsidRPr="00220488">
        <w:rPr>
          <w:szCs w:val="22"/>
          <w:lang w:val="bg-BG"/>
        </w:rPr>
        <w:t>,</w:t>
      </w:r>
      <w:r w:rsidRPr="00220488">
        <w:rPr>
          <w:szCs w:val="22"/>
          <w:lang w:val="bg-BG"/>
        </w:rPr>
        <w:t xml:space="preserve"> тези състояния може да са коморбидни с голямо депресивно разстройство. </w:t>
      </w:r>
      <w:r w:rsidR="00BD52F9" w:rsidRPr="00220488">
        <w:rPr>
          <w:szCs w:val="22"/>
          <w:lang w:val="bg-BG"/>
        </w:rPr>
        <w:t>Следователно с</w:t>
      </w:r>
      <w:r w:rsidRPr="00220488">
        <w:rPr>
          <w:szCs w:val="22"/>
          <w:lang w:val="bg-BG"/>
        </w:rPr>
        <w:t xml:space="preserve">ъщите предпазни мерки, </w:t>
      </w:r>
      <w:r w:rsidR="00BD52F9" w:rsidRPr="00220488">
        <w:rPr>
          <w:szCs w:val="22"/>
          <w:lang w:val="bg-BG"/>
        </w:rPr>
        <w:t>спазвани</w:t>
      </w:r>
      <w:r w:rsidRPr="00220488">
        <w:rPr>
          <w:szCs w:val="22"/>
          <w:lang w:val="bg-BG"/>
        </w:rPr>
        <w:t xml:space="preserve"> при лечение на пациенти с голямо депресивно разстройство, трябва да се спазват </w:t>
      </w:r>
      <w:r w:rsidR="00A8446B" w:rsidRPr="00220488">
        <w:rPr>
          <w:szCs w:val="22"/>
          <w:lang w:val="bg-BG"/>
        </w:rPr>
        <w:t xml:space="preserve">и </w:t>
      </w:r>
      <w:r w:rsidRPr="00220488">
        <w:rPr>
          <w:szCs w:val="22"/>
          <w:lang w:val="bg-BG"/>
        </w:rPr>
        <w:t xml:space="preserve">при лечение на пациенти с други психични </w:t>
      </w:r>
      <w:r w:rsidR="00615A47" w:rsidRPr="00220488">
        <w:rPr>
          <w:szCs w:val="22"/>
          <w:lang w:val="bg-BG"/>
        </w:rPr>
        <w:t>раз</w:t>
      </w:r>
      <w:r w:rsidR="004E313C" w:rsidRPr="00220488">
        <w:rPr>
          <w:szCs w:val="22"/>
          <w:lang w:val="bg-BG"/>
        </w:rPr>
        <w:t>с</w:t>
      </w:r>
      <w:r w:rsidR="00615A47" w:rsidRPr="00220488">
        <w:rPr>
          <w:szCs w:val="22"/>
          <w:lang w:val="bg-BG"/>
        </w:rPr>
        <w:t>тройства</w:t>
      </w:r>
      <w:r w:rsidRPr="00220488">
        <w:rPr>
          <w:szCs w:val="22"/>
          <w:lang w:val="bg-BG"/>
        </w:rPr>
        <w:t>.</w:t>
      </w:r>
    </w:p>
    <w:p w14:paraId="686BCFB3" w14:textId="77777777" w:rsidR="00F01819" w:rsidRPr="00220488" w:rsidRDefault="00F01819" w:rsidP="00233D57">
      <w:pPr>
        <w:spacing w:line="240" w:lineRule="auto"/>
        <w:rPr>
          <w:lang w:val="bg-BG"/>
        </w:rPr>
      </w:pPr>
    </w:p>
    <w:p w14:paraId="0B0C07F5" w14:textId="77777777" w:rsidR="00F01819" w:rsidRDefault="004C5C87" w:rsidP="00233D57">
      <w:pPr>
        <w:tabs>
          <w:tab w:val="clear" w:pos="567"/>
        </w:tabs>
        <w:spacing w:line="240" w:lineRule="auto"/>
        <w:rPr>
          <w:lang w:val="bg-BG"/>
        </w:rPr>
      </w:pPr>
      <w:r w:rsidRPr="00220488">
        <w:rPr>
          <w:lang w:val="bg-BG"/>
        </w:rPr>
        <w:t>Пациенти с анамнеза за суицид</w:t>
      </w:r>
      <w:r w:rsidR="00EE74B4" w:rsidRPr="00220488">
        <w:rPr>
          <w:lang w:val="bg-BG"/>
        </w:rPr>
        <w:noBreakHyphen/>
      </w:r>
      <w:r w:rsidRPr="00220488">
        <w:rPr>
          <w:lang w:val="bg-BG"/>
        </w:rPr>
        <w:t xml:space="preserve">свързани събития или такива, </w:t>
      </w:r>
      <w:r w:rsidR="008824DB" w:rsidRPr="00220488">
        <w:rPr>
          <w:lang w:val="bg-BG"/>
        </w:rPr>
        <w:t xml:space="preserve">проявяващи значителна степен на суицидни мисли </w:t>
      </w:r>
      <w:r w:rsidRPr="00220488">
        <w:rPr>
          <w:lang w:val="bg-BG"/>
        </w:rPr>
        <w:t>преди началото на лечението</w:t>
      </w:r>
      <w:r w:rsidR="008824DB" w:rsidRPr="00220488">
        <w:rPr>
          <w:lang w:val="bg-BG"/>
        </w:rPr>
        <w:t>,</w:t>
      </w:r>
      <w:r w:rsidRPr="00220488">
        <w:rPr>
          <w:lang w:val="bg-BG"/>
        </w:rPr>
        <w:t xml:space="preserve"> е извес</w:t>
      </w:r>
      <w:r w:rsidR="008824DB" w:rsidRPr="00220488">
        <w:rPr>
          <w:lang w:val="bg-BG"/>
        </w:rPr>
        <w:t>т</w:t>
      </w:r>
      <w:r w:rsidRPr="00220488">
        <w:rPr>
          <w:lang w:val="bg-BG"/>
        </w:rPr>
        <w:t xml:space="preserve">но да са </w:t>
      </w:r>
      <w:r w:rsidR="00376CA4" w:rsidRPr="00220488">
        <w:rPr>
          <w:lang w:val="bg-BG"/>
        </w:rPr>
        <w:t>с</w:t>
      </w:r>
      <w:r w:rsidRPr="00220488">
        <w:rPr>
          <w:lang w:val="bg-BG"/>
        </w:rPr>
        <w:t xml:space="preserve"> </w:t>
      </w:r>
      <w:r w:rsidR="008824DB" w:rsidRPr="00220488">
        <w:rPr>
          <w:lang w:val="bg-BG"/>
        </w:rPr>
        <w:t>по-</w:t>
      </w:r>
      <w:r w:rsidR="00376CA4" w:rsidRPr="00220488">
        <w:rPr>
          <w:lang w:val="bg-BG"/>
        </w:rPr>
        <w:t>висок</w:t>
      </w:r>
      <w:r w:rsidR="008824DB" w:rsidRPr="00220488">
        <w:rPr>
          <w:lang w:val="bg-BG"/>
        </w:rPr>
        <w:t xml:space="preserve"> риск от</w:t>
      </w:r>
      <w:r w:rsidRPr="00220488">
        <w:rPr>
          <w:lang w:val="bg-BG"/>
        </w:rPr>
        <w:t xml:space="preserve"> суицидни мисли или суицидно поведение</w:t>
      </w:r>
      <w:r w:rsidR="008824DB" w:rsidRPr="00220488">
        <w:rPr>
          <w:lang w:val="bg-BG"/>
        </w:rPr>
        <w:t xml:space="preserve"> и</w:t>
      </w:r>
      <w:r w:rsidRPr="00220488">
        <w:rPr>
          <w:lang w:val="bg-BG"/>
        </w:rPr>
        <w:t xml:space="preserve"> трябва да </w:t>
      </w:r>
      <w:r w:rsidR="008824DB" w:rsidRPr="00220488">
        <w:rPr>
          <w:lang w:val="bg-BG"/>
        </w:rPr>
        <w:t xml:space="preserve">получат </w:t>
      </w:r>
      <w:r w:rsidRPr="00220488">
        <w:rPr>
          <w:lang w:val="bg-BG"/>
        </w:rPr>
        <w:t xml:space="preserve">внимателно </w:t>
      </w:r>
      <w:r w:rsidR="008824DB" w:rsidRPr="00220488">
        <w:rPr>
          <w:lang w:val="bg-BG"/>
        </w:rPr>
        <w:t xml:space="preserve">наблюдение </w:t>
      </w:r>
      <w:r w:rsidRPr="00220488">
        <w:rPr>
          <w:lang w:val="bg-BG"/>
        </w:rPr>
        <w:t>по време на лечението. Мета</w:t>
      </w:r>
      <w:r w:rsidR="00EE74B4" w:rsidRPr="00220488">
        <w:rPr>
          <w:lang w:val="bg-BG"/>
        </w:rPr>
        <w:noBreakHyphen/>
      </w:r>
      <w:r w:rsidRPr="00220488">
        <w:rPr>
          <w:lang w:val="bg-BG"/>
        </w:rPr>
        <w:t xml:space="preserve">анализ от плацебо контролирани клинични изпитвания с </w:t>
      </w:r>
      <w:r w:rsidR="00E30348" w:rsidRPr="00220488">
        <w:rPr>
          <w:lang w:val="bg-BG"/>
        </w:rPr>
        <w:t xml:space="preserve">лекарствени продукти - </w:t>
      </w:r>
      <w:r w:rsidRPr="00220488">
        <w:rPr>
          <w:lang w:val="bg-BG"/>
        </w:rPr>
        <w:t xml:space="preserve">антидепресанти при психични </w:t>
      </w:r>
      <w:r w:rsidR="00EE74B4" w:rsidRPr="00220488">
        <w:rPr>
          <w:lang w:val="bg-BG"/>
        </w:rPr>
        <w:t>нарушения</w:t>
      </w:r>
      <w:r w:rsidRPr="00220488">
        <w:rPr>
          <w:lang w:val="bg-BG"/>
        </w:rPr>
        <w:t xml:space="preserve"> показва увеличен р</w:t>
      </w:r>
      <w:r w:rsidR="00214C5B" w:rsidRPr="00220488">
        <w:rPr>
          <w:lang w:val="bg-BG"/>
        </w:rPr>
        <w:t>и</w:t>
      </w:r>
      <w:r w:rsidRPr="00220488">
        <w:rPr>
          <w:lang w:val="bg-BG"/>
        </w:rPr>
        <w:t>ск от суицидно поведение при антидепресантите в сравнение с плацебо при пациенти под 25 годишна възраст.</w:t>
      </w:r>
    </w:p>
    <w:p w14:paraId="6799F421" w14:textId="77777777" w:rsidR="000314F5" w:rsidRPr="00220488" w:rsidRDefault="000314F5" w:rsidP="00233D57">
      <w:pPr>
        <w:tabs>
          <w:tab w:val="clear" w:pos="567"/>
        </w:tabs>
        <w:spacing w:line="240" w:lineRule="auto"/>
        <w:rPr>
          <w:lang w:val="bg-BG"/>
        </w:rPr>
      </w:pPr>
    </w:p>
    <w:p w14:paraId="183783B0" w14:textId="77777777" w:rsidR="000314F5" w:rsidRDefault="000F1417" w:rsidP="00233D57">
      <w:pPr>
        <w:tabs>
          <w:tab w:val="clear" w:pos="567"/>
        </w:tabs>
        <w:spacing w:line="240" w:lineRule="auto"/>
        <w:rPr>
          <w:noProof/>
          <w:lang w:val="bg-BG"/>
        </w:rPr>
      </w:pPr>
      <w:r w:rsidRPr="00220488">
        <w:rPr>
          <w:noProof/>
          <w:lang w:val="bg-BG"/>
        </w:rPr>
        <w:t xml:space="preserve">Съобщавани са случаи на </w:t>
      </w:r>
      <w:r w:rsidR="00D324AF" w:rsidRPr="00220488">
        <w:rPr>
          <w:noProof/>
          <w:lang w:val="bg-BG"/>
        </w:rPr>
        <w:t>суицидни</w:t>
      </w:r>
      <w:r w:rsidRPr="00220488">
        <w:rPr>
          <w:noProof/>
          <w:lang w:val="bg-BG"/>
        </w:rPr>
        <w:t xml:space="preserve"> </w:t>
      </w:r>
      <w:r w:rsidR="000314F5" w:rsidRPr="00220488">
        <w:rPr>
          <w:noProof/>
          <w:lang w:val="bg-BG"/>
        </w:rPr>
        <w:t xml:space="preserve">мисли </w:t>
      </w:r>
      <w:r w:rsidRPr="00220488">
        <w:rPr>
          <w:noProof/>
          <w:lang w:val="bg-BG"/>
        </w:rPr>
        <w:t xml:space="preserve">и </w:t>
      </w:r>
      <w:r w:rsidR="00FD366A" w:rsidRPr="00220488">
        <w:rPr>
          <w:noProof/>
          <w:lang w:val="bg-BG"/>
        </w:rPr>
        <w:t>суицидно</w:t>
      </w:r>
      <w:r w:rsidRPr="00220488">
        <w:rPr>
          <w:noProof/>
          <w:lang w:val="bg-BG"/>
        </w:rPr>
        <w:t xml:space="preserve"> поведение по време на лечение с дулоксетин или веднага след прекратяване на лечението</w:t>
      </w:r>
      <w:r w:rsidR="00EE74B4" w:rsidRPr="00220488">
        <w:rPr>
          <w:noProof/>
          <w:lang w:val="bg-BG"/>
        </w:rPr>
        <w:t xml:space="preserve"> </w:t>
      </w:r>
      <w:r w:rsidR="000314F5" w:rsidRPr="00220488">
        <w:rPr>
          <w:noProof/>
          <w:lang w:val="bg-BG"/>
        </w:rPr>
        <w:t>(вж</w:t>
      </w:r>
      <w:r w:rsidR="00EE74B4" w:rsidRPr="00220488">
        <w:rPr>
          <w:noProof/>
          <w:lang w:val="bg-BG"/>
        </w:rPr>
        <w:t>.</w:t>
      </w:r>
      <w:r w:rsidR="000314F5" w:rsidRPr="00220488">
        <w:rPr>
          <w:noProof/>
          <w:lang w:val="bg-BG"/>
        </w:rPr>
        <w:t xml:space="preserve"> точка</w:t>
      </w:r>
      <w:r w:rsidR="00482230">
        <w:rPr>
          <w:noProof/>
          <w:lang w:val="bg-BG"/>
        </w:rPr>
        <w:t> </w:t>
      </w:r>
      <w:r w:rsidR="000314F5" w:rsidRPr="00220488">
        <w:rPr>
          <w:noProof/>
          <w:lang w:val="bg-BG"/>
        </w:rPr>
        <w:t>4.8).</w:t>
      </w:r>
    </w:p>
    <w:p w14:paraId="24C3A76B" w14:textId="77777777" w:rsidR="00F01819" w:rsidRPr="00220488" w:rsidRDefault="00F01819" w:rsidP="00233D57">
      <w:pPr>
        <w:tabs>
          <w:tab w:val="clear" w:pos="567"/>
        </w:tabs>
        <w:spacing w:line="240" w:lineRule="auto"/>
        <w:rPr>
          <w:noProof/>
          <w:lang w:val="bg-BG"/>
        </w:rPr>
      </w:pPr>
    </w:p>
    <w:p w14:paraId="00FA7B5B" w14:textId="77777777" w:rsidR="000F1417" w:rsidRPr="00220488" w:rsidRDefault="00E00485" w:rsidP="00233D57">
      <w:pPr>
        <w:tabs>
          <w:tab w:val="clear" w:pos="567"/>
        </w:tabs>
        <w:spacing w:line="240" w:lineRule="auto"/>
        <w:rPr>
          <w:noProof/>
          <w:lang w:val="bg-BG"/>
        </w:rPr>
      </w:pPr>
      <w:r>
        <w:rPr>
          <w:noProof/>
          <w:lang w:val="bg-BG"/>
        </w:rPr>
        <w:t>Медикаментозното лечение</w:t>
      </w:r>
      <w:r w:rsidR="000F1417" w:rsidRPr="00220488">
        <w:rPr>
          <w:noProof/>
          <w:lang w:val="bg-BG"/>
        </w:rPr>
        <w:t xml:space="preserve"> трябва да се съпътства от </w:t>
      </w:r>
      <w:r w:rsidR="008824DB" w:rsidRPr="00220488">
        <w:rPr>
          <w:noProof/>
          <w:lang w:val="bg-BG"/>
        </w:rPr>
        <w:t xml:space="preserve">внимателно </w:t>
      </w:r>
      <w:r w:rsidR="000F1417" w:rsidRPr="00220488">
        <w:rPr>
          <w:noProof/>
          <w:lang w:val="bg-BG"/>
        </w:rPr>
        <w:t xml:space="preserve">проследяване на </w:t>
      </w:r>
      <w:r w:rsidR="000314F5" w:rsidRPr="00220488">
        <w:rPr>
          <w:noProof/>
          <w:lang w:val="bg-BG"/>
        </w:rPr>
        <w:t xml:space="preserve">пациентите и </w:t>
      </w:r>
      <w:r w:rsidR="001011AD" w:rsidRPr="00220488">
        <w:rPr>
          <w:noProof/>
          <w:lang w:val="bg-BG"/>
        </w:rPr>
        <w:t>най-вече</w:t>
      </w:r>
      <w:r w:rsidR="000314F5" w:rsidRPr="00220488">
        <w:rPr>
          <w:noProof/>
          <w:lang w:val="bg-BG"/>
        </w:rPr>
        <w:t xml:space="preserve"> тези с </w:t>
      </w:r>
      <w:r w:rsidR="000F1417" w:rsidRPr="00220488">
        <w:rPr>
          <w:noProof/>
          <w:lang w:val="bg-BG"/>
        </w:rPr>
        <w:t>висок риск</w:t>
      </w:r>
      <w:r w:rsidR="001011AD" w:rsidRPr="00220488">
        <w:rPr>
          <w:noProof/>
          <w:lang w:val="bg-BG"/>
        </w:rPr>
        <w:t>, особено в началото на лечението и при промяна на дозата</w:t>
      </w:r>
      <w:r w:rsidR="000F1417" w:rsidRPr="00220488">
        <w:rPr>
          <w:noProof/>
          <w:lang w:val="bg-BG"/>
        </w:rPr>
        <w:t xml:space="preserve">. Пациентите (и </w:t>
      </w:r>
      <w:r w:rsidR="005E23C3" w:rsidRPr="00220488">
        <w:rPr>
          <w:noProof/>
          <w:lang w:val="bg-BG"/>
        </w:rPr>
        <w:t>тези, които се грижат</w:t>
      </w:r>
      <w:r w:rsidR="000F1417" w:rsidRPr="00220488">
        <w:rPr>
          <w:noProof/>
          <w:lang w:val="bg-BG"/>
        </w:rPr>
        <w:t xml:space="preserve"> за пациенти) трябва да бъдат подготвени за нуждата от проследяване за поява на </w:t>
      </w:r>
      <w:r w:rsidR="001011AD" w:rsidRPr="00220488">
        <w:rPr>
          <w:noProof/>
          <w:lang w:val="bg-BG"/>
        </w:rPr>
        <w:t xml:space="preserve">всяко </w:t>
      </w:r>
      <w:r w:rsidR="000314F5" w:rsidRPr="00220488">
        <w:rPr>
          <w:noProof/>
          <w:lang w:val="bg-BG"/>
        </w:rPr>
        <w:t xml:space="preserve">клинично влошаване, </w:t>
      </w:r>
      <w:r w:rsidR="00D324AF" w:rsidRPr="00220488">
        <w:rPr>
          <w:noProof/>
          <w:lang w:val="bg-BG"/>
        </w:rPr>
        <w:t>суицидн</w:t>
      </w:r>
      <w:r w:rsidR="008824DB" w:rsidRPr="00220488">
        <w:rPr>
          <w:noProof/>
          <w:lang w:val="bg-BG"/>
        </w:rPr>
        <w:t>о</w:t>
      </w:r>
      <w:r w:rsidR="000F1417" w:rsidRPr="00220488">
        <w:rPr>
          <w:noProof/>
          <w:lang w:val="bg-BG"/>
        </w:rPr>
        <w:t xml:space="preserve"> поведение или мисли </w:t>
      </w:r>
      <w:r w:rsidR="000314F5" w:rsidRPr="00220488">
        <w:rPr>
          <w:noProof/>
          <w:lang w:val="bg-BG"/>
        </w:rPr>
        <w:t xml:space="preserve">и за необичайни промени в поведението </w:t>
      </w:r>
      <w:r w:rsidR="000F1417" w:rsidRPr="00220488">
        <w:rPr>
          <w:noProof/>
          <w:lang w:val="bg-BG"/>
        </w:rPr>
        <w:t>и</w:t>
      </w:r>
      <w:r w:rsidR="008824DB" w:rsidRPr="00220488">
        <w:rPr>
          <w:noProof/>
          <w:lang w:val="bg-BG"/>
        </w:rPr>
        <w:t>,</w:t>
      </w:r>
      <w:r w:rsidR="000F1417" w:rsidRPr="00220488">
        <w:rPr>
          <w:noProof/>
          <w:lang w:val="bg-BG"/>
        </w:rPr>
        <w:t xml:space="preserve"> ако </w:t>
      </w:r>
      <w:r w:rsidR="005E23C3" w:rsidRPr="00220488">
        <w:rPr>
          <w:noProof/>
          <w:lang w:val="bg-BG"/>
        </w:rPr>
        <w:t>има</w:t>
      </w:r>
      <w:r w:rsidR="000F1417" w:rsidRPr="00220488">
        <w:rPr>
          <w:noProof/>
          <w:lang w:val="bg-BG"/>
        </w:rPr>
        <w:t xml:space="preserve"> такива симптоми</w:t>
      </w:r>
      <w:r w:rsidR="00214C5B" w:rsidRPr="00220488">
        <w:rPr>
          <w:noProof/>
          <w:lang w:val="bg-BG"/>
        </w:rPr>
        <w:t>,</w:t>
      </w:r>
      <w:r w:rsidR="000F1417" w:rsidRPr="00220488">
        <w:rPr>
          <w:noProof/>
          <w:lang w:val="bg-BG"/>
        </w:rPr>
        <w:t xml:space="preserve"> незабавно да бъде потъсен лекарски съвет.</w:t>
      </w:r>
    </w:p>
    <w:p w14:paraId="245B107A" w14:textId="77777777" w:rsidR="0005065C" w:rsidRPr="00220488" w:rsidRDefault="0005065C" w:rsidP="00233D57">
      <w:pPr>
        <w:tabs>
          <w:tab w:val="clear" w:pos="567"/>
        </w:tabs>
        <w:spacing w:line="240" w:lineRule="auto"/>
        <w:rPr>
          <w:noProof/>
          <w:lang w:val="bg-BG"/>
        </w:rPr>
      </w:pPr>
    </w:p>
    <w:p w14:paraId="54C3CC56" w14:textId="323459A8" w:rsidR="00142DC5" w:rsidRDefault="000F1417" w:rsidP="00233D57">
      <w:pPr>
        <w:keepNext/>
        <w:tabs>
          <w:tab w:val="clear" w:pos="567"/>
        </w:tabs>
        <w:spacing w:line="240" w:lineRule="auto"/>
        <w:rPr>
          <w:noProof/>
          <w:lang w:val="bg-BG"/>
        </w:rPr>
      </w:pPr>
      <w:r w:rsidRPr="00220488">
        <w:rPr>
          <w:i/>
          <w:noProof/>
          <w:lang w:val="bg-BG"/>
        </w:rPr>
        <w:t xml:space="preserve">Диабетна периферна </w:t>
      </w:r>
      <w:r w:rsidR="00F071F3">
        <w:rPr>
          <w:i/>
          <w:noProof/>
          <w:lang w:val="bg-BG"/>
        </w:rPr>
        <w:t>невропатна</w:t>
      </w:r>
      <w:r w:rsidRPr="00220488">
        <w:rPr>
          <w:i/>
          <w:noProof/>
          <w:lang w:val="bg-BG"/>
        </w:rPr>
        <w:t xml:space="preserve"> болка</w:t>
      </w:r>
      <w:r w:rsidR="00E00485">
        <w:rPr>
          <w:i/>
          <w:noProof/>
          <w:lang w:val="bg-BG"/>
        </w:rPr>
        <w:t xml:space="preserve"> </w:t>
      </w:r>
    </w:p>
    <w:p w14:paraId="5493D78F" w14:textId="00D3B498" w:rsidR="000F1417" w:rsidRPr="00220488" w:rsidRDefault="000F1417" w:rsidP="00233D57">
      <w:pPr>
        <w:keepNext/>
        <w:tabs>
          <w:tab w:val="clear" w:pos="567"/>
        </w:tabs>
        <w:spacing w:line="240" w:lineRule="auto"/>
        <w:rPr>
          <w:noProof/>
          <w:lang w:val="bg-BG"/>
        </w:rPr>
      </w:pPr>
      <w:r w:rsidRPr="00220488">
        <w:rPr>
          <w:noProof/>
          <w:lang w:val="bg-BG"/>
        </w:rPr>
        <w:t xml:space="preserve">Както с </w:t>
      </w:r>
      <w:r w:rsidR="005E23C3" w:rsidRPr="00220488">
        <w:rPr>
          <w:noProof/>
          <w:lang w:val="bg-BG"/>
        </w:rPr>
        <w:t xml:space="preserve">други </w:t>
      </w:r>
      <w:r w:rsidRPr="00220488">
        <w:rPr>
          <w:noProof/>
          <w:lang w:val="bg-BG"/>
        </w:rPr>
        <w:t xml:space="preserve">лекарствени продукти с подобно фармакологично действие (антидепресанти) са съобщавани </w:t>
      </w:r>
      <w:r w:rsidR="005E23C3" w:rsidRPr="00220488">
        <w:rPr>
          <w:noProof/>
          <w:lang w:val="bg-BG"/>
        </w:rPr>
        <w:t xml:space="preserve">отделни </w:t>
      </w:r>
      <w:r w:rsidRPr="00220488">
        <w:rPr>
          <w:noProof/>
          <w:lang w:val="bg-BG"/>
        </w:rPr>
        <w:t xml:space="preserve">случаи на </w:t>
      </w:r>
      <w:r w:rsidR="00D324AF" w:rsidRPr="00220488">
        <w:rPr>
          <w:noProof/>
          <w:lang w:val="bg-BG"/>
        </w:rPr>
        <w:t>суицидни</w:t>
      </w:r>
      <w:r w:rsidRPr="00220488">
        <w:rPr>
          <w:noProof/>
          <w:lang w:val="bg-BG"/>
        </w:rPr>
        <w:t xml:space="preserve"> идеи и </w:t>
      </w:r>
      <w:r w:rsidR="00FD366A" w:rsidRPr="00220488">
        <w:rPr>
          <w:noProof/>
          <w:lang w:val="bg-BG"/>
        </w:rPr>
        <w:t>суицидно</w:t>
      </w:r>
      <w:r w:rsidRPr="00220488">
        <w:rPr>
          <w:noProof/>
          <w:lang w:val="bg-BG"/>
        </w:rPr>
        <w:t xml:space="preserve"> поведение по време на лечение с дулоксетин или веднага след прекратяване на лечението. </w:t>
      </w:r>
      <w:r w:rsidR="00AB27AE" w:rsidRPr="00220488">
        <w:rPr>
          <w:noProof/>
          <w:lang w:val="bg-BG"/>
        </w:rPr>
        <w:t>Относно рискови фактори за суицидност при депресия, виж</w:t>
      </w:r>
      <w:r w:rsidR="00633245" w:rsidRPr="00220488">
        <w:rPr>
          <w:noProof/>
          <w:lang w:val="bg-BG"/>
        </w:rPr>
        <w:t>те</w:t>
      </w:r>
      <w:r w:rsidR="00AB27AE" w:rsidRPr="00220488">
        <w:rPr>
          <w:noProof/>
          <w:lang w:val="bg-BG"/>
        </w:rPr>
        <w:t xml:space="preserve"> по-горе. </w:t>
      </w:r>
      <w:r w:rsidRPr="00220488">
        <w:rPr>
          <w:noProof/>
          <w:lang w:val="bg-BG"/>
        </w:rPr>
        <w:t>Лекарите трябва да насърчават п</w:t>
      </w:r>
      <w:r w:rsidR="00FB15A2" w:rsidRPr="00220488">
        <w:rPr>
          <w:noProof/>
          <w:lang w:val="bg-BG"/>
        </w:rPr>
        <w:t>ациентите по всяко време да съобщават за всякакви тъжни мисли или чувства.</w:t>
      </w:r>
    </w:p>
    <w:p w14:paraId="46C179FA" w14:textId="77777777" w:rsidR="000F1417" w:rsidRPr="00220488" w:rsidRDefault="000F1417" w:rsidP="00233D57">
      <w:pPr>
        <w:tabs>
          <w:tab w:val="clear" w:pos="567"/>
        </w:tabs>
        <w:spacing w:line="240" w:lineRule="auto"/>
        <w:rPr>
          <w:noProof/>
          <w:lang w:val="bg-BG"/>
        </w:rPr>
      </w:pPr>
    </w:p>
    <w:p w14:paraId="07715912" w14:textId="77777777" w:rsidR="00FB15A2" w:rsidRPr="00E06947" w:rsidRDefault="00FB15A2" w:rsidP="00233D57">
      <w:pPr>
        <w:keepNext/>
        <w:tabs>
          <w:tab w:val="clear" w:pos="567"/>
        </w:tabs>
        <w:spacing w:line="240" w:lineRule="auto"/>
        <w:rPr>
          <w:noProof/>
          <w:u w:val="single"/>
          <w:lang w:val="bg-BG"/>
        </w:rPr>
      </w:pPr>
      <w:r w:rsidRPr="00E06947">
        <w:rPr>
          <w:noProof/>
          <w:u w:val="single"/>
          <w:lang w:val="bg-BG"/>
        </w:rPr>
        <w:t xml:space="preserve">Употреба при деца и </w:t>
      </w:r>
      <w:r w:rsidR="00BC5FC9" w:rsidRPr="00E06947">
        <w:rPr>
          <w:noProof/>
          <w:u w:val="single"/>
          <w:lang w:val="bg-BG"/>
        </w:rPr>
        <w:t xml:space="preserve">юноши </w:t>
      </w:r>
      <w:r w:rsidRPr="00E06947">
        <w:rPr>
          <w:noProof/>
          <w:u w:val="single"/>
          <w:lang w:val="bg-BG"/>
        </w:rPr>
        <w:t>под 18</w:t>
      </w:r>
      <w:r w:rsidR="00AE55ED" w:rsidRPr="00E06947">
        <w:rPr>
          <w:noProof/>
          <w:u w:val="single"/>
          <w:lang w:val="bg-BG"/>
        </w:rPr>
        <w:t>-</w:t>
      </w:r>
      <w:r w:rsidRPr="00E06947">
        <w:rPr>
          <w:noProof/>
          <w:u w:val="single"/>
          <w:lang w:val="bg-BG"/>
        </w:rPr>
        <w:t>годишна възраст</w:t>
      </w:r>
    </w:p>
    <w:p w14:paraId="167284E3" w14:textId="77777777" w:rsidR="00142DC5" w:rsidRDefault="00142DC5" w:rsidP="00233D57">
      <w:pPr>
        <w:spacing w:line="240" w:lineRule="auto"/>
        <w:rPr>
          <w:lang w:val="bg-BG"/>
        </w:rPr>
      </w:pPr>
    </w:p>
    <w:p w14:paraId="2272B493" w14:textId="5B00C125" w:rsidR="00FB15A2" w:rsidRPr="00220488" w:rsidRDefault="00CA3990" w:rsidP="00233D57">
      <w:pPr>
        <w:spacing w:line="240" w:lineRule="auto"/>
        <w:rPr>
          <w:noProof/>
          <w:lang w:val="bg-BG"/>
        </w:rPr>
      </w:pPr>
      <w:r>
        <w:rPr>
          <w:lang w:val="bg-BG"/>
        </w:rPr>
        <w:t xml:space="preserve">Дулоксетин </w:t>
      </w:r>
      <w:r w:rsidR="004D5248">
        <w:rPr>
          <w:lang w:val="en-US"/>
        </w:rPr>
        <w:t>Viatris</w:t>
      </w:r>
      <w:r w:rsidR="008B5662" w:rsidRPr="008B5662">
        <w:rPr>
          <w:noProof/>
          <w:lang w:val="ru-RU"/>
        </w:rPr>
        <w:t xml:space="preserve"> </w:t>
      </w:r>
      <w:r w:rsidR="00FB15A2" w:rsidRPr="00220488">
        <w:rPr>
          <w:noProof/>
          <w:lang w:val="bg-BG"/>
        </w:rPr>
        <w:t xml:space="preserve">не трябва да се използва за лечение на деца и </w:t>
      </w:r>
      <w:r w:rsidR="008D18A0">
        <w:rPr>
          <w:noProof/>
          <w:lang w:val="bg-BG"/>
        </w:rPr>
        <w:t>юноши</w:t>
      </w:r>
      <w:r w:rsidR="008D18A0" w:rsidRPr="00220488">
        <w:rPr>
          <w:noProof/>
          <w:lang w:val="bg-BG"/>
        </w:rPr>
        <w:t xml:space="preserve"> </w:t>
      </w:r>
      <w:r w:rsidR="00FB15A2" w:rsidRPr="00220488">
        <w:rPr>
          <w:noProof/>
          <w:lang w:val="bg-BG"/>
        </w:rPr>
        <w:t xml:space="preserve">под 18 годишна възраст. </w:t>
      </w:r>
      <w:r w:rsidR="00FD366A" w:rsidRPr="00220488">
        <w:rPr>
          <w:noProof/>
          <w:lang w:val="bg-BG"/>
        </w:rPr>
        <w:t>Суицидно</w:t>
      </w:r>
      <w:r w:rsidR="00FB15A2" w:rsidRPr="00220488">
        <w:rPr>
          <w:noProof/>
          <w:lang w:val="bg-BG"/>
        </w:rPr>
        <w:t xml:space="preserve"> поведение (</w:t>
      </w:r>
      <w:r w:rsidR="00D324AF" w:rsidRPr="00220488">
        <w:rPr>
          <w:noProof/>
          <w:lang w:val="bg-BG"/>
        </w:rPr>
        <w:t>суицидни</w:t>
      </w:r>
      <w:r w:rsidR="00FB15A2" w:rsidRPr="00220488">
        <w:rPr>
          <w:noProof/>
          <w:lang w:val="bg-BG"/>
        </w:rPr>
        <w:t xml:space="preserve"> опити и </w:t>
      </w:r>
      <w:r w:rsidR="00D324AF" w:rsidRPr="00220488">
        <w:rPr>
          <w:noProof/>
          <w:lang w:val="bg-BG"/>
        </w:rPr>
        <w:t>суицидни</w:t>
      </w:r>
      <w:r w:rsidR="00FB15A2" w:rsidRPr="00220488">
        <w:rPr>
          <w:noProof/>
          <w:lang w:val="bg-BG"/>
        </w:rPr>
        <w:t xml:space="preserve"> мисли), и враждебност (предимно агресия, опозиционно поведение и гняв) са наблюдавани в клинични проучвания по-често при деца и подрастващи</w:t>
      </w:r>
      <w:r w:rsidR="009F6DF2">
        <w:rPr>
          <w:noProof/>
          <w:lang w:val="bg-BG"/>
        </w:rPr>
        <w:t>,</w:t>
      </w:r>
      <w:r w:rsidR="00FB15A2" w:rsidRPr="00220488">
        <w:rPr>
          <w:noProof/>
          <w:lang w:val="bg-BG"/>
        </w:rPr>
        <w:t xml:space="preserve"> лекувани с антидепресанти, в сравнение с тези</w:t>
      </w:r>
      <w:r w:rsidR="009F6DF2">
        <w:rPr>
          <w:noProof/>
          <w:lang w:val="bg-BG"/>
        </w:rPr>
        <w:t>,</w:t>
      </w:r>
      <w:r w:rsidR="00FB15A2" w:rsidRPr="00220488">
        <w:rPr>
          <w:noProof/>
          <w:lang w:val="bg-BG"/>
        </w:rPr>
        <w:t xml:space="preserve"> лекувани с плацебо. Ако, въз основа на клинична нужда, независимо от това се вземе решение за лечение, пациентите </w:t>
      </w:r>
      <w:r w:rsidR="00FB15A2" w:rsidRPr="00220488">
        <w:rPr>
          <w:noProof/>
          <w:lang w:val="bg-BG"/>
        </w:rPr>
        <w:lastRenderedPageBreak/>
        <w:t>трябва внимателно да бъдат проследявани за поява на с</w:t>
      </w:r>
      <w:r w:rsidR="00D324AF" w:rsidRPr="00220488">
        <w:rPr>
          <w:noProof/>
          <w:lang w:val="bg-BG"/>
        </w:rPr>
        <w:t>у</w:t>
      </w:r>
      <w:r w:rsidR="00FB15A2" w:rsidRPr="00220488">
        <w:rPr>
          <w:noProof/>
          <w:lang w:val="bg-BG"/>
        </w:rPr>
        <w:t>ицидни симптоми</w:t>
      </w:r>
      <w:r w:rsidR="006C3FD7">
        <w:rPr>
          <w:noProof/>
          <w:lang w:val="bg-BG"/>
        </w:rPr>
        <w:t xml:space="preserve"> </w:t>
      </w:r>
      <w:r w:rsidR="0049760A" w:rsidRPr="002671BB">
        <w:rPr>
          <w:lang w:val="bg-BG"/>
        </w:rPr>
        <w:t>(вж. точка </w:t>
      </w:r>
      <w:r w:rsidR="0049760A">
        <w:rPr>
          <w:lang w:val="bg-BG"/>
        </w:rPr>
        <w:t>5</w:t>
      </w:r>
      <w:r w:rsidR="0049760A" w:rsidRPr="002671BB">
        <w:rPr>
          <w:lang w:val="bg-BG"/>
        </w:rPr>
        <w:t>.</w:t>
      </w:r>
      <w:r w:rsidR="0049760A">
        <w:rPr>
          <w:lang w:val="bg-BG"/>
        </w:rPr>
        <w:t>1</w:t>
      </w:r>
      <w:r w:rsidR="0049760A" w:rsidRPr="002671BB">
        <w:rPr>
          <w:lang w:val="bg-BG"/>
        </w:rPr>
        <w:t>)</w:t>
      </w:r>
      <w:r w:rsidR="00FB15A2" w:rsidRPr="00220488">
        <w:rPr>
          <w:noProof/>
          <w:lang w:val="bg-BG"/>
        </w:rPr>
        <w:t xml:space="preserve">. В допълнение, при деца и </w:t>
      </w:r>
      <w:r w:rsidR="008D18A0">
        <w:rPr>
          <w:noProof/>
          <w:lang w:val="bg-BG"/>
        </w:rPr>
        <w:t>юноши</w:t>
      </w:r>
      <w:r w:rsidR="008D18A0" w:rsidRPr="00220488">
        <w:rPr>
          <w:noProof/>
          <w:lang w:val="bg-BG"/>
        </w:rPr>
        <w:t xml:space="preserve"> </w:t>
      </w:r>
      <w:r w:rsidR="00FB15A2" w:rsidRPr="00220488">
        <w:rPr>
          <w:noProof/>
          <w:lang w:val="bg-BG"/>
        </w:rPr>
        <w:t>липсват дългосрочни проучвания за безопасност по отношение на растеж, съзряване и когнитивно и поведенческо развитие</w:t>
      </w:r>
      <w:r w:rsidR="0049760A">
        <w:rPr>
          <w:noProof/>
          <w:lang w:val="bg-BG"/>
        </w:rPr>
        <w:t xml:space="preserve"> </w:t>
      </w:r>
      <w:r w:rsidR="0049760A" w:rsidRPr="002671BB">
        <w:rPr>
          <w:lang w:val="bg-BG"/>
        </w:rPr>
        <w:t>(вж. точка 4.8)</w:t>
      </w:r>
      <w:r w:rsidR="00FB15A2" w:rsidRPr="00220488">
        <w:rPr>
          <w:noProof/>
          <w:lang w:val="bg-BG"/>
        </w:rPr>
        <w:t>.</w:t>
      </w:r>
    </w:p>
    <w:p w14:paraId="25862540" w14:textId="77777777" w:rsidR="00FB15A2" w:rsidRPr="00220488" w:rsidRDefault="00FB15A2" w:rsidP="00233D57">
      <w:pPr>
        <w:tabs>
          <w:tab w:val="clear" w:pos="567"/>
        </w:tabs>
        <w:spacing w:line="240" w:lineRule="auto"/>
        <w:rPr>
          <w:noProof/>
          <w:lang w:val="bg-BG"/>
        </w:rPr>
      </w:pPr>
    </w:p>
    <w:p w14:paraId="264FC46B" w14:textId="77777777" w:rsidR="00E90B62" w:rsidRPr="00E06947" w:rsidRDefault="00E90B62" w:rsidP="00233D57">
      <w:pPr>
        <w:keepNext/>
        <w:tabs>
          <w:tab w:val="clear" w:pos="567"/>
        </w:tabs>
        <w:autoSpaceDE w:val="0"/>
        <w:autoSpaceDN w:val="0"/>
        <w:adjustRightInd w:val="0"/>
        <w:spacing w:line="240" w:lineRule="auto"/>
        <w:rPr>
          <w:noProof/>
          <w:u w:val="single"/>
          <w:lang w:val="bg-BG"/>
        </w:rPr>
      </w:pPr>
      <w:r w:rsidRPr="00E06947">
        <w:rPr>
          <w:noProof/>
          <w:u w:val="single"/>
          <w:lang w:val="bg-BG"/>
        </w:rPr>
        <w:t>Кръвоизливи</w:t>
      </w:r>
    </w:p>
    <w:p w14:paraId="1240C7C2" w14:textId="77777777" w:rsidR="00142DC5" w:rsidRDefault="00142DC5" w:rsidP="00233D57">
      <w:pPr>
        <w:spacing w:line="240" w:lineRule="auto"/>
        <w:rPr>
          <w:noProof/>
          <w:lang w:val="bg-BG"/>
        </w:rPr>
      </w:pPr>
    </w:p>
    <w:p w14:paraId="5D2F113D" w14:textId="7D861712" w:rsidR="00E90B62" w:rsidRPr="00220488" w:rsidRDefault="00E90B62" w:rsidP="00233D57">
      <w:pPr>
        <w:spacing w:line="240" w:lineRule="auto"/>
        <w:rPr>
          <w:noProof/>
          <w:lang w:val="bg-BG"/>
        </w:rPr>
      </w:pPr>
      <w:r w:rsidRPr="00220488">
        <w:rPr>
          <w:noProof/>
          <w:lang w:val="bg-BG"/>
        </w:rPr>
        <w:t>Има съобщения за аномал</w:t>
      </w:r>
      <w:r w:rsidR="00C1574F">
        <w:rPr>
          <w:noProof/>
          <w:lang w:val="bg-BG"/>
        </w:rPr>
        <w:t>ни кръвотечения</w:t>
      </w:r>
      <w:r w:rsidRPr="00220488">
        <w:rPr>
          <w:noProof/>
          <w:lang w:val="bg-BG"/>
        </w:rPr>
        <w:t>, като екхимози, пурпура и стомашно-чревно кървене с инхибиторите на обратното захващане на серотонина (</w:t>
      </w:r>
      <w:r w:rsidR="00C159B1" w:rsidRPr="00220488">
        <w:rPr>
          <w:szCs w:val="22"/>
          <w:lang w:val="bg-BG"/>
        </w:rPr>
        <w:t>SSRIs</w:t>
      </w:r>
      <w:r w:rsidRPr="00220488">
        <w:rPr>
          <w:noProof/>
          <w:lang w:val="bg-BG"/>
        </w:rPr>
        <w:t>)</w:t>
      </w:r>
      <w:r w:rsidR="000F2E6A" w:rsidRPr="00220488">
        <w:rPr>
          <w:noProof/>
          <w:lang w:val="bg-BG"/>
        </w:rPr>
        <w:t xml:space="preserve"> и инхибиторите на обратното захващане на серотонин/</w:t>
      </w:r>
      <w:r w:rsidR="00BF65C5" w:rsidRPr="00220488">
        <w:rPr>
          <w:noProof/>
          <w:lang w:val="bg-BG"/>
        </w:rPr>
        <w:t xml:space="preserve">норадреналин </w:t>
      </w:r>
      <w:r w:rsidR="000F2E6A" w:rsidRPr="00220488">
        <w:rPr>
          <w:noProof/>
          <w:lang w:val="bg-BG"/>
        </w:rPr>
        <w:t>(</w:t>
      </w:r>
      <w:r w:rsidR="00C159B1" w:rsidRPr="00220488">
        <w:rPr>
          <w:szCs w:val="22"/>
          <w:lang w:val="bg-BG"/>
        </w:rPr>
        <w:t>SNRIs</w:t>
      </w:r>
      <w:r w:rsidR="000F2E6A" w:rsidRPr="00220488">
        <w:rPr>
          <w:noProof/>
          <w:lang w:val="bg-BG"/>
        </w:rPr>
        <w:t>)</w:t>
      </w:r>
      <w:r w:rsidR="00065348" w:rsidRPr="00065348">
        <w:rPr>
          <w:noProof/>
          <w:szCs w:val="22"/>
          <w:lang w:val="ru-RU"/>
        </w:rPr>
        <w:t xml:space="preserve"> , включително дулоксетин</w:t>
      </w:r>
      <w:r w:rsidR="000F2E6A" w:rsidRPr="00220488">
        <w:rPr>
          <w:noProof/>
          <w:lang w:val="bg-BG"/>
        </w:rPr>
        <w:t xml:space="preserve">. </w:t>
      </w:r>
      <w:r w:rsidR="00C76E45" w:rsidRPr="00820D70">
        <w:rPr>
          <w:noProof/>
          <w:lang w:val="bg-BG"/>
        </w:rPr>
        <w:t xml:space="preserve">Дулоксетин може да повиши риска от </w:t>
      </w:r>
      <w:r w:rsidR="00C76E45">
        <w:rPr>
          <w:noProof/>
          <w:lang w:val="bg-BG"/>
        </w:rPr>
        <w:t xml:space="preserve">послеродово кръвотечение </w:t>
      </w:r>
      <w:r w:rsidR="00C76E45" w:rsidRPr="00820D70">
        <w:rPr>
          <w:noProof/>
          <w:lang w:val="bg-BG"/>
        </w:rPr>
        <w:t xml:space="preserve">(вж. </w:t>
      </w:r>
      <w:r w:rsidR="00C76E45">
        <w:rPr>
          <w:noProof/>
          <w:lang w:val="bg-BG"/>
        </w:rPr>
        <w:t>т</w:t>
      </w:r>
      <w:r w:rsidR="00C76E45" w:rsidRPr="00820D70">
        <w:rPr>
          <w:noProof/>
          <w:lang w:val="bg-BG"/>
        </w:rPr>
        <w:t>очка 4.6).</w:t>
      </w:r>
      <w:r w:rsidR="00C76E45">
        <w:rPr>
          <w:noProof/>
          <w:lang w:val="bg-BG"/>
        </w:rPr>
        <w:t xml:space="preserve"> </w:t>
      </w:r>
      <w:r w:rsidR="000F2E6A" w:rsidRPr="00220488">
        <w:rPr>
          <w:noProof/>
          <w:lang w:val="bg-BG"/>
        </w:rPr>
        <w:t>Препоръчва се внимание при пациенти</w:t>
      </w:r>
      <w:r w:rsidR="00C1574F">
        <w:rPr>
          <w:noProof/>
          <w:lang w:val="bg-BG"/>
        </w:rPr>
        <w:t>,</w:t>
      </w:r>
      <w:r w:rsidR="000F2E6A" w:rsidRPr="00220488">
        <w:rPr>
          <w:noProof/>
          <w:lang w:val="bg-BG"/>
        </w:rPr>
        <w:t xml:space="preserve"> приемащи антикоагуланти и/или лекарствени продукти, за които е известно че</w:t>
      </w:r>
      <w:r w:rsidR="00874C06" w:rsidRPr="00220488">
        <w:rPr>
          <w:noProof/>
          <w:lang w:val="bg-BG"/>
        </w:rPr>
        <w:t>,</w:t>
      </w:r>
      <w:r w:rsidR="000F2E6A" w:rsidRPr="00220488">
        <w:rPr>
          <w:noProof/>
          <w:lang w:val="bg-BG"/>
        </w:rPr>
        <w:t xml:space="preserve"> повлияват тромбоцитната функция</w:t>
      </w:r>
      <w:r w:rsidR="00065348">
        <w:rPr>
          <w:noProof/>
          <w:lang w:val="bg-BG"/>
        </w:rPr>
        <w:t xml:space="preserve"> </w:t>
      </w:r>
      <w:r w:rsidR="00065348" w:rsidRPr="00065348">
        <w:rPr>
          <w:noProof/>
          <w:szCs w:val="22"/>
          <w:lang w:val="ru-RU"/>
        </w:rPr>
        <w:t xml:space="preserve">(напр., </w:t>
      </w:r>
      <w:r w:rsidR="00065348" w:rsidRPr="00065348">
        <w:rPr>
          <w:szCs w:val="22"/>
          <w:lang w:val="ru-RU"/>
        </w:rPr>
        <w:t>НСПВС</w:t>
      </w:r>
      <w:r w:rsidR="00065348" w:rsidRPr="009C6402">
        <w:rPr>
          <w:szCs w:val="22"/>
          <w:lang w:val="ru-RU"/>
        </w:rPr>
        <w:t xml:space="preserve"> </w:t>
      </w:r>
      <w:r w:rsidR="00065348" w:rsidRPr="00065348">
        <w:rPr>
          <w:szCs w:val="22"/>
          <w:lang w:val="ru-RU"/>
        </w:rPr>
        <w:t xml:space="preserve">или ацетилсалицилова киселина </w:t>
      </w:r>
      <w:r w:rsidR="00A10505">
        <w:rPr>
          <w:szCs w:val="22"/>
          <w:lang w:val="ru-RU"/>
        </w:rPr>
        <w:t>(</w:t>
      </w:r>
      <w:r w:rsidR="00065348" w:rsidRPr="00065348">
        <w:rPr>
          <w:szCs w:val="22"/>
          <w:lang w:val="ru-RU"/>
        </w:rPr>
        <w:t>АСК</w:t>
      </w:r>
      <w:r w:rsidR="00065348" w:rsidRPr="009C6402">
        <w:rPr>
          <w:szCs w:val="22"/>
          <w:lang w:val="ru-RU"/>
        </w:rPr>
        <w:t>)</w:t>
      </w:r>
      <w:r w:rsidR="00A10505">
        <w:rPr>
          <w:szCs w:val="22"/>
          <w:lang w:val="ru-RU"/>
        </w:rPr>
        <w:t>)</w:t>
      </w:r>
      <w:r w:rsidR="000F2E6A" w:rsidRPr="00220488">
        <w:rPr>
          <w:noProof/>
          <w:lang w:val="bg-BG"/>
        </w:rPr>
        <w:t xml:space="preserve"> и при пациенти с известна тенденция към кървене.</w:t>
      </w:r>
    </w:p>
    <w:p w14:paraId="71B53F3A" w14:textId="77777777" w:rsidR="000F2E6A" w:rsidRPr="00220488" w:rsidRDefault="000F2E6A" w:rsidP="00233D57">
      <w:pPr>
        <w:tabs>
          <w:tab w:val="clear" w:pos="567"/>
        </w:tabs>
        <w:autoSpaceDE w:val="0"/>
        <w:autoSpaceDN w:val="0"/>
        <w:adjustRightInd w:val="0"/>
        <w:spacing w:line="240" w:lineRule="auto"/>
        <w:rPr>
          <w:noProof/>
          <w:lang w:val="bg-BG"/>
        </w:rPr>
      </w:pPr>
    </w:p>
    <w:p w14:paraId="51478DC1" w14:textId="77777777" w:rsidR="000F2E6A" w:rsidRPr="00E06947" w:rsidRDefault="000F2E6A" w:rsidP="00233D57">
      <w:pPr>
        <w:keepNext/>
        <w:tabs>
          <w:tab w:val="clear" w:pos="567"/>
        </w:tabs>
        <w:autoSpaceDE w:val="0"/>
        <w:autoSpaceDN w:val="0"/>
        <w:adjustRightInd w:val="0"/>
        <w:spacing w:line="240" w:lineRule="auto"/>
        <w:rPr>
          <w:noProof/>
          <w:u w:val="single"/>
          <w:lang w:val="bg-BG"/>
        </w:rPr>
      </w:pPr>
      <w:r w:rsidRPr="00E06947">
        <w:rPr>
          <w:noProof/>
          <w:u w:val="single"/>
          <w:lang w:val="bg-BG"/>
        </w:rPr>
        <w:t>Хипонатриемия</w:t>
      </w:r>
    </w:p>
    <w:p w14:paraId="50EF8972" w14:textId="77777777" w:rsidR="00142DC5" w:rsidRDefault="00142DC5" w:rsidP="00233D57">
      <w:pPr>
        <w:spacing w:line="240" w:lineRule="auto"/>
        <w:rPr>
          <w:lang w:val="bg-BG"/>
        </w:rPr>
      </w:pPr>
    </w:p>
    <w:p w14:paraId="4115FE5A" w14:textId="46FE99F5" w:rsidR="005F3040" w:rsidRPr="00220488" w:rsidRDefault="00387D88" w:rsidP="00233D57">
      <w:pPr>
        <w:spacing w:line="240" w:lineRule="auto"/>
        <w:rPr>
          <w:lang w:val="bg-BG"/>
        </w:rPr>
      </w:pPr>
      <w:r>
        <w:rPr>
          <w:lang w:val="bg-BG"/>
        </w:rPr>
        <w:t>При</w:t>
      </w:r>
      <w:r w:rsidRPr="00DE1929">
        <w:rPr>
          <w:lang w:val="bg-BG"/>
        </w:rPr>
        <w:t xml:space="preserve"> прилага</w:t>
      </w:r>
      <w:r>
        <w:rPr>
          <w:lang w:val="bg-BG"/>
        </w:rPr>
        <w:t>не на</w:t>
      </w:r>
      <w:r w:rsidR="00CA3990" w:rsidRPr="00CA3990">
        <w:rPr>
          <w:lang w:val="bg-BG"/>
        </w:rPr>
        <w:t xml:space="preserve"> </w:t>
      </w:r>
      <w:r w:rsidR="00CA3990">
        <w:rPr>
          <w:lang w:val="bg-BG"/>
        </w:rPr>
        <w:t xml:space="preserve">Дулоксетин </w:t>
      </w:r>
      <w:r w:rsidR="004D5248">
        <w:rPr>
          <w:lang w:val="en-US"/>
        </w:rPr>
        <w:t>Viatris</w:t>
      </w:r>
      <w:r>
        <w:rPr>
          <w:szCs w:val="22"/>
          <w:lang w:val="bg-BG"/>
        </w:rPr>
        <w:t xml:space="preserve"> е </w:t>
      </w:r>
      <w:r w:rsidRPr="00220488">
        <w:rPr>
          <w:lang w:val="bg-BG"/>
        </w:rPr>
        <w:t xml:space="preserve">съобщавана </w:t>
      </w:r>
      <w:r>
        <w:rPr>
          <w:lang w:val="bg-BG"/>
        </w:rPr>
        <w:t>х</w:t>
      </w:r>
      <w:r w:rsidR="005F3040" w:rsidRPr="00220488">
        <w:rPr>
          <w:lang w:val="bg-BG"/>
        </w:rPr>
        <w:t>ипонатриемия</w:t>
      </w:r>
      <w:r w:rsidR="00E00485" w:rsidRPr="00DE1929">
        <w:rPr>
          <w:lang w:val="bg-BG"/>
        </w:rPr>
        <w:t xml:space="preserve">, включително случаи със серумен натрий по-нисък от </w:t>
      </w:r>
      <w:r w:rsidR="00E00485" w:rsidRPr="00DE1929">
        <w:rPr>
          <w:szCs w:val="22"/>
          <w:lang w:val="bg-BG"/>
        </w:rPr>
        <w:t>110</w:t>
      </w:r>
      <w:r w:rsidR="00482230">
        <w:rPr>
          <w:noProof/>
          <w:lang w:val="bg-BG"/>
        </w:rPr>
        <w:t> </w:t>
      </w:r>
      <w:r w:rsidR="00E00485" w:rsidRPr="00DE1929">
        <w:rPr>
          <w:szCs w:val="22"/>
          <w:lang w:val="bg-BG"/>
        </w:rPr>
        <w:t xml:space="preserve">mmol/l. </w:t>
      </w:r>
      <w:r w:rsidR="00E00485" w:rsidRPr="00DE1929">
        <w:rPr>
          <w:lang w:val="bg-BG"/>
        </w:rPr>
        <w:t xml:space="preserve">Хипонатриемията може да се дължи на синдром на </w:t>
      </w:r>
      <w:r w:rsidR="00E00485">
        <w:rPr>
          <w:lang w:val="bg-BG"/>
        </w:rPr>
        <w:t>неадекватна</w:t>
      </w:r>
      <w:r w:rsidR="00E00485" w:rsidRPr="00DE1929">
        <w:rPr>
          <w:lang w:val="bg-BG"/>
        </w:rPr>
        <w:t xml:space="preserve"> секреция на антидиуретичен хормон (СНАДС). Повечето случаи на хипонатриемия са съобщавани при пациенти в старческа възраст, особено </w:t>
      </w:r>
      <w:r w:rsidR="001544B1">
        <w:rPr>
          <w:lang w:val="bg-BG"/>
        </w:rPr>
        <w:t>в</w:t>
      </w:r>
      <w:r>
        <w:rPr>
          <w:lang w:val="bg-BG"/>
        </w:rPr>
        <w:t xml:space="preserve"> комбинация</w:t>
      </w:r>
      <w:r w:rsidR="00E00485" w:rsidRPr="00DE1929">
        <w:rPr>
          <w:lang w:val="bg-BG"/>
        </w:rPr>
        <w:t xml:space="preserve"> със скорошна анамнеза </w:t>
      </w:r>
      <w:r w:rsidR="00272F4C">
        <w:rPr>
          <w:lang w:val="bg-BG"/>
        </w:rPr>
        <w:t xml:space="preserve">за </w:t>
      </w:r>
      <w:r w:rsidR="00E00485" w:rsidRPr="00DE1929">
        <w:rPr>
          <w:lang w:val="bg-BG"/>
        </w:rPr>
        <w:t xml:space="preserve">или </w:t>
      </w:r>
      <w:r w:rsidR="00272F4C">
        <w:rPr>
          <w:lang w:val="bg-BG"/>
        </w:rPr>
        <w:t xml:space="preserve">наличие на </w:t>
      </w:r>
      <w:r w:rsidR="00E00485" w:rsidRPr="00DE1929">
        <w:rPr>
          <w:lang w:val="bg-BG"/>
        </w:rPr>
        <w:t>състояние, пред</w:t>
      </w:r>
      <w:r w:rsidR="001544B1">
        <w:rPr>
          <w:lang w:val="bg-BG"/>
        </w:rPr>
        <w:t>раз</w:t>
      </w:r>
      <w:r w:rsidR="00E00485" w:rsidRPr="00DE1929">
        <w:rPr>
          <w:lang w:val="bg-BG"/>
        </w:rPr>
        <w:t xml:space="preserve">полагащо </w:t>
      </w:r>
      <w:r w:rsidR="001544B1">
        <w:rPr>
          <w:lang w:val="bg-BG"/>
        </w:rPr>
        <w:t xml:space="preserve">към </w:t>
      </w:r>
      <w:r w:rsidR="00E00485" w:rsidRPr="00DE1929">
        <w:rPr>
          <w:lang w:val="bg-BG"/>
        </w:rPr>
        <w:t>промени в</w:t>
      </w:r>
      <w:r w:rsidR="00272F4C">
        <w:rPr>
          <w:lang w:val="bg-BG"/>
        </w:rPr>
        <w:t>ъв вод</w:t>
      </w:r>
      <w:r w:rsidR="00E00485" w:rsidRPr="00DE1929">
        <w:rPr>
          <w:lang w:val="bg-BG"/>
        </w:rPr>
        <w:t xml:space="preserve">ния баланс. </w:t>
      </w:r>
      <w:r w:rsidR="005F3040" w:rsidRPr="00220488">
        <w:rPr>
          <w:lang w:val="bg-BG"/>
        </w:rPr>
        <w:t xml:space="preserve">Необходимо е внимание при пациентите с повишен риск от хипонатриемия; като такива в </w:t>
      </w:r>
      <w:r w:rsidR="000F078B">
        <w:rPr>
          <w:lang w:val="bg-BG"/>
        </w:rPr>
        <w:t>старческа</w:t>
      </w:r>
      <w:r w:rsidR="005F3040" w:rsidRPr="00220488">
        <w:rPr>
          <w:lang w:val="bg-BG"/>
        </w:rPr>
        <w:t xml:space="preserve"> възраст, пациенти с цироза, дехидратирани пациенти или пациенти на лечение с диуретици.</w:t>
      </w:r>
    </w:p>
    <w:p w14:paraId="03CBA95A" w14:textId="77777777" w:rsidR="00E90B62" w:rsidRPr="00220488" w:rsidRDefault="00E90B62" w:rsidP="00233D57">
      <w:pPr>
        <w:tabs>
          <w:tab w:val="clear" w:pos="567"/>
        </w:tabs>
        <w:spacing w:line="240" w:lineRule="auto"/>
        <w:rPr>
          <w:noProof/>
          <w:lang w:val="bg-BG"/>
        </w:rPr>
      </w:pPr>
    </w:p>
    <w:p w14:paraId="372C8F54" w14:textId="77777777" w:rsidR="00F07014" w:rsidRPr="00E06947" w:rsidRDefault="00F07014" w:rsidP="00233D57">
      <w:pPr>
        <w:keepNext/>
        <w:tabs>
          <w:tab w:val="clear" w:pos="567"/>
        </w:tabs>
        <w:spacing w:line="240" w:lineRule="auto"/>
        <w:rPr>
          <w:noProof/>
          <w:u w:val="single"/>
          <w:lang w:val="bg-BG"/>
        </w:rPr>
      </w:pPr>
      <w:r w:rsidRPr="00E06947">
        <w:rPr>
          <w:noProof/>
          <w:u w:val="single"/>
          <w:lang w:val="bg-BG"/>
        </w:rPr>
        <w:t>Преустановяване на лечението</w:t>
      </w:r>
    </w:p>
    <w:p w14:paraId="01E73072" w14:textId="77777777" w:rsidR="00142DC5" w:rsidRDefault="00142DC5" w:rsidP="00233D57">
      <w:pPr>
        <w:spacing w:line="240" w:lineRule="auto"/>
        <w:rPr>
          <w:lang w:val="bg-BG"/>
        </w:rPr>
      </w:pPr>
    </w:p>
    <w:p w14:paraId="438354BE" w14:textId="30652CF6" w:rsidR="005F3040" w:rsidRPr="00220488" w:rsidRDefault="005F3040" w:rsidP="00233D57">
      <w:pPr>
        <w:spacing w:line="240" w:lineRule="auto"/>
        <w:rPr>
          <w:lang w:val="bg-BG"/>
        </w:rPr>
      </w:pPr>
      <w:r w:rsidRPr="00220488">
        <w:rPr>
          <w:lang w:val="bg-BG"/>
        </w:rPr>
        <w:t>Симптомите на отнемане са чести при прекъсване на лечението, особено в случаите, когато прекъсването се извършва рязко (вж</w:t>
      </w:r>
      <w:r w:rsidR="00D559BF" w:rsidRPr="00220488">
        <w:rPr>
          <w:lang w:val="bg-BG"/>
        </w:rPr>
        <w:t>.</w:t>
      </w:r>
      <w:r w:rsidRPr="00220488">
        <w:rPr>
          <w:lang w:val="bg-BG"/>
        </w:rPr>
        <w:t xml:space="preserve"> точка</w:t>
      </w:r>
      <w:r w:rsidR="00482230">
        <w:rPr>
          <w:noProof/>
          <w:lang w:val="bg-BG"/>
        </w:rPr>
        <w:t> </w:t>
      </w:r>
      <w:r w:rsidRPr="00220488">
        <w:rPr>
          <w:lang w:val="bg-BG"/>
        </w:rPr>
        <w:t xml:space="preserve">4.8). В клинично проучване нежелани събития наблюдавани при рязко прекъсване на лечението са докладвани при около 45% от пациентите лекувани с </w:t>
      </w:r>
      <w:r w:rsidR="004F2B2B">
        <w:rPr>
          <w:lang w:val="bg-BG"/>
        </w:rPr>
        <w:t xml:space="preserve">Дулоксетин </w:t>
      </w:r>
      <w:r w:rsidR="004D5248">
        <w:rPr>
          <w:lang w:val="en-US"/>
        </w:rPr>
        <w:t>Viatris</w:t>
      </w:r>
      <w:r w:rsidR="004F2B2B" w:rsidRPr="008B5662">
        <w:rPr>
          <w:noProof/>
          <w:lang w:val="ru-RU"/>
        </w:rPr>
        <w:t xml:space="preserve"> </w:t>
      </w:r>
      <w:r w:rsidRPr="00220488">
        <w:rPr>
          <w:lang w:val="bg-BG"/>
        </w:rPr>
        <w:t>и при 23% от пациентите приемали плацебо. Рискът от симптоми на отнемането наблюдавани при SSRI’s и SRNI’s може би зависи от множество фактори, включително продължителност и дозировка на лечението и степен на намаляване на дозата. Най-често наблюдаваните реакции са посочени в т</w:t>
      </w:r>
      <w:r w:rsidR="00D559BF" w:rsidRPr="00220488">
        <w:rPr>
          <w:lang w:val="bg-BG"/>
        </w:rPr>
        <w:t>очка</w:t>
      </w:r>
      <w:r w:rsidR="00482230">
        <w:rPr>
          <w:noProof/>
          <w:lang w:val="bg-BG"/>
        </w:rPr>
        <w:t> </w:t>
      </w:r>
      <w:r w:rsidRPr="00220488">
        <w:rPr>
          <w:lang w:val="bg-BG"/>
        </w:rPr>
        <w:t>4.8. Обикновено, симптомите са леки до умерени, въпреки, че при някои от пациентите те може да бъдат тежки по интензи</w:t>
      </w:r>
      <w:r w:rsidR="008D18A0">
        <w:rPr>
          <w:lang w:val="bg-BG"/>
        </w:rPr>
        <w:t>тет</w:t>
      </w:r>
      <w:r w:rsidRPr="00220488">
        <w:rPr>
          <w:lang w:val="bg-BG"/>
        </w:rPr>
        <w:t>. Те обикновено възникват в рамките на първите няколко дни от преустановяване на лечението, но са докладвани и редки случаи на такива симптоми при пациенти, пропуснали доза по невнимание. Като цяло, тези симптоми са самоограничаващи се и обикновено преминават в рамките на 2 седмици, но при някои индивиди, те може да са налице по-дълго (2-3 месеца и повече). Ето защо, се препоръчва постепенно намаляване на дозата на дулоксетин при преустановяване на лечението в рамките на не по-малко от 2 седмици, в зависимост от потребностите на пациента (вж</w:t>
      </w:r>
      <w:r w:rsidR="00D559BF" w:rsidRPr="00220488">
        <w:rPr>
          <w:lang w:val="bg-BG"/>
        </w:rPr>
        <w:t>.</w:t>
      </w:r>
      <w:r w:rsidRPr="00220488">
        <w:rPr>
          <w:lang w:val="bg-BG"/>
        </w:rPr>
        <w:t xml:space="preserve"> точка</w:t>
      </w:r>
      <w:r w:rsidR="00482230">
        <w:rPr>
          <w:noProof/>
          <w:lang w:val="bg-BG"/>
        </w:rPr>
        <w:t> </w:t>
      </w:r>
      <w:r w:rsidRPr="00220488">
        <w:rPr>
          <w:lang w:val="bg-BG"/>
        </w:rPr>
        <w:t>4.2).</w:t>
      </w:r>
    </w:p>
    <w:p w14:paraId="2056E4F4" w14:textId="77777777" w:rsidR="00D559BF" w:rsidRPr="00220488" w:rsidRDefault="00D559BF" w:rsidP="00233D57">
      <w:pPr>
        <w:spacing w:line="240" w:lineRule="auto"/>
        <w:rPr>
          <w:lang w:val="bg-BG"/>
        </w:rPr>
      </w:pPr>
    </w:p>
    <w:p w14:paraId="409A15A5" w14:textId="77777777" w:rsidR="006C2072" w:rsidRPr="00E06947" w:rsidRDefault="00B92556" w:rsidP="00233D57">
      <w:pPr>
        <w:keepNext/>
        <w:spacing w:line="240" w:lineRule="auto"/>
        <w:rPr>
          <w:noProof/>
          <w:u w:val="single"/>
          <w:lang w:val="bg-BG"/>
        </w:rPr>
      </w:pPr>
      <w:r w:rsidRPr="00E06947">
        <w:rPr>
          <w:noProof/>
          <w:u w:val="single"/>
          <w:lang w:val="bg-BG"/>
        </w:rPr>
        <w:t xml:space="preserve">Пациенти в </w:t>
      </w:r>
      <w:r w:rsidR="000F6572" w:rsidRPr="00E06947">
        <w:rPr>
          <w:noProof/>
          <w:u w:val="single"/>
          <w:lang w:val="bg-BG"/>
        </w:rPr>
        <w:t xml:space="preserve">старческа </w:t>
      </w:r>
      <w:r w:rsidRPr="00E06947">
        <w:rPr>
          <w:noProof/>
          <w:u w:val="single"/>
          <w:lang w:val="bg-BG"/>
        </w:rPr>
        <w:t>възраст</w:t>
      </w:r>
    </w:p>
    <w:p w14:paraId="5B7D6D55" w14:textId="77777777" w:rsidR="00142DC5" w:rsidRDefault="00142DC5" w:rsidP="00233D57">
      <w:pPr>
        <w:tabs>
          <w:tab w:val="clear" w:pos="567"/>
        </w:tabs>
        <w:spacing w:line="240" w:lineRule="auto"/>
        <w:rPr>
          <w:noProof/>
          <w:lang w:val="bg-BG"/>
        </w:rPr>
      </w:pPr>
    </w:p>
    <w:p w14:paraId="729EE67B" w14:textId="347AB4DB" w:rsidR="00FB3C3E" w:rsidRDefault="005A0D03" w:rsidP="00233D57">
      <w:pPr>
        <w:tabs>
          <w:tab w:val="clear" w:pos="567"/>
        </w:tabs>
        <w:spacing w:line="240" w:lineRule="auto"/>
        <w:rPr>
          <w:noProof/>
          <w:lang w:val="bg-BG"/>
        </w:rPr>
      </w:pPr>
      <w:r w:rsidRPr="00220488">
        <w:rPr>
          <w:noProof/>
          <w:lang w:val="bg-BG"/>
        </w:rPr>
        <w:t>Данните за употреба на 120</w:t>
      </w:r>
      <w:r w:rsidR="00482230">
        <w:rPr>
          <w:noProof/>
          <w:lang w:val="bg-BG"/>
        </w:rPr>
        <w:t> </w:t>
      </w:r>
      <w:r w:rsidRPr="00220488">
        <w:rPr>
          <w:noProof/>
          <w:lang w:val="bg-BG"/>
        </w:rPr>
        <w:t>mg</w:t>
      </w:r>
      <w:r w:rsidR="00CA3990" w:rsidRPr="00CA3990">
        <w:rPr>
          <w:lang w:val="bg-BG"/>
        </w:rPr>
        <w:t xml:space="preserve"> </w:t>
      </w:r>
      <w:r w:rsidR="00CA3990">
        <w:rPr>
          <w:lang w:val="bg-BG"/>
        </w:rPr>
        <w:t xml:space="preserve">Дулоксетин </w:t>
      </w:r>
      <w:r w:rsidR="004D5248">
        <w:rPr>
          <w:lang w:val="en-US"/>
        </w:rPr>
        <w:t>Viatris</w:t>
      </w:r>
      <w:r w:rsidR="008B5662" w:rsidRPr="008B5662">
        <w:rPr>
          <w:noProof/>
          <w:lang w:val="ru-RU"/>
        </w:rPr>
        <w:t xml:space="preserve"> </w:t>
      </w:r>
      <w:r w:rsidR="00E65BEA" w:rsidRPr="00220488">
        <w:rPr>
          <w:noProof/>
          <w:lang w:val="bg-BG"/>
        </w:rPr>
        <w:t xml:space="preserve">при пациенти в </w:t>
      </w:r>
      <w:r w:rsidR="000F6572" w:rsidRPr="00220488">
        <w:rPr>
          <w:noProof/>
          <w:lang w:val="bg-BG"/>
        </w:rPr>
        <w:t xml:space="preserve">старческа </w:t>
      </w:r>
      <w:r w:rsidR="00E65BEA" w:rsidRPr="00220488">
        <w:rPr>
          <w:noProof/>
          <w:lang w:val="bg-BG"/>
        </w:rPr>
        <w:t xml:space="preserve">възраст с голям депресивен епизод </w:t>
      </w:r>
      <w:r w:rsidR="0062262D">
        <w:rPr>
          <w:noProof/>
          <w:lang w:val="bg-BG"/>
        </w:rPr>
        <w:t>и</w:t>
      </w:r>
      <w:r w:rsidR="0062262D" w:rsidRPr="0062262D">
        <w:rPr>
          <w:noProof/>
          <w:lang w:val="ru-RU"/>
        </w:rPr>
        <w:t xml:space="preserve"> </w:t>
      </w:r>
      <w:r w:rsidR="0062262D">
        <w:rPr>
          <w:szCs w:val="22"/>
          <w:lang w:val="bg-BG"/>
        </w:rPr>
        <w:t>генерализирано тревожно разстройство</w:t>
      </w:r>
      <w:r w:rsidR="0062262D" w:rsidRPr="00220488">
        <w:rPr>
          <w:noProof/>
          <w:lang w:val="bg-BG"/>
        </w:rPr>
        <w:t xml:space="preserve"> </w:t>
      </w:r>
      <w:r w:rsidR="00E65BEA" w:rsidRPr="00220488">
        <w:rPr>
          <w:noProof/>
          <w:lang w:val="bg-BG"/>
        </w:rPr>
        <w:t xml:space="preserve">са ограничени. Затова, лечението на пациенти в </w:t>
      </w:r>
      <w:r w:rsidR="000F6572" w:rsidRPr="00220488">
        <w:rPr>
          <w:noProof/>
          <w:lang w:val="bg-BG"/>
        </w:rPr>
        <w:t xml:space="preserve">старческа </w:t>
      </w:r>
      <w:r w:rsidR="00E65BEA" w:rsidRPr="00220488">
        <w:rPr>
          <w:noProof/>
          <w:lang w:val="bg-BG"/>
        </w:rPr>
        <w:t>възраст с максимална доза трябва да става с внимание (вж</w:t>
      </w:r>
      <w:r w:rsidR="00D559BF" w:rsidRPr="00220488">
        <w:rPr>
          <w:noProof/>
          <w:lang w:val="bg-BG"/>
        </w:rPr>
        <w:t>.</w:t>
      </w:r>
      <w:r w:rsidR="00E65BEA" w:rsidRPr="00220488">
        <w:rPr>
          <w:noProof/>
          <w:lang w:val="bg-BG"/>
        </w:rPr>
        <w:t xml:space="preserve"> точк</w:t>
      </w:r>
      <w:r w:rsidR="008D18A0">
        <w:rPr>
          <w:noProof/>
          <w:lang w:val="bg-BG"/>
        </w:rPr>
        <w:t>а</w:t>
      </w:r>
      <w:r w:rsidR="00482230">
        <w:rPr>
          <w:noProof/>
          <w:lang w:val="bg-BG"/>
        </w:rPr>
        <w:t> </w:t>
      </w:r>
      <w:r w:rsidR="00E65BEA" w:rsidRPr="00220488">
        <w:rPr>
          <w:noProof/>
          <w:lang w:val="bg-BG"/>
        </w:rPr>
        <w:t>4.2 и 5.2).</w:t>
      </w:r>
    </w:p>
    <w:p w14:paraId="02E4C96C" w14:textId="77777777" w:rsidR="00142DC5" w:rsidRPr="00220488" w:rsidRDefault="00142DC5" w:rsidP="00233D57">
      <w:pPr>
        <w:tabs>
          <w:tab w:val="clear" w:pos="567"/>
        </w:tabs>
        <w:spacing w:line="240" w:lineRule="auto"/>
        <w:rPr>
          <w:noProof/>
          <w:lang w:val="bg-BG"/>
        </w:rPr>
      </w:pPr>
    </w:p>
    <w:p w14:paraId="2FEDFC0A" w14:textId="77777777" w:rsidR="00E65BEA" w:rsidRPr="00E06947" w:rsidRDefault="00E65BEA" w:rsidP="000710FF">
      <w:pPr>
        <w:keepNext/>
        <w:tabs>
          <w:tab w:val="clear" w:pos="567"/>
        </w:tabs>
        <w:spacing w:line="240" w:lineRule="auto"/>
        <w:rPr>
          <w:noProof/>
          <w:u w:val="single"/>
          <w:lang w:val="bg-BG"/>
        </w:rPr>
      </w:pPr>
      <w:r w:rsidRPr="00E06947">
        <w:rPr>
          <w:noProof/>
          <w:u w:val="single"/>
          <w:lang w:val="bg-BG"/>
        </w:rPr>
        <w:t>Акатизия/психомоторно безпокойство</w:t>
      </w:r>
    </w:p>
    <w:p w14:paraId="64D6F02B" w14:textId="77777777" w:rsidR="00142DC5" w:rsidRDefault="00142DC5" w:rsidP="000710FF">
      <w:pPr>
        <w:keepNext/>
        <w:tabs>
          <w:tab w:val="clear" w:pos="567"/>
        </w:tabs>
        <w:spacing w:line="240" w:lineRule="auto"/>
        <w:rPr>
          <w:noProof/>
          <w:lang w:val="bg-BG"/>
        </w:rPr>
      </w:pPr>
    </w:p>
    <w:p w14:paraId="57EACD7E" w14:textId="1E0FF281" w:rsidR="00E65BEA" w:rsidRPr="00220488" w:rsidRDefault="00CD432C" w:rsidP="00233D57">
      <w:pPr>
        <w:tabs>
          <w:tab w:val="clear" w:pos="567"/>
        </w:tabs>
        <w:spacing w:line="240" w:lineRule="auto"/>
        <w:rPr>
          <w:noProof/>
          <w:lang w:val="bg-BG"/>
        </w:rPr>
      </w:pPr>
      <w:r w:rsidRPr="00220488">
        <w:rPr>
          <w:noProof/>
          <w:lang w:val="bg-BG"/>
        </w:rPr>
        <w:t>Употребата на дулоксетин се свързва с развитие на акатизия, характеризираща се с субективно неприятно или изтощително безпокойство и нужда от често движение, съпроводена от неспособност за седене и стоене на едно място. Това е по-вероятно да се прояви в рамките на първите няколко седмици от лечението. При пациенти, които получат тези симптоми, повишаването на дозата може да бъде вредно.</w:t>
      </w:r>
    </w:p>
    <w:p w14:paraId="65DA4E03" w14:textId="77777777" w:rsidR="00576C11" w:rsidRPr="00220488" w:rsidRDefault="00576C11" w:rsidP="00233D57">
      <w:pPr>
        <w:tabs>
          <w:tab w:val="clear" w:pos="567"/>
        </w:tabs>
        <w:spacing w:line="240" w:lineRule="auto"/>
        <w:rPr>
          <w:noProof/>
          <w:lang w:val="bg-BG"/>
        </w:rPr>
      </w:pPr>
    </w:p>
    <w:p w14:paraId="02EFB0DF" w14:textId="77777777" w:rsidR="00CD432C" w:rsidRPr="00E06947" w:rsidRDefault="00CD432C" w:rsidP="00233D57">
      <w:pPr>
        <w:keepNext/>
        <w:tabs>
          <w:tab w:val="clear" w:pos="567"/>
        </w:tabs>
        <w:spacing w:line="240" w:lineRule="auto"/>
        <w:rPr>
          <w:noProof/>
          <w:u w:val="single"/>
          <w:lang w:val="bg-BG"/>
        </w:rPr>
      </w:pPr>
      <w:r w:rsidRPr="00E06947">
        <w:rPr>
          <w:noProof/>
          <w:u w:val="single"/>
          <w:lang w:val="bg-BG"/>
        </w:rPr>
        <w:t>Лекарствени продукти, съдържащи дулоксетин</w:t>
      </w:r>
    </w:p>
    <w:p w14:paraId="3AE487A7" w14:textId="77777777" w:rsidR="00142DC5" w:rsidRDefault="00142DC5" w:rsidP="00233D57">
      <w:pPr>
        <w:keepNext/>
        <w:tabs>
          <w:tab w:val="clear" w:pos="567"/>
        </w:tabs>
        <w:spacing w:line="240" w:lineRule="auto"/>
        <w:rPr>
          <w:noProof/>
          <w:lang w:val="bg-BG"/>
        </w:rPr>
      </w:pPr>
    </w:p>
    <w:p w14:paraId="4060FE14" w14:textId="24C88008" w:rsidR="00CD432C" w:rsidRPr="00220488" w:rsidRDefault="00CD432C" w:rsidP="00233D57">
      <w:pPr>
        <w:tabs>
          <w:tab w:val="clear" w:pos="567"/>
        </w:tabs>
        <w:spacing w:line="240" w:lineRule="auto"/>
        <w:rPr>
          <w:noProof/>
          <w:lang w:val="bg-BG"/>
        </w:rPr>
      </w:pPr>
      <w:r w:rsidRPr="00220488">
        <w:rPr>
          <w:noProof/>
          <w:lang w:val="bg-BG"/>
        </w:rPr>
        <w:t xml:space="preserve">Дулоксетин се използва под различни търговски марки за няколко показания (лечение на диабетна </w:t>
      </w:r>
      <w:r w:rsidR="00F071F3">
        <w:rPr>
          <w:noProof/>
          <w:lang w:val="bg-BG"/>
        </w:rPr>
        <w:t>невропатна</w:t>
      </w:r>
      <w:r w:rsidRPr="00220488">
        <w:rPr>
          <w:noProof/>
          <w:lang w:val="bg-BG"/>
        </w:rPr>
        <w:t xml:space="preserve"> болка, големи депресивни епизоди, </w:t>
      </w:r>
      <w:r w:rsidR="00576C11" w:rsidRPr="00220488">
        <w:rPr>
          <w:noProof/>
          <w:lang w:val="bg-BG"/>
        </w:rPr>
        <w:t xml:space="preserve">генерализирано тревожно разстройство </w:t>
      </w:r>
      <w:r w:rsidRPr="00220488">
        <w:rPr>
          <w:noProof/>
          <w:lang w:val="bg-BG"/>
        </w:rPr>
        <w:t>и уринна стрес инконтиненция). Трябва да се избягва употребата на повече от един от тези продукти.</w:t>
      </w:r>
    </w:p>
    <w:p w14:paraId="64001F68" w14:textId="77777777" w:rsidR="00CD432C" w:rsidRPr="00220488" w:rsidRDefault="00CD432C" w:rsidP="00233D57">
      <w:pPr>
        <w:tabs>
          <w:tab w:val="clear" w:pos="567"/>
        </w:tabs>
        <w:spacing w:line="240" w:lineRule="auto"/>
        <w:rPr>
          <w:noProof/>
          <w:lang w:val="bg-BG"/>
        </w:rPr>
      </w:pPr>
    </w:p>
    <w:p w14:paraId="73C1B6F7" w14:textId="77777777" w:rsidR="00CD432C" w:rsidRPr="00E06947" w:rsidRDefault="00CD432C" w:rsidP="00233D57">
      <w:pPr>
        <w:keepNext/>
        <w:tabs>
          <w:tab w:val="clear" w:pos="567"/>
        </w:tabs>
        <w:spacing w:line="240" w:lineRule="auto"/>
        <w:rPr>
          <w:noProof/>
          <w:u w:val="single"/>
          <w:lang w:val="bg-BG"/>
        </w:rPr>
      </w:pPr>
      <w:r w:rsidRPr="00E06947">
        <w:rPr>
          <w:noProof/>
          <w:u w:val="single"/>
          <w:lang w:val="bg-BG"/>
        </w:rPr>
        <w:t>Хепатит/повишени чернодробни ензими</w:t>
      </w:r>
    </w:p>
    <w:p w14:paraId="41FCF146" w14:textId="77777777" w:rsidR="00142DC5" w:rsidRDefault="00142DC5" w:rsidP="00233D57">
      <w:pPr>
        <w:keepNext/>
        <w:tabs>
          <w:tab w:val="clear" w:pos="567"/>
        </w:tabs>
        <w:spacing w:line="240" w:lineRule="auto"/>
        <w:rPr>
          <w:noProof/>
          <w:lang w:val="bg-BG"/>
        </w:rPr>
      </w:pPr>
    </w:p>
    <w:p w14:paraId="699507EE" w14:textId="6C34D5DA" w:rsidR="00CD432C" w:rsidRPr="00220488" w:rsidRDefault="00477851" w:rsidP="00233D57">
      <w:pPr>
        <w:keepNext/>
        <w:tabs>
          <w:tab w:val="clear" w:pos="567"/>
        </w:tabs>
        <w:spacing w:line="240" w:lineRule="auto"/>
        <w:rPr>
          <w:noProof/>
          <w:lang w:val="bg-BG"/>
        </w:rPr>
      </w:pPr>
      <w:r w:rsidRPr="00220488">
        <w:rPr>
          <w:noProof/>
          <w:lang w:val="bg-BG"/>
        </w:rPr>
        <w:t xml:space="preserve">Съобщавани са случаи на чернодробно увреждане, включително тежко повишение на </w:t>
      </w:r>
      <w:r w:rsidR="00824B08" w:rsidRPr="00220488">
        <w:rPr>
          <w:noProof/>
          <w:lang w:val="bg-BG"/>
        </w:rPr>
        <w:t>ч</w:t>
      </w:r>
      <w:r w:rsidRPr="00220488">
        <w:rPr>
          <w:noProof/>
          <w:lang w:val="bg-BG"/>
        </w:rPr>
        <w:t>ернодробните ензими (&gt;10</w:t>
      </w:r>
      <w:r w:rsidR="00482230">
        <w:rPr>
          <w:noProof/>
          <w:lang w:val="bg-BG"/>
        </w:rPr>
        <w:t> </w:t>
      </w:r>
      <w:r w:rsidRPr="00220488">
        <w:rPr>
          <w:noProof/>
          <w:lang w:val="bg-BG"/>
        </w:rPr>
        <w:t>пъти горната граница на нормата), хепатит и жълтеница, с дулоксетин</w:t>
      </w:r>
      <w:r w:rsidR="009E755E" w:rsidRPr="00220488">
        <w:rPr>
          <w:noProof/>
          <w:lang w:val="bg-BG"/>
        </w:rPr>
        <w:t xml:space="preserve"> (вж</w:t>
      </w:r>
      <w:r w:rsidR="00482230">
        <w:rPr>
          <w:noProof/>
          <w:lang w:val="bg-BG"/>
        </w:rPr>
        <w:t>.</w:t>
      </w:r>
      <w:r w:rsidR="009E755E" w:rsidRPr="00220488">
        <w:rPr>
          <w:noProof/>
          <w:lang w:val="bg-BG"/>
        </w:rPr>
        <w:t xml:space="preserve"> точка</w:t>
      </w:r>
      <w:r w:rsidR="00482230">
        <w:rPr>
          <w:noProof/>
          <w:lang w:val="bg-BG"/>
        </w:rPr>
        <w:t> </w:t>
      </w:r>
      <w:r w:rsidR="009E755E" w:rsidRPr="00220488">
        <w:rPr>
          <w:noProof/>
          <w:lang w:val="bg-BG"/>
        </w:rPr>
        <w:t>4.8)</w:t>
      </w:r>
      <w:r w:rsidRPr="00220488">
        <w:rPr>
          <w:noProof/>
          <w:lang w:val="bg-BG"/>
        </w:rPr>
        <w:t xml:space="preserve">. </w:t>
      </w:r>
      <w:r w:rsidR="009E755E" w:rsidRPr="00220488">
        <w:rPr>
          <w:noProof/>
          <w:lang w:val="bg-BG"/>
        </w:rPr>
        <w:t xml:space="preserve">Повечето от тях настъпват по време на първите месеци лечение. Характерът на чернодробното увреждане е предимно хепатоцелуларен. Дулоксетин трябва да се използва с внимание при </w:t>
      </w:r>
      <w:r w:rsidR="005F3040" w:rsidRPr="00220488">
        <w:rPr>
          <w:noProof/>
          <w:lang w:val="bg-BG"/>
        </w:rPr>
        <w:t>пациенти</w:t>
      </w:r>
      <w:r w:rsidR="009E755E" w:rsidRPr="00220488">
        <w:rPr>
          <w:noProof/>
          <w:lang w:val="bg-BG"/>
        </w:rPr>
        <w:t>, лекувани с други лекарствени продукти, свързвани с увреждане на черния дроб.</w:t>
      </w:r>
    </w:p>
    <w:p w14:paraId="155E2C60" w14:textId="6F3EAEE5" w:rsidR="000C59DE" w:rsidRDefault="000C59DE" w:rsidP="00233D57">
      <w:pPr>
        <w:tabs>
          <w:tab w:val="clear" w:pos="567"/>
        </w:tabs>
        <w:spacing w:line="240" w:lineRule="auto"/>
        <w:rPr>
          <w:noProof/>
          <w:lang w:val="bg-BG"/>
        </w:rPr>
      </w:pPr>
    </w:p>
    <w:p w14:paraId="7F9876D0" w14:textId="77777777" w:rsidR="00823EA0" w:rsidRPr="00E06947" w:rsidRDefault="00823EA0" w:rsidP="00233D57">
      <w:pPr>
        <w:tabs>
          <w:tab w:val="clear" w:pos="567"/>
        </w:tabs>
        <w:autoSpaceDE w:val="0"/>
        <w:autoSpaceDN w:val="0"/>
        <w:adjustRightInd w:val="0"/>
        <w:spacing w:line="240" w:lineRule="auto"/>
        <w:rPr>
          <w:color w:val="000000"/>
          <w:szCs w:val="22"/>
          <w:u w:val="single"/>
          <w:lang w:val="bg-BG" w:eastAsia="en-GB"/>
        </w:rPr>
      </w:pPr>
      <w:r w:rsidRPr="00E06947">
        <w:rPr>
          <w:color w:val="000000"/>
          <w:szCs w:val="22"/>
          <w:u w:val="single"/>
          <w:lang w:val="bg-BG" w:eastAsia="en-GB"/>
        </w:rPr>
        <w:t xml:space="preserve">Сексуална дисфункция </w:t>
      </w:r>
    </w:p>
    <w:p w14:paraId="4635BA69" w14:textId="77777777" w:rsidR="00142DC5" w:rsidRPr="00E06947" w:rsidRDefault="00142DC5" w:rsidP="00233D57">
      <w:pPr>
        <w:tabs>
          <w:tab w:val="clear" w:pos="567"/>
        </w:tabs>
        <w:spacing w:line="240" w:lineRule="auto"/>
        <w:rPr>
          <w:color w:val="000000"/>
          <w:szCs w:val="22"/>
          <w:lang w:val="bg-BG" w:eastAsia="en-GB"/>
        </w:rPr>
      </w:pPr>
    </w:p>
    <w:p w14:paraId="52C87410" w14:textId="1FC0E59F" w:rsidR="00823EA0" w:rsidRPr="00E06947" w:rsidRDefault="00823EA0" w:rsidP="00233D57">
      <w:pPr>
        <w:tabs>
          <w:tab w:val="clear" w:pos="567"/>
        </w:tabs>
        <w:spacing w:line="240" w:lineRule="auto"/>
        <w:rPr>
          <w:color w:val="000000"/>
          <w:szCs w:val="22"/>
          <w:lang w:val="bg-BG" w:eastAsia="en-GB"/>
        </w:rPr>
      </w:pPr>
      <w:r w:rsidRPr="00E06947">
        <w:rPr>
          <w:color w:val="000000"/>
          <w:szCs w:val="22"/>
          <w:lang w:val="bg-BG" w:eastAsia="en-GB"/>
        </w:rPr>
        <w:t>Селективните инхибитори на обратното захващане на серотонина (</w:t>
      </w:r>
      <w:r w:rsidRPr="00C97BDF">
        <w:rPr>
          <w:color w:val="000000"/>
          <w:szCs w:val="22"/>
          <w:lang w:val="en-US" w:eastAsia="en-GB"/>
        </w:rPr>
        <w:t>SSRIs</w:t>
      </w:r>
      <w:r w:rsidRPr="00E06947">
        <w:rPr>
          <w:color w:val="000000"/>
          <w:szCs w:val="22"/>
          <w:lang w:val="bg-BG" w:eastAsia="en-GB"/>
        </w:rPr>
        <w:t>)/инхибиторите на обратното захващане на серотонина и норадреналина (</w:t>
      </w:r>
      <w:r w:rsidRPr="00C97BDF">
        <w:rPr>
          <w:color w:val="000000"/>
          <w:szCs w:val="22"/>
          <w:lang w:val="en-US" w:eastAsia="en-GB"/>
        </w:rPr>
        <w:t>SNRIs</w:t>
      </w:r>
      <w:r w:rsidRPr="00E06947">
        <w:rPr>
          <w:color w:val="000000"/>
          <w:szCs w:val="22"/>
          <w:lang w:val="bg-BG" w:eastAsia="en-GB"/>
        </w:rPr>
        <w:t xml:space="preserve">) могат да причинят симптоми на сексуална дисфункция (вж. точка 4.8). Има съобщения за продължителна сексуална дисфункция, при която симптомите продължават въпреки прекъсването на приема на </w:t>
      </w:r>
      <w:r w:rsidRPr="00C97BDF">
        <w:rPr>
          <w:color w:val="000000"/>
          <w:szCs w:val="22"/>
          <w:lang w:val="en-US" w:eastAsia="en-GB"/>
        </w:rPr>
        <w:t>SSRIs</w:t>
      </w:r>
      <w:r w:rsidRPr="00E06947">
        <w:rPr>
          <w:color w:val="000000"/>
          <w:szCs w:val="22"/>
          <w:lang w:val="bg-BG" w:eastAsia="en-GB"/>
        </w:rPr>
        <w:t>/</w:t>
      </w:r>
      <w:r w:rsidRPr="00C97BDF">
        <w:rPr>
          <w:color w:val="000000"/>
          <w:szCs w:val="22"/>
          <w:lang w:val="en-US" w:eastAsia="en-GB"/>
        </w:rPr>
        <w:t>SNRI</w:t>
      </w:r>
      <w:r w:rsidRPr="00E06947">
        <w:rPr>
          <w:color w:val="000000"/>
          <w:szCs w:val="22"/>
          <w:lang w:val="bg-BG" w:eastAsia="en-GB"/>
        </w:rPr>
        <w:t>.</w:t>
      </w:r>
    </w:p>
    <w:p w14:paraId="27637300" w14:textId="77777777" w:rsidR="00823EA0" w:rsidRPr="00220488" w:rsidRDefault="00823EA0" w:rsidP="00233D57">
      <w:pPr>
        <w:tabs>
          <w:tab w:val="clear" w:pos="567"/>
        </w:tabs>
        <w:spacing w:line="240" w:lineRule="auto"/>
        <w:rPr>
          <w:noProof/>
          <w:lang w:val="bg-BG"/>
        </w:rPr>
      </w:pPr>
    </w:p>
    <w:p w14:paraId="58D91C77" w14:textId="5E91ACC0" w:rsidR="004B0883" w:rsidRPr="00E06947" w:rsidRDefault="00163359" w:rsidP="00233D57">
      <w:pPr>
        <w:keepNext/>
        <w:tabs>
          <w:tab w:val="clear" w:pos="567"/>
        </w:tabs>
        <w:spacing w:line="240" w:lineRule="auto"/>
        <w:rPr>
          <w:noProof/>
          <w:u w:val="single"/>
          <w:lang w:val="bg-BG"/>
        </w:rPr>
      </w:pPr>
      <w:r w:rsidRPr="00E06947">
        <w:rPr>
          <w:noProof/>
          <w:u w:val="single"/>
          <w:lang w:val="bg-BG"/>
        </w:rPr>
        <w:t>Помощни вещества</w:t>
      </w:r>
    </w:p>
    <w:p w14:paraId="43843C99" w14:textId="77777777" w:rsidR="00142DC5" w:rsidRDefault="00142DC5" w:rsidP="00233D57">
      <w:pPr>
        <w:tabs>
          <w:tab w:val="clear" w:pos="567"/>
        </w:tabs>
        <w:autoSpaceDE w:val="0"/>
        <w:autoSpaceDN w:val="0"/>
        <w:adjustRightInd w:val="0"/>
        <w:spacing w:line="240" w:lineRule="auto"/>
        <w:rPr>
          <w:szCs w:val="22"/>
          <w:lang w:val="bg-BG" w:eastAsia="bg-BG"/>
        </w:rPr>
      </w:pPr>
    </w:p>
    <w:p w14:paraId="1C25E6E9" w14:textId="62790714" w:rsidR="004B0883" w:rsidRDefault="004B0883" w:rsidP="00233D57">
      <w:pPr>
        <w:tabs>
          <w:tab w:val="clear" w:pos="567"/>
        </w:tabs>
        <w:autoSpaceDE w:val="0"/>
        <w:autoSpaceDN w:val="0"/>
        <w:adjustRightInd w:val="0"/>
        <w:spacing w:line="240" w:lineRule="auto"/>
        <w:rPr>
          <w:noProof/>
          <w:lang w:val="bg-BG"/>
        </w:rPr>
      </w:pPr>
      <w:r w:rsidRPr="00220488">
        <w:rPr>
          <w:szCs w:val="22"/>
          <w:lang w:val="bg-BG" w:eastAsia="bg-BG"/>
        </w:rPr>
        <w:t>Твърдите стомашно</w:t>
      </w:r>
      <w:r w:rsidR="00907DEB">
        <w:rPr>
          <w:szCs w:val="22"/>
          <w:lang w:val="bg-BG" w:eastAsia="bg-BG"/>
        </w:rPr>
        <w:t>-</w:t>
      </w:r>
      <w:r w:rsidRPr="00220488">
        <w:rPr>
          <w:szCs w:val="22"/>
          <w:lang w:val="bg-BG" w:eastAsia="bg-BG"/>
        </w:rPr>
        <w:t>устойчив</w:t>
      </w:r>
      <w:r w:rsidR="00DC0334" w:rsidRPr="00220488">
        <w:rPr>
          <w:szCs w:val="22"/>
          <w:lang w:val="bg-BG" w:eastAsia="bg-BG"/>
        </w:rPr>
        <w:t>и</w:t>
      </w:r>
      <w:r w:rsidRPr="00220488">
        <w:rPr>
          <w:szCs w:val="22"/>
          <w:lang w:val="bg-BG" w:eastAsia="bg-BG"/>
        </w:rPr>
        <w:t xml:space="preserve"> капсули</w:t>
      </w:r>
      <w:r w:rsidR="00331736" w:rsidRPr="00331736">
        <w:rPr>
          <w:lang w:val="bg-BG"/>
        </w:rPr>
        <w:t xml:space="preserve"> </w:t>
      </w:r>
      <w:r w:rsidR="00331736">
        <w:rPr>
          <w:lang w:val="bg-BG"/>
        </w:rPr>
        <w:t xml:space="preserve">Дулоксетин </w:t>
      </w:r>
      <w:r w:rsidR="004D5248">
        <w:rPr>
          <w:lang w:val="en-US"/>
        </w:rPr>
        <w:t>Viatris</w:t>
      </w:r>
      <w:r w:rsidR="008B5662" w:rsidRPr="008B5662">
        <w:rPr>
          <w:noProof/>
          <w:lang w:val="ru-RU"/>
        </w:rPr>
        <w:t xml:space="preserve"> </w:t>
      </w:r>
      <w:r w:rsidRPr="00220488">
        <w:rPr>
          <w:noProof/>
          <w:lang w:val="bg-BG"/>
        </w:rPr>
        <w:t>съдържат захароза</w:t>
      </w:r>
      <w:r w:rsidR="00163359">
        <w:rPr>
          <w:noProof/>
          <w:lang w:val="bg-BG"/>
        </w:rPr>
        <w:t xml:space="preserve"> и натрий</w:t>
      </w:r>
      <w:r w:rsidRPr="00220488">
        <w:rPr>
          <w:noProof/>
          <w:lang w:val="bg-BG"/>
        </w:rPr>
        <w:t>. Пациентите с редки наследствени проблеми на непоносимост към фруктоза, глюкозо-галактозна малабсорбция или захар</w:t>
      </w:r>
      <w:r w:rsidR="00DC0334" w:rsidRPr="00220488">
        <w:rPr>
          <w:noProof/>
          <w:lang w:val="bg-BG"/>
        </w:rPr>
        <w:t>а</w:t>
      </w:r>
      <w:r w:rsidRPr="00220488">
        <w:rPr>
          <w:noProof/>
          <w:lang w:val="bg-BG"/>
        </w:rPr>
        <w:t>з</w:t>
      </w:r>
      <w:r w:rsidR="00DC0334" w:rsidRPr="00220488">
        <w:rPr>
          <w:noProof/>
          <w:lang w:val="bg-BG"/>
        </w:rPr>
        <w:t>о</w:t>
      </w:r>
      <w:r w:rsidRPr="00220488">
        <w:rPr>
          <w:noProof/>
          <w:lang w:val="bg-BG"/>
        </w:rPr>
        <w:t>-изомалтазна недостатъчност не трябва да приемат този лекарствен продукт.</w:t>
      </w:r>
    </w:p>
    <w:p w14:paraId="0306C1EF" w14:textId="32F55E34" w:rsidR="00163359" w:rsidRPr="00220488" w:rsidRDefault="00163359" w:rsidP="00233D57">
      <w:pPr>
        <w:tabs>
          <w:tab w:val="clear" w:pos="567"/>
        </w:tabs>
        <w:autoSpaceDE w:val="0"/>
        <w:autoSpaceDN w:val="0"/>
        <w:adjustRightInd w:val="0"/>
        <w:spacing w:line="240" w:lineRule="auto"/>
        <w:rPr>
          <w:noProof/>
          <w:lang w:val="bg-BG"/>
        </w:rPr>
      </w:pPr>
      <w:r w:rsidRPr="00163359">
        <w:rPr>
          <w:noProof/>
          <w:lang w:val="bg-BG"/>
        </w:rPr>
        <w:t>Това лекарство съдържа по-малко от 1 mmol</w:t>
      </w:r>
      <w:r>
        <w:rPr>
          <w:noProof/>
          <w:lang w:val="bg-BG"/>
        </w:rPr>
        <w:t xml:space="preserve"> </w:t>
      </w:r>
      <w:r w:rsidRPr="00163359">
        <w:rPr>
          <w:noProof/>
          <w:lang w:val="bg-BG"/>
        </w:rPr>
        <w:t xml:space="preserve">натрий (23 mg) на </w:t>
      </w:r>
      <w:r>
        <w:rPr>
          <w:noProof/>
          <w:lang w:val="bg-BG"/>
        </w:rPr>
        <w:t>капсула</w:t>
      </w:r>
      <w:r w:rsidRPr="00163359">
        <w:rPr>
          <w:noProof/>
          <w:lang w:val="bg-BG"/>
        </w:rPr>
        <w:t>, т.е. може да се каже, че практически не</w:t>
      </w:r>
      <w:r>
        <w:rPr>
          <w:noProof/>
          <w:lang w:val="bg-BG"/>
        </w:rPr>
        <w:t xml:space="preserve"> </w:t>
      </w:r>
      <w:r w:rsidRPr="00163359">
        <w:rPr>
          <w:noProof/>
          <w:lang w:val="bg-BG"/>
        </w:rPr>
        <w:t>съдържа натрий.</w:t>
      </w:r>
    </w:p>
    <w:p w14:paraId="75183EC6" w14:textId="77777777" w:rsidR="00D559BF" w:rsidRPr="00220488" w:rsidRDefault="00D559BF" w:rsidP="00233D57">
      <w:pPr>
        <w:tabs>
          <w:tab w:val="clear" w:pos="567"/>
        </w:tabs>
        <w:spacing w:line="240" w:lineRule="auto"/>
        <w:rPr>
          <w:noProof/>
          <w:lang w:val="bg-BG"/>
        </w:rPr>
      </w:pPr>
    </w:p>
    <w:p w14:paraId="3E2D32BB" w14:textId="77777777" w:rsidR="00793B5D" w:rsidRPr="00220488" w:rsidRDefault="00793B5D" w:rsidP="00233D57">
      <w:pPr>
        <w:keepNext/>
        <w:spacing w:line="240" w:lineRule="auto"/>
        <w:ind w:left="567" w:hanging="567"/>
        <w:rPr>
          <w:lang w:val="bg-BG"/>
        </w:rPr>
      </w:pPr>
      <w:r w:rsidRPr="00220488">
        <w:rPr>
          <w:b/>
          <w:lang w:val="bg-BG"/>
        </w:rPr>
        <w:t>4.5</w:t>
      </w:r>
      <w:r w:rsidRPr="00220488">
        <w:rPr>
          <w:b/>
          <w:lang w:val="bg-BG"/>
        </w:rPr>
        <w:tab/>
        <w:t>Взаимодействие с други лекарствени продукти и други форми на взаимодействие</w:t>
      </w:r>
    </w:p>
    <w:p w14:paraId="67001310" w14:textId="77777777" w:rsidR="00327C2F" w:rsidRPr="00220488" w:rsidRDefault="00327C2F" w:rsidP="00233D57">
      <w:pPr>
        <w:keepNext/>
        <w:spacing w:line="240" w:lineRule="auto"/>
        <w:rPr>
          <w:noProof/>
          <w:lang w:val="bg-BG"/>
        </w:rPr>
      </w:pPr>
    </w:p>
    <w:p w14:paraId="2DA8A933" w14:textId="3A621FB4" w:rsidR="00142DC5" w:rsidRPr="00E06947" w:rsidRDefault="00D84F27" w:rsidP="00233D57">
      <w:pPr>
        <w:spacing w:line="240" w:lineRule="auto"/>
        <w:rPr>
          <w:noProof/>
          <w:u w:val="single"/>
          <w:lang w:val="bg-BG"/>
        </w:rPr>
      </w:pPr>
      <w:r w:rsidRPr="00E06947">
        <w:rPr>
          <w:u w:val="single"/>
          <w:lang w:val="bg-BG"/>
        </w:rPr>
        <w:t xml:space="preserve">Инхибитори на моноамино оксидазата </w:t>
      </w:r>
      <w:r w:rsidR="00AC79FA" w:rsidRPr="00E06947">
        <w:rPr>
          <w:noProof/>
          <w:u w:val="single"/>
          <w:lang w:val="bg-BG"/>
        </w:rPr>
        <w:t>(</w:t>
      </w:r>
      <w:r w:rsidR="001652B0" w:rsidRPr="00E06947">
        <w:rPr>
          <w:noProof/>
          <w:u w:val="single"/>
          <w:lang w:val="bg-BG"/>
        </w:rPr>
        <w:t>MAO-инхибитори</w:t>
      </w:r>
      <w:r w:rsidR="00AC79FA" w:rsidRPr="00E06947">
        <w:rPr>
          <w:noProof/>
          <w:u w:val="single"/>
          <w:lang w:val="bg-BG"/>
        </w:rPr>
        <w:t xml:space="preserve">) </w:t>
      </w:r>
    </w:p>
    <w:p w14:paraId="71CE5AAE" w14:textId="77777777" w:rsidR="00142DC5" w:rsidRDefault="00142DC5" w:rsidP="00233D57">
      <w:pPr>
        <w:spacing w:line="240" w:lineRule="auto"/>
        <w:rPr>
          <w:noProof/>
          <w:lang w:val="bg-BG"/>
        </w:rPr>
      </w:pPr>
    </w:p>
    <w:p w14:paraId="08E83292" w14:textId="58117C15" w:rsidR="00AC79FA" w:rsidRPr="00220488" w:rsidRDefault="00F44F48" w:rsidP="00233D57">
      <w:pPr>
        <w:spacing w:line="240" w:lineRule="auto"/>
        <w:rPr>
          <w:noProof/>
          <w:lang w:val="bg-BG"/>
        </w:rPr>
      </w:pPr>
      <w:r>
        <w:rPr>
          <w:noProof/>
          <w:lang w:val="bg-BG"/>
        </w:rPr>
        <w:t>П</w:t>
      </w:r>
      <w:r w:rsidR="00AC79FA" w:rsidRPr="00220488">
        <w:rPr>
          <w:noProof/>
          <w:lang w:val="bg-BG"/>
        </w:rPr>
        <w:t xml:space="preserve">оради риск от серотонинов синдром, </w:t>
      </w:r>
      <w:r w:rsidR="002E3F4F">
        <w:rPr>
          <w:noProof/>
          <w:lang w:val="bg-BG"/>
        </w:rPr>
        <w:t>дулоксетин</w:t>
      </w:r>
      <w:r w:rsidR="002E3F4F" w:rsidRPr="00220488">
        <w:rPr>
          <w:noProof/>
          <w:lang w:val="bg-BG"/>
        </w:rPr>
        <w:t xml:space="preserve"> </w:t>
      </w:r>
      <w:r w:rsidR="00AC79FA" w:rsidRPr="00220488">
        <w:rPr>
          <w:noProof/>
          <w:lang w:val="bg-BG"/>
        </w:rPr>
        <w:t>не трябва да се използва в комбинация с неселективни, необратими моноаминооксидазни инхибитори (</w:t>
      </w:r>
      <w:r w:rsidR="001652B0" w:rsidRPr="00220488">
        <w:rPr>
          <w:noProof/>
          <w:lang w:val="bg-BG"/>
        </w:rPr>
        <w:t>MAO-инхибитори</w:t>
      </w:r>
      <w:r w:rsidR="00AC79FA" w:rsidRPr="00220488">
        <w:rPr>
          <w:noProof/>
          <w:lang w:val="bg-BG"/>
        </w:rPr>
        <w:t xml:space="preserve">), или в рамките на поне 14 дни от </w:t>
      </w:r>
      <w:r w:rsidR="00D84F27" w:rsidRPr="00220488">
        <w:rPr>
          <w:noProof/>
          <w:lang w:val="bg-BG"/>
        </w:rPr>
        <w:t xml:space="preserve">прекъсване </w:t>
      </w:r>
      <w:r w:rsidR="00AC79FA" w:rsidRPr="00220488">
        <w:rPr>
          <w:noProof/>
          <w:lang w:val="bg-BG"/>
        </w:rPr>
        <w:t xml:space="preserve">на лечението с </w:t>
      </w:r>
      <w:r w:rsidR="001652B0" w:rsidRPr="00220488">
        <w:rPr>
          <w:noProof/>
          <w:lang w:val="bg-BG"/>
        </w:rPr>
        <w:t>MAO-инхибитори</w:t>
      </w:r>
      <w:r w:rsidR="00AC79FA" w:rsidRPr="00220488">
        <w:rPr>
          <w:noProof/>
          <w:lang w:val="bg-BG"/>
        </w:rPr>
        <w:t xml:space="preserve">. Въз основа на полуживота на дулоксетин, </w:t>
      </w:r>
      <w:r w:rsidR="005F3040" w:rsidRPr="00220488">
        <w:rPr>
          <w:noProof/>
          <w:lang w:val="bg-BG"/>
        </w:rPr>
        <w:t>е необходимо да изминат поне</w:t>
      </w:r>
      <w:r w:rsidR="00AC79FA" w:rsidRPr="00220488">
        <w:rPr>
          <w:noProof/>
          <w:lang w:val="bg-BG"/>
        </w:rPr>
        <w:t xml:space="preserve"> 5 дни след спиране на</w:t>
      </w:r>
      <w:r w:rsidR="00331736" w:rsidRPr="00331736">
        <w:rPr>
          <w:lang w:val="bg-BG"/>
        </w:rPr>
        <w:t xml:space="preserve"> </w:t>
      </w:r>
      <w:r w:rsidR="00331736">
        <w:rPr>
          <w:lang w:val="bg-BG"/>
        </w:rPr>
        <w:t xml:space="preserve">Дулоксетин </w:t>
      </w:r>
      <w:r w:rsidR="004D5248">
        <w:rPr>
          <w:lang w:val="en-US"/>
        </w:rPr>
        <w:t>Viatris</w:t>
      </w:r>
      <w:r w:rsidR="008B5662" w:rsidRPr="008B5662">
        <w:rPr>
          <w:noProof/>
          <w:lang w:val="ru-RU"/>
        </w:rPr>
        <w:t xml:space="preserve"> </w:t>
      </w:r>
      <w:r w:rsidR="00AC79FA" w:rsidRPr="00220488">
        <w:rPr>
          <w:noProof/>
          <w:lang w:val="bg-BG"/>
        </w:rPr>
        <w:t xml:space="preserve">и преди започване на </w:t>
      </w:r>
      <w:r w:rsidR="001652B0" w:rsidRPr="00220488">
        <w:rPr>
          <w:noProof/>
          <w:lang w:val="bg-BG"/>
        </w:rPr>
        <w:t>MAO-инхибитори</w:t>
      </w:r>
      <w:r w:rsidR="00D559BF" w:rsidRPr="00220488">
        <w:rPr>
          <w:noProof/>
          <w:lang w:val="bg-BG"/>
        </w:rPr>
        <w:t xml:space="preserve"> (вж. точка</w:t>
      </w:r>
      <w:r w:rsidR="00482230">
        <w:rPr>
          <w:noProof/>
          <w:lang w:val="bg-BG"/>
        </w:rPr>
        <w:t> </w:t>
      </w:r>
      <w:r w:rsidR="00D559BF" w:rsidRPr="00220488">
        <w:rPr>
          <w:noProof/>
          <w:lang w:val="bg-BG"/>
        </w:rPr>
        <w:t>4.3)</w:t>
      </w:r>
      <w:r w:rsidR="001652B0" w:rsidRPr="00220488">
        <w:rPr>
          <w:noProof/>
          <w:lang w:val="bg-BG"/>
        </w:rPr>
        <w:t>.</w:t>
      </w:r>
    </w:p>
    <w:p w14:paraId="4EE8B1C7" w14:textId="77777777" w:rsidR="00660054" w:rsidRPr="00220488" w:rsidRDefault="00660054" w:rsidP="00233D57">
      <w:pPr>
        <w:spacing w:line="240" w:lineRule="auto"/>
        <w:rPr>
          <w:noProof/>
          <w:lang w:val="bg-BG"/>
        </w:rPr>
      </w:pPr>
    </w:p>
    <w:p w14:paraId="4FF8F59C" w14:textId="618D7215" w:rsidR="00AC79FA" w:rsidRDefault="0057677C" w:rsidP="00233D57">
      <w:pPr>
        <w:spacing w:line="240" w:lineRule="auto"/>
        <w:rPr>
          <w:noProof/>
          <w:lang w:val="bg-BG"/>
        </w:rPr>
      </w:pPr>
      <w:r>
        <w:rPr>
          <w:noProof/>
          <w:lang w:val="bg-BG"/>
        </w:rPr>
        <w:t>Н</w:t>
      </w:r>
      <w:r w:rsidR="00AC79FA" w:rsidRPr="00220488">
        <w:rPr>
          <w:noProof/>
          <w:lang w:val="bg-BG"/>
        </w:rPr>
        <w:t>е се препоръчва едновременното приложение на</w:t>
      </w:r>
      <w:r w:rsidR="00331736" w:rsidRPr="00331736">
        <w:rPr>
          <w:lang w:val="bg-BG"/>
        </w:rPr>
        <w:t xml:space="preserve"> </w:t>
      </w:r>
      <w:r w:rsidR="00331736">
        <w:rPr>
          <w:lang w:val="bg-BG"/>
        </w:rPr>
        <w:t xml:space="preserve">Дулоксетин </w:t>
      </w:r>
      <w:r w:rsidR="004D5248">
        <w:rPr>
          <w:lang w:val="en-US"/>
        </w:rPr>
        <w:t>Viatris</w:t>
      </w:r>
      <w:r w:rsidR="008B5662" w:rsidRPr="008B5662">
        <w:rPr>
          <w:noProof/>
          <w:lang w:val="ru-RU"/>
        </w:rPr>
        <w:t xml:space="preserve"> </w:t>
      </w:r>
      <w:r w:rsidR="00AC79FA" w:rsidRPr="00220488">
        <w:rPr>
          <w:noProof/>
          <w:lang w:val="bg-BG"/>
        </w:rPr>
        <w:t xml:space="preserve">със селективните, обратими </w:t>
      </w:r>
      <w:r w:rsidR="001652B0" w:rsidRPr="00220488">
        <w:rPr>
          <w:noProof/>
          <w:lang w:val="bg-BG"/>
        </w:rPr>
        <w:t>MAO-инхибитори</w:t>
      </w:r>
      <w:r>
        <w:rPr>
          <w:noProof/>
          <w:lang w:val="bg-BG"/>
        </w:rPr>
        <w:t>,</w:t>
      </w:r>
      <w:r w:rsidRPr="0057677C">
        <w:rPr>
          <w:noProof/>
          <w:lang w:val="bg-BG"/>
        </w:rPr>
        <w:t xml:space="preserve"> </w:t>
      </w:r>
      <w:r w:rsidRPr="00220488">
        <w:rPr>
          <w:noProof/>
          <w:lang w:val="bg-BG"/>
        </w:rPr>
        <w:t>като моклобемид</w:t>
      </w:r>
      <w:r w:rsidR="001652B0" w:rsidRPr="00220488">
        <w:rPr>
          <w:noProof/>
          <w:lang w:val="bg-BG"/>
        </w:rPr>
        <w:t xml:space="preserve"> </w:t>
      </w:r>
      <w:r w:rsidR="00AC79FA" w:rsidRPr="00220488">
        <w:rPr>
          <w:noProof/>
          <w:lang w:val="bg-BG"/>
        </w:rPr>
        <w:t>(вж</w:t>
      </w:r>
      <w:r w:rsidR="00D559BF" w:rsidRPr="00220488">
        <w:rPr>
          <w:noProof/>
          <w:lang w:val="bg-BG"/>
        </w:rPr>
        <w:t>.</w:t>
      </w:r>
      <w:r w:rsidR="00AC79FA" w:rsidRPr="00220488">
        <w:rPr>
          <w:noProof/>
          <w:lang w:val="bg-BG"/>
        </w:rPr>
        <w:t xml:space="preserve"> точка</w:t>
      </w:r>
      <w:r w:rsidR="00482230">
        <w:rPr>
          <w:noProof/>
          <w:lang w:val="bg-BG"/>
        </w:rPr>
        <w:t> </w:t>
      </w:r>
      <w:r w:rsidR="00AC79FA" w:rsidRPr="00220488">
        <w:rPr>
          <w:noProof/>
          <w:lang w:val="bg-BG"/>
        </w:rPr>
        <w:t>4.4).</w:t>
      </w:r>
      <w:r w:rsidRPr="0057677C">
        <w:rPr>
          <w:noProof/>
          <w:lang w:val="bg-BG"/>
        </w:rPr>
        <w:t xml:space="preserve"> </w:t>
      </w:r>
      <w:r>
        <w:rPr>
          <w:noProof/>
          <w:lang w:val="bg-BG"/>
        </w:rPr>
        <w:t xml:space="preserve">Антибиотикът линезолид е обратим неселективен </w:t>
      </w:r>
      <w:r w:rsidRPr="00220488">
        <w:rPr>
          <w:noProof/>
          <w:lang w:val="bg-BG"/>
        </w:rPr>
        <w:t>MAO-инхибитор</w:t>
      </w:r>
      <w:r>
        <w:rPr>
          <w:noProof/>
          <w:lang w:val="bg-BG"/>
        </w:rPr>
        <w:t xml:space="preserve"> </w:t>
      </w:r>
      <w:r w:rsidRPr="00220488">
        <w:rPr>
          <w:noProof/>
          <w:lang w:val="bg-BG"/>
        </w:rPr>
        <w:t>и</w:t>
      </w:r>
      <w:r>
        <w:rPr>
          <w:noProof/>
          <w:lang w:val="bg-BG"/>
        </w:rPr>
        <w:t xml:space="preserve"> не трябва да</w:t>
      </w:r>
      <w:r w:rsidR="00DF2DA8">
        <w:rPr>
          <w:noProof/>
          <w:lang w:val="bg-BG"/>
        </w:rPr>
        <w:t xml:space="preserve"> </w:t>
      </w:r>
      <w:r>
        <w:rPr>
          <w:noProof/>
          <w:lang w:val="bg-BG"/>
        </w:rPr>
        <w:t>се дава на пациенти, лекувани с</w:t>
      </w:r>
      <w:r w:rsidRPr="0057677C">
        <w:rPr>
          <w:noProof/>
          <w:lang w:val="bg-BG"/>
        </w:rPr>
        <w:t xml:space="preserve"> </w:t>
      </w:r>
      <w:r w:rsidR="0071407B">
        <w:rPr>
          <w:lang w:val="bg-BG"/>
        </w:rPr>
        <w:t xml:space="preserve">Дулоксетин </w:t>
      </w:r>
      <w:r w:rsidR="004D5248">
        <w:rPr>
          <w:lang w:val="en-US"/>
        </w:rPr>
        <w:t>Viatris</w:t>
      </w:r>
      <w:r w:rsidR="0071407B">
        <w:rPr>
          <w:noProof/>
          <w:lang w:val="bg-BG"/>
        </w:rPr>
        <w:t xml:space="preserve"> </w:t>
      </w:r>
      <w:r w:rsidRPr="00220488">
        <w:rPr>
          <w:noProof/>
          <w:lang w:val="bg-BG"/>
        </w:rPr>
        <w:t>(вж. точка</w:t>
      </w:r>
      <w:r>
        <w:rPr>
          <w:noProof/>
          <w:lang w:val="bg-BG"/>
        </w:rPr>
        <w:t> </w:t>
      </w:r>
      <w:r w:rsidRPr="00220488">
        <w:rPr>
          <w:noProof/>
          <w:lang w:val="bg-BG"/>
        </w:rPr>
        <w:t>4.4)</w:t>
      </w:r>
      <w:r>
        <w:rPr>
          <w:noProof/>
          <w:lang w:val="bg-BG"/>
        </w:rPr>
        <w:t>.</w:t>
      </w:r>
    </w:p>
    <w:p w14:paraId="1CF3451B" w14:textId="77777777" w:rsidR="00AC79FA" w:rsidRPr="00220488" w:rsidRDefault="00AC79FA" w:rsidP="00233D57">
      <w:pPr>
        <w:spacing w:line="240" w:lineRule="auto"/>
        <w:rPr>
          <w:noProof/>
          <w:lang w:val="bg-BG"/>
        </w:rPr>
      </w:pPr>
    </w:p>
    <w:p w14:paraId="1C022301" w14:textId="61671EB2" w:rsidR="00142DC5" w:rsidRPr="00E06947" w:rsidRDefault="00F44F48" w:rsidP="000710FF">
      <w:pPr>
        <w:keepNext/>
        <w:spacing w:line="240" w:lineRule="auto"/>
        <w:rPr>
          <w:noProof/>
          <w:u w:val="single"/>
          <w:lang w:val="bg-BG"/>
        </w:rPr>
      </w:pPr>
      <w:r w:rsidRPr="00E06947">
        <w:rPr>
          <w:noProof/>
          <w:u w:val="single"/>
          <w:lang w:val="bg-BG"/>
        </w:rPr>
        <w:t>Инхибитори на CYP1A2</w:t>
      </w:r>
    </w:p>
    <w:p w14:paraId="35B0B64C" w14:textId="77777777" w:rsidR="008B45A7" w:rsidRDefault="008B45A7" w:rsidP="000710FF">
      <w:pPr>
        <w:keepNext/>
        <w:spacing w:line="240" w:lineRule="auto"/>
        <w:rPr>
          <w:noProof/>
          <w:lang w:val="bg-BG"/>
        </w:rPr>
      </w:pPr>
    </w:p>
    <w:p w14:paraId="3BAED1B5" w14:textId="0A5E8904" w:rsidR="00F44F48" w:rsidRPr="00220488" w:rsidRDefault="00F44F48" w:rsidP="00233D57">
      <w:pPr>
        <w:spacing w:line="240" w:lineRule="auto"/>
        <w:rPr>
          <w:noProof/>
          <w:lang w:val="bg-BG"/>
        </w:rPr>
      </w:pPr>
      <w:r>
        <w:rPr>
          <w:noProof/>
          <w:lang w:val="bg-BG"/>
        </w:rPr>
        <w:t>Т</w:t>
      </w:r>
      <w:r w:rsidRPr="00220488">
        <w:rPr>
          <w:noProof/>
          <w:lang w:val="bg-BG"/>
        </w:rPr>
        <w:t>ъй като CYP1A2 е включен в метаболизма на дулоксетин, едновременното приложение на дулоксетин с мощни инхибитори на CYP1A2 е вероятно да доведе да по-високи концентрации на дулоксетин. Флувоксамин (100 mg веднъж дневно), мощен инхибитор на CYP1A2</w:t>
      </w:r>
      <w:r w:rsidR="00272F4C">
        <w:rPr>
          <w:noProof/>
          <w:lang w:val="bg-BG"/>
        </w:rPr>
        <w:t>,</w:t>
      </w:r>
      <w:r w:rsidRPr="00220488">
        <w:rPr>
          <w:noProof/>
          <w:lang w:val="bg-BG"/>
        </w:rPr>
        <w:t xml:space="preserve"> намалява </w:t>
      </w:r>
      <w:r w:rsidR="00272F4C">
        <w:rPr>
          <w:noProof/>
          <w:lang w:val="bg-BG"/>
        </w:rPr>
        <w:t>привидния</w:t>
      </w:r>
      <w:r w:rsidRPr="00220488">
        <w:rPr>
          <w:noProof/>
          <w:lang w:val="bg-BG"/>
        </w:rPr>
        <w:t xml:space="preserve"> плазмен клирънс на дулоксетин с около 77% и повишава AUC</w:t>
      </w:r>
      <w:r w:rsidRPr="00220488">
        <w:rPr>
          <w:noProof/>
          <w:szCs w:val="22"/>
          <w:vertAlign w:val="subscript"/>
          <w:lang w:val="bg-BG"/>
        </w:rPr>
        <w:t xml:space="preserve">0-t </w:t>
      </w:r>
      <w:r w:rsidRPr="00220488">
        <w:rPr>
          <w:noProof/>
          <w:lang w:val="bg-BG"/>
        </w:rPr>
        <w:t xml:space="preserve">6 пъти. Затова </w:t>
      </w:r>
      <w:r w:rsidR="00331736">
        <w:rPr>
          <w:lang w:val="bg-BG"/>
        </w:rPr>
        <w:t xml:space="preserve">Дулоксетин </w:t>
      </w:r>
      <w:r w:rsidR="004D5248">
        <w:rPr>
          <w:lang w:val="en-US"/>
        </w:rPr>
        <w:t>Viatris</w:t>
      </w:r>
      <w:r w:rsidRPr="008B5662">
        <w:rPr>
          <w:noProof/>
          <w:lang w:val="ru-RU"/>
        </w:rPr>
        <w:t xml:space="preserve"> </w:t>
      </w:r>
      <w:r w:rsidRPr="00220488">
        <w:rPr>
          <w:noProof/>
          <w:lang w:val="bg-BG"/>
        </w:rPr>
        <w:t xml:space="preserve">не трябва да се </w:t>
      </w:r>
      <w:r w:rsidR="00272F4C">
        <w:rPr>
          <w:noProof/>
          <w:lang w:val="bg-BG"/>
        </w:rPr>
        <w:t>прилага</w:t>
      </w:r>
      <w:r w:rsidRPr="00220488">
        <w:rPr>
          <w:noProof/>
          <w:lang w:val="bg-BG"/>
        </w:rPr>
        <w:t xml:space="preserve"> в комбинация с мощни инхибитори на CYP1A2 като флувоксамин (вж. точка</w:t>
      </w:r>
      <w:r w:rsidR="00482230">
        <w:rPr>
          <w:noProof/>
          <w:lang w:val="bg-BG"/>
        </w:rPr>
        <w:t> </w:t>
      </w:r>
      <w:r w:rsidRPr="00220488">
        <w:rPr>
          <w:noProof/>
          <w:lang w:val="bg-BG"/>
        </w:rPr>
        <w:t>4.3).</w:t>
      </w:r>
    </w:p>
    <w:p w14:paraId="3CAFEFBC" w14:textId="77777777" w:rsidR="00F44F48" w:rsidRPr="00220488" w:rsidRDefault="00F44F48" w:rsidP="00233D57">
      <w:pPr>
        <w:spacing w:line="240" w:lineRule="auto"/>
        <w:rPr>
          <w:noProof/>
          <w:lang w:val="bg-BG"/>
        </w:rPr>
      </w:pPr>
    </w:p>
    <w:p w14:paraId="04DD41EE" w14:textId="4C11787E" w:rsidR="00142DC5" w:rsidRPr="00E06947" w:rsidRDefault="00F44F48" w:rsidP="00233D57">
      <w:pPr>
        <w:keepNext/>
        <w:spacing w:line="240" w:lineRule="auto"/>
        <w:rPr>
          <w:noProof/>
          <w:u w:val="single"/>
          <w:lang w:val="bg-BG"/>
        </w:rPr>
      </w:pPr>
      <w:r w:rsidRPr="00E06947">
        <w:rPr>
          <w:noProof/>
          <w:u w:val="single"/>
          <w:lang w:val="bg-BG"/>
        </w:rPr>
        <w:t xml:space="preserve">Лекарствени продукти, действащи върху ЦНС </w:t>
      </w:r>
    </w:p>
    <w:p w14:paraId="57F10EFA" w14:textId="77777777" w:rsidR="00142DC5" w:rsidRDefault="00142DC5" w:rsidP="00233D57">
      <w:pPr>
        <w:keepNext/>
        <w:spacing w:line="240" w:lineRule="auto"/>
        <w:rPr>
          <w:noProof/>
          <w:lang w:val="bg-BG"/>
        </w:rPr>
      </w:pPr>
    </w:p>
    <w:p w14:paraId="448CD71D" w14:textId="67BB1BD1" w:rsidR="00F44F48" w:rsidRPr="00220488" w:rsidRDefault="00F44F48" w:rsidP="00233D57">
      <w:pPr>
        <w:spacing w:line="240" w:lineRule="auto"/>
        <w:rPr>
          <w:noProof/>
          <w:lang w:val="bg-BG"/>
        </w:rPr>
      </w:pPr>
      <w:r>
        <w:rPr>
          <w:noProof/>
          <w:lang w:val="bg-BG"/>
        </w:rPr>
        <w:t>Р</w:t>
      </w:r>
      <w:r w:rsidRPr="00220488">
        <w:rPr>
          <w:noProof/>
          <w:lang w:val="bg-BG"/>
        </w:rPr>
        <w:t>искът от употреба на дулоксетин в комбинация с други повлияващи ЦНС лекарствени продукти не е системно оценяван, освен в случаите</w:t>
      </w:r>
      <w:r w:rsidR="00272F4C">
        <w:rPr>
          <w:noProof/>
          <w:lang w:val="bg-BG"/>
        </w:rPr>
        <w:t>,</w:t>
      </w:r>
      <w:r w:rsidRPr="00220488">
        <w:rPr>
          <w:noProof/>
          <w:lang w:val="bg-BG"/>
        </w:rPr>
        <w:t xml:space="preserve"> описани в т</w:t>
      </w:r>
      <w:r w:rsidR="00272F4C">
        <w:rPr>
          <w:noProof/>
          <w:lang w:val="bg-BG"/>
        </w:rPr>
        <w:t>а</w:t>
      </w:r>
      <w:r w:rsidRPr="00220488">
        <w:rPr>
          <w:noProof/>
          <w:lang w:val="bg-BG"/>
        </w:rPr>
        <w:t xml:space="preserve">зи </w:t>
      </w:r>
      <w:r w:rsidR="00272F4C">
        <w:rPr>
          <w:noProof/>
          <w:lang w:val="bg-BG"/>
        </w:rPr>
        <w:t>точка</w:t>
      </w:r>
      <w:r w:rsidRPr="00220488">
        <w:rPr>
          <w:noProof/>
          <w:lang w:val="bg-BG"/>
        </w:rPr>
        <w:t xml:space="preserve">. Следователно се препоръчва </w:t>
      </w:r>
      <w:r w:rsidR="00272F4C">
        <w:rPr>
          <w:noProof/>
          <w:lang w:val="bg-BG"/>
        </w:rPr>
        <w:t>повишено внимание</w:t>
      </w:r>
      <w:r w:rsidRPr="00220488">
        <w:rPr>
          <w:noProof/>
          <w:lang w:val="bg-BG"/>
        </w:rPr>
        <w:t>, когато</w:t>
      </w:r>
      <w:r w:rsidR="00331736" w:rsidRPr="00331736">
        <w:rPr>
          <w:lang w:val="bg-BG"/>
        </w:rPr>
        <w:t xml:space="preserve"> </w:t>
      </w:r>
      <w:r w:rsidR="00331736">
        <w:rPr>
          <w:lang w:val="bg-BG"/>
        </w:rPr>
        <w:t xml:space="preserve">Дулоксетин </w:t>
      </w:r>
      <w:r w:rsidR="004D5248">
        <w:rPr>
          <w:lang w:val="en-US"/>
        </w:rPr>
        <w:t>Viatris</w:t>
      </w:r>
      <w:r w:rsidRPr="008B5662">
        <w:rPr>
          <w:noProof/>
          <w:lang w:val="ru-RU"/>
        </w:rPr>
        <w:t xml:space="preserve"> </w:t>
      </w:r>
      <w:r w:rsidRPr="00220488">
        <w:rPr>
          <w:noProof/>
          <w:lang w:val="bg-BG"/>
        </w:rPr>
        <w:t>се приема в комбинация с други централно действащи лекарствени продукти и</w:t>
      </w:r>
      <w:r w:rsidR="00065348">
        <w:rPr>
          <w:noProof/>
          <w:lang w:val="bg-BG"/>
        </w:rPr>
        <w:t>ли</w:t>
      </w:r>
      <w:r w:rsidRPr="00220488">
        <w:rPr>
          <w:noProof/>
          <w:lang w:val="bg-BG"/>
        </w:rPr>
        <w:t xml:space="preserve"> вещества, включително алкохол и седативни лекарствени продукти (напр. безнодиазепини, морфиномиметици, антипсихотици, фенобарбитал, седативни антихистамини).</w:t>
      </w:r>
    </w:p>
    <w:p w14:paraId="6A2548E0" w14:textId="77777777" w:rsidR="00F44F48" w:rsidRPr="00220488" w:rsidRDefault="00F44F48" w:rsidP="00233D57">
      <w:pPr>
        <w:spacing w:line="240" w:lineRule="auto"/>
        <w:rPr>
          <w:noProof/>
          <w:lang w:val="bg-BG"/>
        </w:rPr>
      </w:pPr>
    </w:p>
    <w:p w14:paraId="6CA49382" w14:textId="55484DD8" w:rsidR="00142DC5" w:rsidRPr="00142DC5" w:rsidRDefault="0057677C" w:rsidP="00233D57">
      <w:pPr>
        <w:spacing w:line="240" w:lineRule="auto"/>
        <w:rPr>
          <w:noProof/>
          <w:lang w:val="bg-BG"/>
        </w:rPr>
      </w:pPr>
      <w:r w:rsidRPr="00E06947">
        <w:rPr>
          <w:noProof/>
          <w:u w:val="single"/>
          <w:lang w:val="bg-BG"/>
        </w:rPr>
        <w:t>Серотонинергични лекарствени средства</w:t>
      </w:r>
      <w:r w:rsidR="00AC79FA" w:rsidRPr="00142DC5">
        <w:rPr>
          <w:noProof/>
          <w:lang w:val="bg-BG"/>
        </w:rPr>
        <w:t xml:space="preserve"> </w:t>
      </w:r>
    </w:p>
    <w:p w14:paraId="41A2B673" w14:textId="77777777" w:rsidR="00142DC5" w:rsidRDefault="00142DC5" w:rsidP="00233D57">
      <w:pPr>
        <w:spacing w:line="240" w:lineRule="auto"/>
        <w:rPr>
          <w:noProof/>
          <w:lang w:val="bg-BG"/>
        </w:rPr>
      </w:pPr>
    </w:p>
    <w:p w14:paraId="3369B54F" w14:textId="10271811" w:rsidR="00AC79FA" w:rsidRPr="00220488" w:rsidRDefault="00F44F48" w:rsidP="00233D57">
      <w:pPr>
        <w:spacing w:line="240" w:lineRule="auto"/>
        <w:rPr>
          <w:noProof/>
          <w:lang w:val="bg-BG"/>
        </w:rPr>
      </w:pPr>
      <w:r>
        <w:rPr>
          <w:noProof/>
          <w:lang w:val="bg-BG"/>
        </w:rPr>
        <w:t>В</w:t>
      </w:r>
      <w:r w:rsidR="00AC79FA" w:rsidRPr="00220488">
        <w:rPr>
          <w:noProof/>
          <w:lang w:val="bg-BG"/>
        </w:rPr>
        <w:t xml:space="preserve"> редки случаи е съобщаван серотонинов синдром при пациенти</w:t>
      </w:r>
      <w:r w:rsidR="00DF2DA8">
        <w:rPr>
          <w:noProof/>
          <w:lang w:val="bg-BG"/>
        </w:rPr>
        <w:t>, които</w:t>
      </w:r>
      <w:r w:rsidR="00AC79FA" w:rsidRPr="00220488">
        <w:rPr>
          <w:noProof/>
          <w:lang w:val="bg-BG"/>
        </w:rPr>
        <w:t xml:space="preserve"> използва</w:t>
      </w:r>
      <w:r w:rsidR="00DF2DA8">
        <w:rPr>
          <w:noProof/>
          <w:lang w:val="bg-BG"/>
        </w:rPr>
        <w:t>т</w:t>
      </w:r>
      <w:r w:rsidR="00AC79FA" w:rsidRPr="00220488">
        <w:rPr>
          <w:noProof/>
          <w:lang w:val="bg-BG"/>
        </w:rPr>
        <w:t xml:space="preserve"> </w:t>
      </w:r>
      <w:r w:rsidR="00C159B1" w:rsidRPr="00220488">
        <w:rPr>
          <w:szCs w:val="22"/>
          <w:lang w:val="bg-BG"/>
        </w:rPr>
        <w:t>SSRIs</w:t>
      </w:r>
      <w:r w:rsidR="0057677C">
        <w:rPr>
          <w:szCs w:val="22"/>
          <w:lang w:val="bg-BG"/>
        </w:rPr>
        <w:t>/</w:t>
      </w:r>
      <w:r w:rsidR="0057677C">
        <w:rPr>
          <w:szCs w:val="22"/>
        </w:rPr>
        <w:t>SNRIs</w:t>
      </w:r>
      <w:r w:rsidR="0057677C" w:rsidRPr="00220488">
        <w:rPr>
          <w:noProof/>
          <w:lang w:val="bg-BG"/>
        </w:rPr>
        <w:t xml:space="preserve"> </w:t>
      </w:r>
      <w:r w:rsidR="0057677C">
        <w:rPr>
          <w:noProof/>
          <w:lang w:val="bg-BG"/>
        </w:rPr>
        <w:t>едновременно</w:t>
      </w:r>
      <w:r w:rsidR="0057677C" w:rsidRPr="00220488">
        <w:rPr>
          <w:noProof/>
          <w:lang w:val="bg-BG"/>
        </w:rPr>
        <w:t xml:space="preserve"> </w:t>
      </w:r>
      <w:r w:rsidR="00AC79FA" w:rsidRPr="00220488">
        <w:rPr>
          <w:noProof/>
          <w:lang w:val="bg-BG"/>
        </w:rPr>
        <w:t>със серот</w:t>
      </w:r>
      <w:r w:rsidR="00A14BA8" w:rsidRPr="00220488">
        <w:rPr>
          <w:noProof/>
          <w:lang w:val="bg-BG"/>
        </w:rPr>
        <w:t>он</w:t>
      </w:r>
      <w:r w:rsidR="00AC79FA" w:rsidRPr="00220488">
        <w:rPr>
          <w:noProof/>
          <w:lang w:val="bg-BG"/>
        </w:rPr>
        <w:t xml:space="preserve">инергични лекарствени </w:t>
      </w:r>
      <w:r w:rsidR="0057677C">
        <w:rPr>
          <w:noProof/>
          <w:lang w:val="bg-BG"/>
        </w:rPr>
        <w:t>средства</w:t>
      </w:r>
      <w:r w:rsidR="00AC79FA" w:rsidRPr="00220488">
        <w:rPr>
          <w:noProof/>
          <w:lang w:val="bg-BG"/>
        </w:rPr>
        <w:t>.</w:t>
      </w:r>
      <w:r w:rsidR="00B43D71" w:rsidRPr="00220488">
        <w:rPr>
          <w:noProof/>
          <w:lang w:val="bg-BG"/>
        </w:rPr>
        <w:t xml:space="preserve"> Препоръчва се внимание, ако</w:t>
      </w:r>
      <w:r w:rsidR="00331736" w:rsidRPr="00331736">
        <w:rPr>
          <w:lang w:val="bg-BG"/>
        </w:rPr>
        <w:t xml:space="preserve"> </w:t>
      </w:r>
      <w:r w:rsidR="00331736">
        <w:rPr>
          <w:lang w:val="bg-BG"/>
        </w:rPr>
        <w:t xml:space="preserve">Дулоксетин </w:t>
      </w:r>
      <w:r w:rsidR="004D5248">
        <w:rPr>
          <w:lang w:val="en-US"/>
        </w:rPr>
        <w:t>Viatris</w:t>
      </w:r>
      <w:r w:rsidR="008B5662" w:rsidRPr="008B5662">
        <w:rPr>
          <w:noProof/>
          <w:lang w:val="bg-BG"/>
        </w:rPr>
        <w:t xml:space="preserve"> </w:t>
      </w:r>
      <w:r w:rsidR="00B43D71" w:rsidRPr="00220488">
        <w:rPr>
          <w:noProof/>
          <w:lang w:val="bg-BG"/>
        </w:rPr>
        <w:t xml:space="preserve">се използва </w:t>
      </w:r>
      <w:r w:rsidR="0057677C">
        <w:rPr>
          <w:noProof/>
          <w:lang w:val="bg-BG"/>
        </w:rPr>
        <w:t>едновременно</w:t>
      </w:r>
      <w:r w:rsidR="0057677C" w:rsidRPr="00220488">
        <w:rPr>
          <w:noProof/>
          <w:lang w:val="bg-BG"/>
        </w:rPr>
        <w:t xml:space="preserve"> </w:t>
      </w:r>
      <w:r w:rsidR="00B43D71" w:rsidRPr="00220488">
        <w:rPr>
          <w:noProof/>
          <w:lang w:val="bg-BG"/>
        </w:rPr>
        <w:t xml:space="preserve">със </w:t>
      </w:r>
      <w:r w:rsidR="00A14BA8" w:rsidRPr="00220488">
        <w:rPr>
          <w:noProof/>
          <w:lang w:val="bg-BG"/>
        </w:rPr>
        <w:t xml:space="preserve">серотонинергични </w:t>
      </w:r>
      <w:r w:rsidR="0057677C" w:rsidRPr="00220488">
        <w:rPr>
          <w:noProof/>
          <w:lang w:val="bg-BG"/>
        </w:rPr>
        <w:t xml:space="preserve">лекарствени </w:t>
      </w:r>
      <w:r w:rsidR="0057677C">
        <w:rPr>
          <w:noProof/>
          <w:lang w:val="bg-BG"/>
        </w:rPr>
        <w:t>средства,</w:t>
      </w:r>
      <w:r w:rsidR="0057677C" w:rsidRPr="00220488" w:rsidDel="0057677C">
        <w:rPr>
          <w:noProof/>
          <w:lang w:val="bg-BG"/>
        </w:rPr>
        <w:t xml:space="preserve"> </w:t>
      </w:r>
      <w:r w:rsidR="00B43D71" w:rsidRPr="00220488">
        <w:rPr>
          <w:noProof/>
          <w:lang w:val="bg-BG"/>
        </w:rPr>
        <w:t xml:space="preserve">като </w:t>
      </w:r>
      <w:r w:rsidR="00C159B1" w:rsidRPr="00220488">
        <w:rPr>
          <w:szCs w:val="22"/>
          <w:lang w:val="bg-BG"/>
        </w:rPr>
        <w:t>SSRIs</w:t>
      </w:r>
      <w:r w:rsidR="00B43D71" w:rsidRPr="00220488">
        <w:rPr>
          <w:noProof/>
          <w:lang w:val="bg-BG"/>
        </w:rPr>
        <w:t xml:space="preserve">, </w:t>
      </w:r>
      <w:r w:rsidR="0057677C">
        <w:rPr>
          <w:szCs w:val="22"/>
        </w:rPr>
        <w:t>SNRIs</w:t>
      </w:r>
      <w:r w:rsidR="0057677C">
        <w:rPr>
          <w:noProof/>
          <w:lang w:val="bg-BG"/>
        </w:rPr>
        <w:t xml:space="preserve">, </w:t>
      </w:r>
      <w:r w:rsidR="00290670" w:rsidRPr="00220488">
        <w:rPr>
          <w:noProof/>
          <w:lang w:val="bg-BG"/>
        </w:rPr>
        <w:t xml:space="preserve">трициклични </w:t>
      </w:r>
      <w:r w:rsidR="0057677C">
        <w:rPr>
          <w:noProof/>
          <w:lang w:val="bg-BG"/>
        </w:rPr>
        <w:t xml:space="preserve">антидепресанти, </w:t>
      </w:r>
      <w:r w:rsidR="00B43D71" w:rsidRPr="00220488">
        <w:rPr>
          <w:noProof/>
          <w:lang w:val="bg-BG"/>
        </w:rPr>
        <w:t xml:space="preserve">като кломипрамин или амитриптилин, </w:t>
      </w:r>
      <w:r w:rsidR="001C063A" w:rsidRPr="00220488">
        <w:rPr>
          <w:noProof/>
          <w:lang w:val="bg-BG"/>
        </w:rPr>
        <w:t>MAO-инхибитор</w:t>
      </w:r>
      <w:r w:rsidR="001C063A">
        <w:rPr>
          <w:noProof/>
          <w:lang w:val="bg-BG"/>
        </w:rPr>
        <w:t xml:space="preserve">и, като </w:t>
      </w:r>
      <w:r w:rsidR="001C063A" w:rsidRPr="00220488">
        <w:rPr>
          <w:noProof/>
          <w:lang w:val="bg-BG"/>
        </w:rPr>
        <w:t xml:space="preserve">моклобемид </w:t>
      </w:r>
      <w:r w:rsidR="001C063A">
        <w:rPr>
          <w:noProof/>
          <w:lang w:val="bg-BG"/>
        </w:rPr>
        <w:t>и</w:t>
      </w:r>
      <w:r w:rsidR="00DF2DA8">
        <w:rPr>
          <w:noProof/>
          <w:lang w:val="bg-BG"/>
        </w:rPr>
        <w:t>ли</w:t>
      </w:r>
      <w:r w:rsidR="001C063A">
        <w:rPr>
          <w:noProof/>
          <w:lang w:val="bg-BG"/>
        </w:rPr>
        <w:t xml:space="preserve"> линезолид, </w:t>
      </w:r>
      <w:r w:rsidR="00706047" w:rsidRPr="00220488">
        <w:rPr>
          <w:noProof/>
          <w:lang w:val="bg-BG"/>
        </w:rPr>
        <w:t>триптани</w:t>
      </w:r>
      <w:r w:rsidR="00706047">
        <w:rPr>
          <w:noProof/>
          <w:lang w:val="bg-BG"/>
        </w:rPr>
        <w:t xml:space="preserve">, опиоиди, като бупренорфин, </w:t>
      </w:r>
      <w:r w:rsidR="00706047" w:rsidRPr="00220488">
        <w:rPr>
          <w:noProof/>
          <w:lang w:val="bg-BG"/>
        </w:rPr>
        <w:t>трамадол</w:t>
      </w:r>
      <w:r w:rsidR="00706047">
        <w:rPr>
          <w:noProof/>
          <w:lang w:val="bg-BG"/>
        </w:rPr>
        <w:t xml:space="preserve"> или</w:t>
      </w:r>
      <w:r w:rsidR="00706047" w:rsidRPr="00220488">
        <w:rPr>
          <w:noProof/>
          <w:lang w:val="bg-BG"/>
        </w:rPr>
        <w:t xml:space="preserve"> петидин</w:t>
      </w:r>
      <w:r w:rsidR="00706047">
        <w:rPr>
          <w:noProof/>
          <w:lang w:val="bg-BG"/>
        </w:rPr>
        <w:t xml:space="preserve">, </w:t>
      </w:r>
      <w:r w:rsidR="00B43D71" w:rsidRPr="00220488">
        <w:rPr>
          <w:noProof/>
          <w:lang w:val="bg-BG"/>
        </w:rPr>
        <w:t>жълт кантарион (</w:t>
      </w:r>
      <w:r w:rsidR="00B43D71" w:rsidRPr="00510E56">
        <w:rPr>
          <w:i/>
          <w:noProof/>
          <w:lang w:val="bg-BG"/>
        </w:rPr>
        <w:t>Hypericum perforatum</w:t>
      </w:r>
      <w:r w:rsidR="00B43D71" w:rsidRPr="00220488">
        <w:rPr>
          <w:noProof/>
          <w:lang w:val="bg-BG"/>
        </w:rPr>
        <w:t xml:space="preserve">) </w:t>
      </w:r>
      <w:r w:rsidR="00706047">
        <w:rPr>
          <w:noProof/>
          <w:lang w:val="bg-BG"/>
        </w:rPr>
        <w:t xml:space="preserve">и </w:t>
      </w:r>
      <w:r w:rsidR="00B43D71" w:rsidRPr="00220488">
        <w:rPr>
          <w:noProof/>
          <w:lang w:val="bg-BG"/>
        </w:rPr>
        <w:t>триптофан</w:t>
      </w:r>
      <w:r w:rsidR="001C063A">
        <w:rPr>
          <w:noProof/>
          <w:lang w:val="bg-BG"/>
        </w:rPr>
        <w:t xml:space="preserve"> </w:t>
      </w:r>
      <w:r w:rsidR="001C063A" w:rsidRPr="00220488">
        <w:rPr>
          <w:noProof/>
          <w:lang w:val="bg-BG"/>
        </w:rPr>
        <w:t>(вж. точка</w:t>
      </w:r>
      <w:r w:rsidR="001C063A">
        <w:rPr>
          <w:noProof/>
          <w:lang w:val="bg-BG"/>
        </w:rPr>
        <w:t> </w:t>
      </w:r>
      <w:r w:rsidR="001C063A" w:rsidRPr="00220488">
        <w:rPr>
          <w:noProof/>
          <w:lang w:val="bg-BG"/>
        </w:rPr>
        <w:t>4.4)</w:t>
      </w:r>
      <w:r w:rsidR="00B43D71" w:rsidRPr="00220488">
        <w:rPr>
          <w:noProof/>
          <w:lang w:val="bg-BG"/>
        </w:rPr>
        <w:t>.</w:t>
      </w:r>
    </w:p>
    <w:p w14:paraId="795D5BCE" w14:textId="77777777" w:rsidR="00B43D71" w:rsidRPr="00220488" w:rsidRDefault="00B43D71" w:rsidP="00233D57">
      <w:pPr>
        <w:spacing w:line="240" w:lineRule="auto"/>
        <w:rPr>
          <w:noProof/>
          <w:lang w:val="bg-BG"/>
        </w:rPr>
      </w:pPr>
    </w:p>
    <w:p w14:paraId="0D97F250" w14:textId="77777777" w:rsidR="00B43D71" w:rsidRPr="00E06947" w:rsidRDefault="00B43D71" w:rsidP="00233D57">
      <w:pPr>
        <w:keepNext/>
        <w:spacing w:line="240" w:lineRule="auto"/>
        <w:rPr>
          <w:noProof/>
          <w:u w:val="single"/>
          <w:lang w:val="bg-BG"/>
        </w:rPr>
      </w:pPr>
      <w:r w:rsidRPr="00E06947">
        <w:rPr>
          <w:noProof/>
          <w:u w:val="single"/>
          <w:lang w:val="bg-BG"/>
        </w:rPr>
        <w:t>Ефект на дулоксетин върху други лекарствени продукти</w:t>
      </w:r>
    </w:p>
    <w:p w14:paraId="61B355FC" w14:textId="77777777" w:rsidR="00142DC5" w:rsidRDefault="00142DC5" w:rsidP="00233D57">
      <w:pPr>
        <w:spacing w:line="240" w:lineRule="auto"/>
        <w:rPr>
          <w:i/>
          <w:noProof/>
          <w:lang w:val="bg-BG"/>
        </w:rPr>
      </w:pPr>
    </w:p>
    <w:p w14:paraId="0B85B226" w14:textId="51DF29AA" w:rsidR="00142DC5" w:rsidRDefault="000D27F4" w:rsidP="00233D57">
      <w:pPr>
        <w:spacing w:line="240" w:lineRule="auto"/>
        <w:rPr>
          <w:noProof/>
          <w:lang w:val="bg-BG"/>
        </w:rPr>
      </w:pPr>
      <w:r w:rsidRPr="00220488">
        <w:rPr>
          <w:i/>
          <w:noProof/>
          <w:lang w:val="bg-BG"/>
        </w:rPr>
        <w:t>Лекарствени продукти, метаболизирани от CYP1A2</w:t>
      </w:r>
      <w:r w:rsidRPr="00220488">
        <w:rPr>
          <w:noProof/>
          <w:lang w:val="bg-BG"/>
        </w:rPr>
        <w:t xml:space="preserve"> </w:t>
      </w:r>
    </w:p>
    <w:p w14:paraId="19379FF0" w14:textId="37F6A0DB" w:rsidR="00F44F48" w:rsidRDefault="00F44F48" w:rsidP="00233D57">
      <w:pPr>
        <w:spacing w:line="240" w:lineRule="auto"/>
        <w:rPr>
          <w:noProof/>
          <w:lang w:val="bg-BG"/>
        </w:rPr>
      </w:pPr>
      <w:r>
        <w:rPr>
          <w:noProof/>
          <w:lang w:val="bg-BG"/>
        </w:rPr>
        <w:t>В</w:t>
      </w:r>
      <w:r w:rsidR="000D27F4" w:rsidRPr="00220488">
        <w:rPr>
          <w:noProof/>
          <w:lang w:val="bg-BG"/>
        </w:rPr>
        <w:t xml:space="preserve"> клинично проучване, фармакокинетиката на теофилин, субстрат на CYP1A2 не се повлиява значително от съвместното приложение с дулоксетин (60</w:t>
      </w:r>
      <w:r w:rsidR="00482230">
        <w:rPr>
          <w:noProof/>
          <w:lang w:val="bg-BG"/>
        </w:rPr>
        <w:t> </w:t>
      </w:r>
      <w:r w:rsidR="000D27F4" w:rsidRPr="00220488">
        <w:rPr>
          <w:noProof/>
          <w:lang w:val="bg-BG"/>
        </w:rPr>
        <w:t>mg два пъти дневно).</w:t>
      </w:r>
    </w:p>
    <w:p w14:paraId="05FF687F" w14:textId="77777777" w:rsidR="00594DC6" w:rsidRPr="00220488" w:rsidRDefault="00594DC6" w:rsidP="00233D57">
      <w:pPr>
        <w:spacing w:line="240" w:lineRule="auto"/>
        <w:rPr>
          <w:noProof/>
          <w:lang w:val="bg-BG"/>
        </w:rPr>
      </w:pPr>
    </w:p>
    <w:p w14:paraId="3D7428CF" w14:textId="794E428F" w:rsidR="00142DC5" w:rsidRDefault="00362A02" w:rsidP="00233D57">
      <w:pPr>
        <w:spacing w:line="240" w:lineRule="auto"/>
        <w:rPr>
          <w:noProof/>
          <w:lang w:val="bg-BG"/>
        </w:rPr>
      </w:pPr>
      <w:r w:rsidRPr="00220488">
        <w:rPr>
          <w:i/>
          <w:noProof/>
          <w:lang w:val="bg-BG"/>
        </w:rPr>
        <w:t>Лекарствени продукти метаболизирани от CYP2D6</w:t>
      </w:r>
      <w:r w:rsidRPr="00220488">
        <w:rPr>
          <w:noProof/>
          <w:lang w:val="bg-BG"/>
        </w:rPr>
        <w:t xml:space="preserve"> </w:t>
      </w:r>
    </w:p>
    <w:p w14:paraId="32588D5B" w14:textId="46D2F04F" w:rsidR="00327C2F" w:rsidRPr="00220488" w:rsidRDefault="00362A02" w:rsidP="00233D57">
      <w:pPr>
        <w:spacing w:line="240" w:lineRule="auto"/>
        <w:rPr>
          <w:noProof/>
          <w:lang w:val="bg-BG"/>
        </w:rPr>
      </w:pPr>
      <w:r w:rsidRPr="00220488">
        <w:rPr>
          <w:noProof/>
          <w:lang w:val="bg-BG"/>
        </w:rPr>
        <w:t>Дулоксетин е умерен инхибитор на CYP2D6</w:t>
      </w:r>
      <w:r w:rsidRPr="00220488">
        <w:rPr>
          <w:i/>
          <w:noProof/>
          <w:lang w:val="bg-BG"/>
        </w:rPr>
        <w:t xml:space="preserve">. </w:t>
      </w:r>
      <w:r w:rsidRPr="00220488">
        <w:rPr>
          <w:noProof/>
          <w:lang w:val="bg-BG"/>
        </w:rPr>
        <w:t>Когато дулокс</w:t>
      </w:r>
      <w:r w:rsidR="00EC4080" w:rsidRPr="00220488">
        <w:rPr>
          <w:noProof/>
          <w:lang w:val="bg-BG"/>
        </w:rPr>
        <w:t>е</w:t>
      </w:r>
      <w:r w:rsidRPr="00220488">
        <w:rPr>
          <w:noProof/>
          <w:lang w:val="bg-BG"/>
        </w:rPr>
        <w:t>тин</w:t>
      </w:r>
      <w:r w:rsidR="00EC4080" w:rsidRPr="00220488">
        <w:rPr>
          <w:noProof/>
          <w:lang w:val="bg-BG"/>
        </w:rPr>
        <w:t xml:space="preserve"> се прилага в доза 60</w:t>
      </w:r>
      <w:r w:rsidR="00482230">
        <w:rPr>
          <w:noProof/>
          <w:lang w:val="bg-BG"/>
        </w:rPr>
        <w:t> </w:t>
      </w:r>
      <w:r w:rsidR="00EC4080" w:rsidRPr="00220488">
        <w:rPr>
          <w:noProof/>
          <w:lang w:val="bg-BG"/>
        </w:rPr>
        <w:t>mg два пъти дневно с единична доза дезипрамин</w:t>
      </w:r>
      <w:r w:rsidR="00685DEC" w:rsidRPr="00220488">
        <w:rPr>
          <w:noProof/>
          <w:lang w:val="bg-BG"/>
        </w:rPr>
        <w:t xml:space="preserve">, който е </w:t>
      </w:r>
      <w:r w:rsidR="00EC4080" w:rsidRPr="00220488">
        <w:rPr>
          <w:noProof/>
          <w:lang w:val="bg-BG"/>
        </w:rPr>
        <w:t xml:space="preserve">CYP2D6 субстрат, AUC на дезипрамин се увеличава 3 пъти </w:t>
      </w:r>
      <w:r w:rsidR="00EC4080" w:rsidRPr="00220488">
        <w:rPr>
          <w:i/>
          <w:noProof/>
          <w:lang w:val="bg-BG"/>
        </w:rPr>
        <w:t xml:space="preserve">. </w:t>
      </w:r>
      <w:r w:rsidR="00EC4080" w:rsidRPr="00220488">
        <w:rPr>
          <w:noProof/>
          <w:lang w:val="bg-BG"/>
        </w:rPr>
        <w:t>С</w:t>
      </w:r>
      <w:r w:rsidR="000D27F4" w:rsidRPr="00220488">
        <w:rPr>
          <w:noProof/>
          <w:lang w:val="bg-BG"/>
        </w:rPr>
        <w:t>ъвместното приложение на дулоксетин (40</w:t>
      </w:r>
      <w:r w:rsidR="00482230">
        <w:rPr>
          <w:noProof/>
          <w:lang w:val="bg-BG"/>
        </w:rPr>
        <w:t> </w:t>
      </w:r>
      <w:r w:rsidR="000D27F4" w:rsidRPr="00220488">
        <w:rPr>
          <w:noProof/>
          <w:lang w:val="bg-BG"/>
        </w:rPr>
        <w:t xml:space="preserve">mg два пъти дневно) повишава </w:t>
      </w:r>
      <w:r w:rsidR="00FC7FA0" w:rsidRPr="00220488">
        <w:rPr>
          <w:noProof/>
          <w:lang w:val="bg-BG"/>
        </w:rPr>
        <w:t xml:space="preserve">стационарната </w:t>
      </w:r>
      <w:r w:rsidR="000D27F4" w:rsidRPr="00220488">
        <w:rPr>
          <w:noProof/>
          <w:lang w:val="bg-BG"/>
        </w:rPr>
        <w:t>AUC на толтеродин (2</w:t>
      </w:r>
      <w:r w:rsidR="00482230">
        <w:rPr>
          <w:noProof/>
          <w:lang w:val="bg-BG"/>
        </w:rPr>
        <w:t> </w:t>
      </w:r>
      <w:r w:rsidR="000D27F4" w:rsidRPr="00220488">
        <w:rPr>
          <w:noProof/>
          <w:lang w:val="bg-BG"/>
        </w:rPr>
        <w:t xml:space="preserve">mg два пъти дневно) с 71%, но не повлиява фармакокинетиката на неговия </w:t>
      </w:r>
      <w:r w:rsidR="00567EE4" w:rsidRPr="00220488">
        <w:rPr>
          <w:noProof/>
          <w:lang w:val="bg-BG"/>
        </w:rPr>
        <w:t xml:space="preserve">активен 5-хидроксил метаболит и не се препоръчва адаптиране на дозата. Препоръчва се </w:t>
      </w:r>
      <w:r w:rsidR="0048552F" w:rsidRPr="00220488">
        <w:rPr>
          <w:noProof/>
          <w:lang w:val="bg-BG"/>
        </w:rPr>
        <w:t xml:space="preserve">повишено </w:t>
      </w:r>
      <w:r w:rsidR="00EC4080" w:rsidRPr="00220488">
        <w:rPr>
          <w:noProof/>
          <w:lang w:val="bg-BG"/>
        </w:rPr>
        <w:t>внимание</w:t>
      </w:r>
      <w:r w:rsidR="00567EE4" w:rsidRPr="00220488">
        <w:rPr>
          <w:noProof/>
          <w:lang w:val="bg-BG"/>
        </w:rPr>
        <w:t>, ако</w:t>
      </w:r>
      <w:r w:rsidR="00331736" w:rsidRPr="00331736">
        <w:rPr>
          <w:lang w:val="bg-BG"/>
        </w:rPr>
        <w:t xml:space="preserve"> </w:t>
      </w:r>
      <w:r w:rsidR="00331736">
        <w:rPr>
          <w:lang w:val="bg-BG"/>
        </w:rPr>
        <w:t xml:space="preserve">Дулоксетин </w:t>
      </w:r>
      <w:r w:rsidR="004D5248">
        <w:rPr>
          <w:lang w:val="en-US"/>
        </w:rPr>
        <w:t>Viatris</w:t>
      </w:r>
      <w:r w:rsidR="008B5662" w:rsidRPr="008B5662">
        <w:rPr>
          <w:noProof/>
          <w:lang w:val="ru-RU"/>
        </w:rPr>
        <w:t xml:space="preserve"> </w:t>
      </w:r>
      <w:r w:rsidR="00BA69EE" w:rsidRPr="00220488">
        <w:rPr>
          <w:noProof/>
          <w:lang w:val="bg-BG"/>
        </w:rPr>
        <w:t>се прилага едновременно с лекарствени продукти, които се метаболизират основно от CYP2D6</w:t>
      </w:r>
      <w:r w:rsidR="00EC4080" w:rsidRPr="00220488">
        <w:rPr>
          <w:noProof/>
          <w:lang w:val="bg-BG"/>
        </w:rPr>
        <w:t xml:space="preserve"> (риспердон, трициклични антидепресанти [ТЦАД] като</w:t>
      </w:r>
      <w:r w:rsidR="00AA4A82" w:rsidRPr="00220488">
        <w:rPr>
          <w:noProof/>
          <w:lang w:val="bg-BG"/>
        </w:rPr>
        <w:t xml:space="preserve"> </w:t>
      </w:r>
      <w:r w:rsidR="00EC4080" w:rsidRPr="00220488">
        <w:rPr>
          <w:noProof/>
          <w:lang w:val="bg-BG"/>
        </w:rPr>
        <w:t>нортриптилин, амитриптилин и имипрамин) особено</w:t>
      </w:r>
      <w:r w:rsidR="00781935" w:rsidRPr="00220488">
        <w:rPr>
          <w:noProof/>
          <w:lang w:val="bg-BG"/>
        </w:rPr>
        <w:t>, ако те имат тесен терпевтичен индекс (като флекаинид, пропафенон и метопролол).</w:t>
      </w:r>
    </w:p>
    <w:p w14:paraId="0A339EE6" w14:textId="77777777" w:rsidR="00781935" w:rsidRPr="00220488" w:rsidRDefault="00781935" w:rsidP="00233D57">
      <w:pPr>
        <w:spacing w:line="240" w:lineRule="auto"/>
        <w:rPr>
          <w:noProof/>
          <w:lang w:val="bg-BG"/>
        </w:rPr>
      </w:pPr>
    </w:p>
    <w:p w14:paraId="5369E39E" w14:textId="396C6093" w:rsidR="00142DC5" w:rsidRDefault="00781935" w:rsidP="00233D57">
      <w:pPr>
        <w:spacing w:line="240" w:lineRule="auto"/>
        <w:rPr>
          <w:noProof/>
          <w:lang w:val="bg-BG"/>
        </w:rPr>
      </w:pPr>
      <w:r w:rsidRPr="00220488">
        <w:rPr>
          <w:i/>
          <w:noProof/>
          <w:lang w:val="bg-BG"/>
        </w:rPr>
        <w:t xml:space="preserve">Перорални контрацептиви и други </w:t>
      </w:r>
      <w:r w:rsidR="005F3040" w:rsidRPr="00220488">
        <w:rPr>
          <w:i/>
          <w:noProof/>
          <w:lang w:val="bg-BG"/>
        </w:rPr>
        <w:t>стероидни препарати</w:t>
      </w:r>
      <w:r w:rsidRPr="00220488">
        <w:rPr>
          <w:noProof/>
          <w:lang w:val="bg-BG"/>
        </w:rPr>
        <w:t xml:space="preserve"> </w:t>
      </w:r>
    </w:p>
    <w:p w14:paraId="796391ED" w14:textId="2C4E5043" w:rsidR="00781935" w:rsidRPr="00220488" w:rsidRDefault="00F44F48" w:rsidP="00233D57">
      <w:pPr>
        <w:spacing w:line="240" w:lineRule="auto"/>
        <w:rPr>
          <w:noProof/>
          <w:lang w:val="bg-BG"/>
        </w:rPr>
      </w:pPr>
      <w:r>
        <w:rPr>
          <w:noProof/>
          <w:lang w:val="bg-BG"/>
        </w:rPr>
        <w:t>Р</w:t>
      </w:r>
      <w:r w:rsidR="00781935" w:rsidRPr="00220488">
        <w:rPr>
          <w:noProof/>
          <w:lang w:val="bg-BG"/>
        </w:rPr>
        <w:t xml:space="preserve">езултатите от </w:t>
      </w:r>
      <w:r w:rsidR="00781935" w:rsidRPr="00220488">
        <w:rPr>
          <w:i/>
          <w:noProof/>
          <w:lang w:val="bg-BG"/>
        </w:rPr>
        <w:t>in vitro</w:t>
      </w:r>
      <w:r w:rsidR="00781935" w:rsidRPr="00220488">
        <w:rPr>
          <w:noProof/>
          <w:lang w:val="bg-BG"/>
        </w:rPr>
        <w:t xml:space="preserve"> проучвания показват, че дулоксетин не индуцира каталитичната активност на CYP3A. </w:t>
      </w:r>
      <w:r w:rsidR="005F3040" w:rsidRPr="00220488">
        <w:rPr>
          <w:noProof/>
          <w:lang w:val="bg-BG"/>
        </w:rPr>
        <w:t xml:space="preserve">Специфични </w:t>
      </w:r>
      <w:r w:rsidR="00781935" w:rsidRPr="00220488">
        <w:rPr>
          <w:i/>
          <w:noProof/>
          <w:lang w:val="bg-BG"/>
        </w:rPr>
        <w:t>in vivo</w:t>
      </w:r>
      <w:r w:rsidR="00781935" w:rsidRPr="00220488">
        <w:rPr>
          <w:noProof/>
          <w:lang w:val="bg-BG"/>
        </w:rPr>
        <w:t xml:space="preserve"> проучвания за леарствени взаимодействия</w:t>
      </w:r>
      <w:r w:rsidR="005F3040" w:rsidRPr="00220488">
        <w:rPr>
          <w:noProof/>
          <w:lang w:val="bg-BG"/>
        </w:rPr>
        <w:t xml:space="preserve"> не са провеждани</w:t>
      </w:r>
      <w:r w:rsidR="00781935" w:rsidRPr="00220488">
        <w:rPr>
          <w:noProof/>
          <w:lang w:val="bg-BG"/>
        </w:rPr>
        <w:t>.</w:t>
      </w:r>
      <w:r w:rsidR="00F50B0B" w:rsidRPr="00220488">
        <w:rPr>
          <w:noProof/>
          <w:lang w:val="bg-BG"/>
        </w:rPr>
        <w:t xml:space="preserve"> </w:t>
      </w:r>
    </w:p>
    <w:p w14:paraId="7BE23006" w14:textId="77777777" w:rsidR="0033371E" w:rsidRPr="00220488" w:rsidRDefault="0033371E" w:rsidP="00233D57">
      <w:pPr>
        <w:spacing w:line="240" w:lineRule="auto"/>
        <w:rPr>
          <w:noProof/>
          <w:lang w:val="bg-BG"/>
        </w:rPr>
      </w:pPr>
    </w:p>
    <w:p w14:paraId="6ED3D127" w14:textId="0DC1C969" w:rsidR="00142DC5" w:rsidRDefault="003258BC" w:rsidP="00233D57">
      <w:pPr>
        <w:keepNext/>
        <w:widowControl w:val="0"/>
        <w:autoSpaceDE w:val="0"/>
        <w:autoSpaceDN w:val="0"/>
        <w:adjustRightInd w:val="0"/>
        <w:spacing w:line="240" w:lineRule="auto"/>
        <w:rPr>
          <w:noProof/>
          <w:lang w:val="bg-BG"/>
        </w:rPr>
      </w:pPr>
      <w:r w:rsidRPr="00220488">
        <w:rPr>
          <w:i/>
          <w:noProof/>
          <w:lang w:val="bg-BG"/>
        </w:rPr>
        <w:t>Антикоагуланти и антиагреганти</w:t>
      </w:r>
      <w:r w:rsidRPr="00220488">
        <w:rPr>
          <w:noProof/>
          <w:lang w:val="bg-BG"/>
        </w:rPr>
        <w:t xml:space="preserve"> </w:t>
      </w:r>
    </w:p>
    <w:p w14:paraId="2F594AFF" w14:textId="5E588B19" w:rsidR="006E4B76" w:rsidRPr="00EF1F0E" w:rsidRDefault="003258BC" w:rsidP="00233D57">
      <w:pPr>
        <w:keepNext/>
        <w:widowControl w:val="0"/>
        <w:autoSpaceDE w:val="0"/>
        <w:autoSpaceDN w:val="0"/>
        <w:adjustRightInd w:val="0"/>
        <w:spacing w:line="240" w:lineRule="auto"/>
        <w:rPr>
          <w:noProof/>
          <w:lang w:val="ru-RU"/>
        </w:rPr>
      </w:pPr>
      <w:r w:rsidRPr="00220488">
        <w:rPr>
          <w:noProof/>
          <w:lang w:val="bg-BG"/>
        </w:rPr>
        <w:t>Изисква се повишено внимание, когато дулоксетин се комбинира с</w:t>
      </w:r>
      <w:r w:rsidR="00AA4A82" w:rsidRPr="00220488">
        <w:rPr>
          <w:noProof/>
          <w:lang w:val="bg-BG"/>
        </w:rPr>
        <w:t xml:space="preserve"> пер</w:t>
      </w:r>
      <w:r w:rsidRPr="00220488">
        <w:rPr>
          <w:noProof/>
          <w:lang w:val="bg-BG"/>
        </w:rPr>
        <w:t>орални атникоагуланти или ант</w:t>
      </w:r>
      <w:r w:rsidR="004F31CC" w:rsidRPr="00220488">
        <w:rPr>
          <w:noProof/>
          <w:lang w:val="bg-BG"/>
        </w:rPr>
        <w:t>и</w:t>
      </w:r>
      <w:r w:rsidRPr="00220488">
        <w:rPr>
          <w:noProof/>
          <w:lang w:val="bg-BG"/>
        </w:rPr>
        <w:t>агреганти поради потенциал</w:t>
      </w:r>
      <w:r w:rsidR="004F31CC" w:rsidRPr="00220488">
        <w:rPr>
          <w:noProof/>
          <w:lang w:val="bg-BG"/>
        </w:rPr>
        <w:t>но повишен</w:t>
      </w:r>
      <w:r w:rsidRPr="00220488">
        <w:rPr>
          <w:noProof/>
          <w:lang w:val="bg-BG"/>
        </w:rPr>
        <w:t xml:space="preserve"> риск от кървене</w:t>
      </w:r>
      <w:r w:rsidR="005B13B5">
        <w:rPr>
          <w:noProof/>
          <w:lang w:val="bg-BG"/>
        </w:rPr>
        <w:t>, което може да се обясни с фармакодинам</w:t>
      </w:r>
      <w:r w:rsidR="00457933">
        <w:rPr>
          <w:noProof/>
          <w:lang w:val="bg-BG"/>
        </w:rPr>
        <w:t>и</w:t>
      </w:r>
      <w:r w:rsidR="005B13B5">
        <w:rPr>
          <w:noProof/>
          <w:lang w:val="bg-BG"/>
        </w:rPr>
        <w:t>чно взаимодействие</w:t>
      </w:r>
      <w:r w:rsidRPr="00220488">
        <w:rPr>
          <w:noProof/>
          <w:lang w:val="bg-BG"/>
        </w:rPr>
        <w:t xml:space="preserve">. </w:t>
      </w:r>
      <w:r w:rsidR="00F61A93">
        <w:rPr>
          <w:noProof/>
          <w:szCs w:val="22"/>
          <w:lang w:val="bg-BG"/>
        </w:rPr>
        <w:t>Освен това е с</w:t>
      </w:r>
      <w:r w:rsidR="00BA6220">
        <w:rPr>
          <w:noProof/>
          <w:lang w:val="bg-BG"/>
        </w:rPr>
        <w:t>ъобщавано</w:t>
      </w:r>
      <w:r w:rsidRPr="00220488">
        <w:rPr>
          <w:noProof/>
          <w:lang w:val="bg-BG"/>
        </w:rPr>
        <w:t xml:space="preserve"> повишаване на стойностите на </w:t>
      </w:r>
      <w:r w:rsidRPr="00F61A93">
        <w:rPr>
          <w:noProof/>
          <w:lang w:val="bg-BG"/>
        </w:rPr>
        <w:t>INR</w:t>
      </w:r>
      <w:r w:rsidRPr="00220488">
        <w:rPr>
          <w:noProof/>
          <w:lang w:val="bg-BG"/>
        </w:rPr>
        <w:t xml:space="preserve"> когато </w:t>
      </w:r>
      <w:r w:rsidR="005B13B5">
        <w:rPr>
          <w:noProof/>
          <w:lang w:val="bg-BG"/>
        </w:rPr>
        <w:t xml:space="preserve">на пациенти, лекувани </w:t>
      </w:r>
      <w:r w:rsidR="005B13B5" w:rsidRPr="00220488">
        <w:rPr>
          <w:noProof/>
          <w:lang w:val="bg-BG"/>
        </w:rPr>
        <w:t>с варфарин</w:t>
      </w:r>
      <w:r w:rsidR="005B13B5">
        <w:rPr>
          <w:noProof/>
          <w:lang w:val="bg-BG"/>
        </w:rPr>
        <w:t>,</w:t>
      </w:r>
      <w:r w:rsidR="005B13B5" w:rsidRPr="00220488">
        <w:rPr>
          <w:noProof/>
          <w:lang w:val="bg-BG"/>
        </w:rPr>
        <w:t xml:space="preserve"> се прилага </w:t>
      </w:r>
      <w:r w:rsidR="005B13B5">
        <w:rPr>
          <w:noProof/>
          <w:lang w:val="bg-BG"/>
        </w:rPr>
        <w:t xml:space="preserve">едновременно </w:t>
      </w:r>
      <w:r w:rsidRPr="00220488">
        <w:rPr>
          <w:noProof/>
          <w:lang w:val="bg-BG"/>
        </w:rPr>
        <w:t>дулоксетин.</w:t>
      </w:r>
      <w:r w:rsidR="00EF1F0E">
        <w:rPr>
          <w:noProof/>
          <w:lang w:val="bg-BG"/>
        </w:rPr>
        <w:t xml:space="preserve"> </w:t>
      </w:r>
      <w:r w:rsidR="00EF1F0E" w:rsidRPr="00EF1F0E">
        <w:rPr>
          <w:szCs w:val="22"/>
          <w:lang w:val="bg-BG"/>
        </w:rPr>
        <w:t xml:space="preserve">Все пак, едновременното прилагане на дулоксетин и варфарин </w:t>
      </w:r>
      <w:r w:rsidR="00F61A93">
        <w:rPr>
          <w:szCs w:val="22"/>
          <w:lang w:val="bg-BG"/>
        </w:rPr>
        <w:t>на</w:t>
      </w:r>
      <w:r w:rsidR="00EF1F0E" w:rsidRPr="00EF1F0E">
        <w:rPr>
          <w:szCs w:val="22"/>
          <w:lang w:val="bg-BG"/>
        </w:rPr>
        <w:t xml:space="preserve"> здрави доброволци</w:t>
      </w:r>
      <w:r w:rsidR="00F61A93">
        <w:rPr>
          <w:szCs w:val="22"/>
          <w:lang w:val="bg-BG"/>
        </w:rPr>
        <w:t>,</w:t>
      </w:r>
      <w:r w:rsidR="00EF1F0E" w:rsidRPr="00EF1F0E">
        <w:rPr>
          <w:szCs w:val="22"/>
          <w:lang w:val="bg-BG"/>
        </w:rPr>
        <w:t xml:space="preserve"> като част от клинично фармакологично проучване, </w:t>
      </w:r>
      <w:r w:rsidR="00F61A93">
        <w:rPr>
          <w:szCs w:val="22"/>
          <w:lang w:val="bg-BG"/>
        </w:rPr>
        <w:t>при</w:t>
      </w:r>
      <w:r w:rsidR="00F61A93" w:rsidRPr="00EF1F0E">
        <w:rPr>
          <w:szCs w:val="22"/>
          <w:lang w:val="bg-BG"/>
        </w:rPr>
        <w:t xml:space="preserve"> стационарно състояние </w:t>
      </w:r>
      <w:r w:rsidR="00EF1F0E" w:rsidRPr="00EF1F0E">
        <w:rPr>
          <w:szCs w:val="22"/>
          <w:lang w:val="bg-BG"/>
        </w:rPr>
        <w:t xml:space="preserve">не води до клинично значима промяна в </w:t>
      </w:r>
      <w:r w:rsidR="00EF1F0E" w:rsidRPr="00F61A93">
        <w:rPr>
          <w:szCs w:val="22"/>
          <w:lang w:val="bg-BG"/>
        </w:rPr>
        <w:t xml:space="preserve">INR </w:t>
      </w:r>
      <w:r w:rsidR="00EF1F0E" w:rsidRPr="00EF1F0E">
        <w:rPr>
          <w:szCs w:val="22"/>
          <w:lang w:val="bg-BG"/>
        </w:rPr>
        <w:t xml:space="preserve">спрямо изходното </w:t>
      </w:r>
      <w:r w:rsidR="00F61A93">
        <w:rPr>
          <w:szCs w:val="22"/>
          <w:lang w:val="bg-BG"/>
        </w:rPr>
        <w:t xml:space="preserve">ниво </w:t>
      </w:r>
      <w:r w:rsidR="00EF1F0E" w:rsidRPr="00EF1F0E">
        <w:rPr>
          <w:szCs w:val="22"/>
          <w:lang w:val="bg-BG"/>
        </w:rPr>
        <w:t xml:space="preserve">или във фармакокинетиката на </w:t>
      </w:r>
      <w:r w:rsidR="00EF1F0E" w:rsidRPr="00F61A93">
        <w:rPr>
          <w:szCs w:val="22"/>
          <w:lang w:val="bg-BG"/>
        </w:rPr>
        <w:t xml:space="preserve">R- </w:t>
      </w:r>
      <w:r w:rsidR="00EF1F0E" w:rsidRPr="00EF1F0E">
        <w:rPr>
          <w:szCs w:val="22"/>
          <w:lang w:val="bg-BG"/>
        </w:rPr>
        <w:t xml:space="preserve">или </w:t>
      </w:r>
      <w:r w:rsidR="00EF1F0E" w:rsidRPr="00F61A93">
        <w:rPr>
          <w:szCs w:val="22"/>
          <w:lang w:val="bg-BG"/>
        </w:rPr>
        <w:t xml:space="preserve">S- </w:t>
      </w:r>
      <w:r w:rsidR="00EF1F0E" w:rsidRPr="00EF1F0E">
        <w:rPr>
          <w:szCs w:val="22"/>
          <w:lang w:val="bg-BG"/>
        </w:rPr>
        <w:t>варфарин</w:t>
      </w:r>
    </w:p>
    <w:p w14:paraId="0F9ED302" w14:textId="77777777" w:rsidR="006E4B76" w:rsidRPr="00220488" w:rsidRDefault="006E4B76" w:rsidP="00233D57">
      <w:pPr>
        <w:spacing w:line="240" w:lineRule="auto"/>
        <w:rPr>
          <w:noProof/>
          <w:lang w:val="bg-BG"/>
        </w:rPr>
      </w:pPr>
    </w:p>
    <w:p w14:paraId="5B11BA4F" w14:textId="77777777" w:rsidR="0033371E" w:rsidRPr="00E06947" w:rsidRDefault="0033371E" w:rsidP="00233D57">
      <w:pPr>
        <w:keepNext/>
        <w:spacing w:line="240" w:lineRule="auto"/>
        <w:rPr>
          <w:noProof/>
          <w:u w:val="single"/>
          <w:lang w:val="bg-BG"/>
        </w:rPr>
      </w:pPr>
      <w:r w:rsidRPr="00E06947">
        <w:rPr>
          <w:noProof/>
          <w:u w:val="single"/>
          <w:lang w:val="bg-BG"/>
        </w:rPr>
        <w:t>Ефекти на други лекарствени продукти върху дулоксетин</w:t>
      </w:r>
    </w:p>
    <w:p w14:paraId="0AC3E924" w14:textId="77777777" w:rsidR="00142DC5" w:rsidRDefault="00142DC5" w:rsidP="00233D57">
      <w:pPr>
        <w:keepNext/>
        <w:spacing w:line="240" w:lineRule="auto"/>
        <w:rPr>
          <w:i/>
          <w:noProof/>
          <w:lang w:val="bg-BG"/>
        </w:rPr>
      </w:pPr>
    </w:p>
    <w:p w14:paraId="0FBF6F61" w14:textId="05DD22A4" w:rsidR="00142DC5" w:rsidRDefault="0048552F" w:rsidP="00233D57">
      <w:pPr>
        <w:keepNext/>
        <w:spacing w:line="240" w:lineRule="auto"/>
        <w:rPr>
          <w:noProof/>
          <w:lang w:val="bg-BG"/>
        </w:rPr>
      </w:pPr>
      <w:r w:rsidRPr="00220488">
        <w:rPr>
          <w:i/>
          <w:noProof/>
          <w:lang w:val="bg-BG"/>
        </w:rPr>
        <w:t xml:space="preserve">Антиацидни лекарства </w:t>
      </w:r>
      <w:r w:rsidR="0033371E" w:rsidRPr="00220488">
        <w:rPr>
          <w:i/>
          <w:noProof/>
          <w:lang w:val="bg-BG"/>
        </w:rPr>
        <w:t>и Н</w:t>
      </w:r>
      <w:r w:rsidR="0033371E" w:rsidRPr="00220488">
        <w:rPr>
          <w:i/>
          <w:noProof/>
          <w:szCs w:val="22"/>
          <w:vertAlign w:val="subscript"/>
          <w:lang w:val="bg-BG"/>
        </w:rPr>
        <w:t>2</w:t>
      </w:r>
      <w:r w:rsidR="0033371E" w:rsidRPr="00220488">
        <w:rPr>
          <w:i/>
          <w:noProof/>
          <w:lang w:val="bg-BG"/>
        </w:rPr>
        <w:t xml:space="preserve"> антагонисти</w:t>
      </w:r>
    </w:p>
    <w:p w14:paraId="52254695" w14:textId="0F8697EA" w:rsidR="0033371E" w:rsidRPr="00220488" w:rsidRDefault="00F44F48" w:rsidP="00233D57">
      <w:pPr>
        <w:spacing w:line="240" w:lineRule="auto"/>
        <w:rPr>
          <w:noProof/>
          <w:lang w:val="bg-BG"/>
        </w:rPr>
      </w:pPr>
      <w:r>
        <w:rPr>
          <w:noProof/>
          <w:lang w:val="bg-BG"/>
        </w:rPr>
        <w:t>С</w:t>
      </w:r>
      <w:r w:rsidR="0033371E" w:rsidRPr="00220488">
        <w:rPr>
          <w:noProof/>
          <w:lang w:val="bg-BG"/>
        </w:rPr>
        <w:t>ъвместното приложение на дулоксетин с антиациди, съдържащи алуминий и магнезий</w:t>
      </w:r>
      <w:r w:rsidR="00A14BA8" w:rsidRPr="00220488">
        <w:rPr>
          <w:noProof/>
          <w:lang w:val="bg-BG"/>
        </w:rPr>
        <w:t>,</w:t>
      </w:r>
      <w:r w:rsidR="0033371E" w:rsidRPr="00220488">
        <w:rPr>
          <w:noProof/>
          <w:lang w:val="bg-BG"/>
        </w:rPr>
        <w:t xml:space="preserve"> или на дулоксетин с фамотидин</w:t>
      </w:r>
      <w:r w:rsidR="00A14BA8" w:rsidRPr="00220488">
        <w:rPr>
          <w:noProof/>
          <w:lang w:val="bg-BG"/>
        </w:rPr>
        <w:t>,</w:t>
      </w:r>
      <w:r w:rsidR="0033371E" w:rsidRPr="00220488">
        <w:rPr>
          <w:noProof/>
          <w:lang w:val="bg-BG"/>
        </w:rPr>
        <w:t xml:space="preserve"> няма значим ефект върху скоростта или степента на резорбия на дулоксетин след приложение на доза 40 mg перорално.</w:t>
      </w:r>
    </w:p>
    <w:p w14:paraId="7B11B2D1" w14:textId="77777777" w:rsidR="0033371E" w:rsidRPr="00220488" w:rsidRDefault="0033371E" w:rsidP="00233D57">
      <w:pPr>
        <w:rPr>
          <w:noProof/>
          <w:lang w:val="bg-BG"/>
        </w:rPr>
      </w:pPr>
    </w:p>
    <w:p w14:paraId="03F69CFB" w14:textId="397EB789" w:rsidR="00142DC5" w:rsidRDefault="00281991" w:rsidP="00233D57">
      <w:pPr>
        <w:keepNext/>
        <w:rPr>
          <w:noProof/>
          <w:lang w:val="bg-BG"/>
        </w:rPr>
      </w:pPr>
      <w:r w:rsidRPr="00220488">
        <w:rPr>
          <w:i/>
          <w:noProof/>
          <w:lang w:val="bg-BG"/>
        </w:rPr>
        <w:t>Индуктори на CYP1A2</w:t>
      </w:r>
      <w:r w:rsidRPr="00220488">
        <w:rPr>
          <w:noProof/>
          <w:lang w:val="bg-BG"/>
        </w:rPr>
        <w:t xml:space="preserve"> </w:t>
      </w:r>
    </w:p>
    <w:p w14:paraId="71060352" w14:textId="3E209B67" w:rsidR="00281991" w:rsidRPr="00220488" w:rsidRDefault="004F31CC" w:rsidP="00233D57">
      <w:pPr>
        <w:rPr>
          <w:noProof/>
          <w:lang w:val="bg-BG"/>
        </w:rPr>
      </w:pPr>
      <w:r w:rsidRPr="00220488">
        <w:rPr>
          <w:noProof/>
          <w:lang w:val="bg-BG"/>
        </w:rPr>
        <w:t>Анализи на п</w:t>
      </w:r>
      <w:r w:rsidR="00281991" w:rsidRPr="00220488">
        <w:rPr>
          <w:noProof/>
          <w:lang w:val="bg-BG"/>
        </w:rPr>
        <w:t xml:space="preserve">опулационни фармакокинетични </w:t>
      </w:r>
      <w:r w:rsidRPr="00220488">
        <w:rPr>
          <w:noProof/>
          <w:lang w:val="bg-BG"/>
        </w:rPr>
        <w:t xml:space="preserve">проучвания </w:t>
      </w:r>
      <w:r w:rsidR="00281991" w:rsidRPr="00220488">
        <w:rPr>
          <w:noProof/>
          <w:lang w:val="bg-BG"/>
        </w:rPr>
        <w:t>показват, че пушачите имат почти 50% по-ниски плазмени коцентрации на дулоксетин, в ср</w:t>
      </w:r>
      <w:r w:rsidR="00A14BA8" w:rsidRPr="00220488">
        <w:rPr>
          <w:noProof/>
          <w:lang w:val="bg-BG"/>
        </w:rPr>
        <w:t>а</w:t>
      </w:r>
      <w:r w:rsidR="00281991" w:rsidRPr="00220488">
        <w:rPr>
          <w:noProof/>
          <w:lang w:val="bg-BG"/>
        </w:rPr>
        <w:t>внение с непушачите.</w:t>
      </w:r>
    </w:p>
    <w:p w14:paraId="0EBA4353" w14:textId="77777777" w:rsidR="00281991" w:rsidRPr="00220488" w:rsidRDefault="00281991" w:rsidP="00233D57">
      <w:pPr>
        <w:rPr>
          <w:noProof/>
          <w:lang w:val="bg-BG"/>
        </w:rPr>
      </w:pPr>
    </w:p>
    <w:p w14:paraId="1AB5753C" w14:textId="77777777" w:rsidR="00793B5D" w:rsidRPr="00220488" w:rsidRDefault="00793B5D" w:rsidP="00233D57">
      <w:pPr>
        <w:keepNext/>
        <w:spacing w:line="240" w:lineRule="auto"/>
        <w:ind w:left="567" w:hanging="567"/>
        <w:rPr>
          <w:lang w:val="bg-BG"/>
        </w:rPr>
      </w:pPr>
      <w:r w:rsidRPr="00220488">
        <w:rPr>
          <w:b/>
          <w:lang w:val="bg-BG"/>
        </w:rPr>
        <w:t>4.6</w:t>
      </w:r>
      <w:r w:rsidRPr="00220488">
        <w:rPr>
          <w:b/>
          <w:lang w:val="bg-BG"/>
        </w:rPr>
        <w:tab/>
      </w:r>
      <w:r w:rsidR="0049760A">
        <w:rPr>
          <w:b/>
          <w:lang w:val="bg-BG"/>
        </w:rPr>
        <w:t>Фертилитет, б</w:t>
      </w:r>
      <w:r w:rsidRPr="00220488">
        <w:rPr>
          <w:b/>
          <w:lang w:val="bg-BG"/>
        </w:rPr>
        <w:t xml:space="preserve">ременност и </w:t>
      </w:r>
      <w:r w:rsidR="000E1C45" w:rsidRPr="00220488">
        <w:rPr>
          <w:b/>
          <w:lang w:val="bg-BG"/>
        </w:rPr>
        <w:t>кърмене</w:t>
      </w:r>
    </w:p>
    <w:p w14:paraId="3E5F4D79" w14:textId="77777777" w:rsidR="00281991" w:rsidRPr="00220488" w:rsidRDefault="00281991" w:rsidP="00233D57">
      <w:pPr>
        <w:keepNext/>
        <w:tabs>
          <w:tab w:val="clear" w:pos="567"/>
        </w:tabs>
        <w:spacing w:line="240" w:lineRule="auto"/>
        <w:rPr>
          <w:noProof/>
          <w:lang w:val="bg-BG"/>
        </w:rPr>
      </w:pPr>
    </w:p>
    <w:p w14:paraId="692BEA27" w14:textId="77777777" w:rsidR="0049760A" w:rsidRPr="00E06947" w:rsidRDefault="0049760A" w:rsidP="00233D57">
      <w:pPr>
        <w:pStyle w:val="NormalIndent"/>
        <w:keepNext/>
        <w:spacing w:line="240" w:lineRule="auto"/>
        <w:ind w:left="0"/>
        <w:rPr>
          <w:szCs w:val="22"/>
          <w:u w:val="single"/>
          <w:lang w:val="bg-BG" w:eastAsia="ja-JP"/>
        </w:rPr>
      </w:pPr>
      <w:r w:rsidRPr="00E06947">
        <w:rPr>
          <w:szCs w:val="22"/>
          <w:u w:val="single"/>
          <w:lang w:val="bg-BG"/>
        </w:rPr>
        <w:t>Фертилитет</w:t>
      </w:r>
    </w:p>
    <w:p w14:paraId="076CE1CF" w14:textId="77777777" w:rsidR="00142DC5" w:rsidRDefault="00142DC5" w:rsidP="00233D57">
      <w:pPr>
        <w:pStyle w:val="NormalIndent"/>
        <w:spacing w:line="240" w:lineRule="auto"/>
        <w:ind w:left="0"/>
        <w:rPr>
          <w:lang w:val="bg-BG"/>
        </w:rPr>
      </w:pPr>
    </w:p>
    <w:p w14:paraId="54C2DA25" w14:textId="26F10581" w:rsidR="0049760A" w:rsidRDefault="00897FF2" w:rsidP="00233D57">
      <w:pPr>
        <w:pStyle w:val="NormalIndent"/>
        <w:spacing w:line="240" w:lineRule="auto"/>
        <w:ind w:left="0"/>
        <w:rPr>
          <w:i/>
          <w:lang w:val="bg-BG"/>
        </w:rPr>
      </w:pPr>
      <w:r>
        <w:rPr>
          <w:lang w:val="bg-BG"/>
        </w:rPr>
        <w:t>В проучвания при животни д</w:t>
      </w:r>
      <w:r w:rsidR="0049760A" w:rsidRPr="0066647F">
        <w:rPr>
          <w:lang w:val="bg-BG"/>
        </w:rPr>
        <w:t>улоксетин н</w:t>
      </w:r>
      <w:r w:rsidR="0049760A">
        <w:rPr>
          <w:lang w:val="bg-BG"/>
        </w:rPr>
        <w:t>яма ефект върху фертилитета при мъже, а ефектите при жени очевидно са само в дози, които причиняват токсичност за майката.</w:t>
      </w:r>
    </w:p>
    <w:p w14:paraId="5237A092" w14:textId="77777777" w:rsidR="0049760A" w:rsidRDefault="0049760A" w:rsidP="00233D57">
      <w:pPr>
        <w:keepNext/>
        <w:tabs>
          <w:tab w:val="clear" w:pos="567"/>
        </w:tabs>
        <w:spacing w:line="240" w:lineRule="auto"/>
        <w:rPr>
          <w:i/>
          <w:lang w:val="bg-BG"/>
        </w:rPr>
      </w:pPr>
    </w:p>
    <w:p w14:paraId="3B17E6CB" w14:textId="77777777" w:rsidR="00A14BA8" w:rsidRPr="00E06947" w:rsidRDefault="00A14BA8" w:rsidP="00233D57">
      <w:pPr>
        <w:keepNext/>
        <w:tabs>
          <w:tab w:val="clear" w:pos="567"/>
        </w:tabs>
        <w:spacing w:line="240" w:lineRule="auto"/>
        <w:rPr>
          <w:noProof/>
          <w:u w:val="single"/>
          <w:lang w:val="bg-BG"/>
        </w:rPr>
      </w:pPr>
      <w:r w:rsidRPr="00E06947">
        <w:rPr>
          <w:u w:val="single"/>
          <w:lang w:val="bg-BG"/>
        </w:rPr>
        <w:t>Бременност</w:t>
      </w:r>
    </w:p>
    <w:p w14:paraId="0EBE2AD5" w14:textId="77777777" w:rsidR="00142DC5" w:rsidRDefault="00142DC5" w:rsidP="00233D57">
      <w:pPr>
        <w:tabs>
          <w:tab w:val="clear" w:pos="567"/>
        </w:tabs>
        <w:spacing w:line="240" w:lineRule="auto"/>
        <w:rPr>
          <w:noProof/>
          <w:lang w:val="bg-BG"/>
        </w:rPr>
      </w:pPr>
    </w:p>
    <w:p w14:paraId="1EFDC6DA" w14:textId="1D84BA50" w:rsidR="00793B5D" w:rsidRDefault="00281991" w:rsidP="00233D57">
      <w:pPr>
        <w:tabs>
          <w:tab w:val="clear" w:pos="567"/>
        </w:tabs>
        <w:spacing w:line="240" w:lineRule="auto"/>
        <w:rPr>
          <w:noProof/>
          <w:lang w:val="bg-BG"/>
        </w:rPr>
      </w:pPr>
      <w:r w:rsidRPr="00220488">
        <w:rPr>
          <w:noProof/>
          <w:lang w:val="bg-BG"/>
        </w:rPr>
        <w:t>Проучвания с животни показват, репродуктивна токсичност при нива на системна експозиция (AUC) на дулоксетин по-ниски от максималната клинична експозиция (вж</w:t>
      </w:r>
      <w:r w:rsidR="005B03AD" w:rsidRPr="00220488">
        <w:rPr>
          <w:noProof/>
          <w:lang w:val="bg-BG"/>
        </w:rPr>
        <w:t>.</w:t>
      </w:r>
      <w:r w:rsidRPr="00220488">
        <w:rPr>
          <w:noProof/>
          <w:lang w:val="bg-BG"/>
        </w:rPr>
        <w:t xml:space="preserve"> </w:t>
      </w:r>
      <w:r w:rsidR="00142DC5" w:rsidRPr="00220488">
        <w:rPr>
          <w:noProof/>
          <w:lang w:val="bg-BG"/>
        </w:rPr>
        <w:t>Т</w:t>
      </w:r>
      <w:r w:rsidRPr="00220488">
        <w:rPr>
          <w:noProof/>
          <w:lang w:val="bg-BG"/>
        </w:rPr>
        <w:t>очка 5.3).</w:t>
      </w:r>
    </w:p>
    <w:p w14:paraId="08C24927" w14:textId="77777777" w:rsidR="00F44F48" w:rsidRPr="00220488" w:rsidRDefault="00F44F48" w:rsidP="00233D57">
      <w:pPr>
        <w:tabs>
          <w:tab w:val="clear" w:pos="567"/>
        </w:tabs>
        <w:spacing w:line="240" w:lineRule="auto"/>
        <w:rPr>
          <w:noProof/>
          <w:lang w:val="bg-BG"/>
        </w:rPr>
      </w:pPr>
    </w:p>
    <w:p w14:paraId="1B59A1CC" w14:textId="77777777" w:rsidR="00D73457" w:rsidRDefault="00D73457" w:rsidP="00233D57">
      <w:pPr>
        <w:tabs>
          <w:tab w:val="clear" w:pos="567"/>
        </w:tabs>
        <w:spacing w:line="240" w:lineRule="auto"/>
        <w:rPr>
          <w:noProof/>
          <w:lang w:val="bg-BG"/>
        </w:rPr>
      </w:pPr>
      <w:r w:rsidRPr="00047ECE">
        <w:rPr>
          <w:noProof/>
          <w:lang w:val="bg-BG"/>
        </w:rPr>
        <w:t xml:space="preserve">Две големи </w:t>
      </w:r>
      <w:r>
        <w:rPr>
          <w:noProof/>
          <w:lang w:val="bg-BG"/>
        </w:rPr>
        <w:t>обсервационни</w:t>
      </w:r>
      <w:r w:rsidRPr="00047ECE">
        <w:rPr>
          <w:noProof/>
          <w:lang w:val="bg-BG"/>
        </w:rPr>
        <w:t xml:space="preserve"> проучвания </w:t>
      </w:r>
      <w:r>
        <w:rPr>
          <w:noProof/>
          <w:lang w:val="bg-BG"/>
        </w:rPr>
        <w:t>(едно от САЩ, включващо</w:t>
      </w:r>
      <w:r w:rsidRPr="00047ECE">
        <w:rPr>
          <w:noProof/>
          <w:lang w:val="bg-BG"/>
        </w:rPr>
        <w:t xml:space="preserve"> 2500</w:t>
      </w:r>
      <w:r>
        <w:rPr>
          <w:noProof/>
          <w:lang w:val="bg-BG"/>
        </w:rPr>
        <w:t xml:space="preserve"> бременни</w:t>
      </w:r>
      <w:r w:rsidRPr="00047ECE">
        <w:rPr>
          <w:noProof/>
          <w:lang w:val="bg-BG"/>
        </w:rPr>
        <w:t xml:space="preserve">, </w:t>
      </w:r>
      <w:r>
        <w:rPr>
          <w:noProof/>
          <w:lang w:val="bg-BG"/>
        </w:rPr>
        <w:t>с експозиция</w:t>
      </w:r>
      <w:r w:rsidRPr="00047ECE">
        <w:rPr>
          <w:noProof/>
          <w:lang w:val="bg-BG"/>
        </w:rPr>
        <w:t xml:space="preserve"> на дулоксетин през първия триместър, и едно от ЕС, включващо 1500</w:t>
      </w:r>
      <w:r>
        <w:rPr>
          <w:noProof/>
          <w:lang w:val="bg-BG"/>
        </w:rPr>
        <w:t xml:space="preserve"> </w:t>
      </w:r>
      <w:r w:rsidRPr="00047ECE">
        <w:rPr>
          <w:noProof/>
          <w:lang w:val="bg-BG"/>
        </w:rPr>
        <w:t xml:space="preserve">бременни, </w:t>
      </w:r>
      <w:r w:rsidRPr="0035028A">
        <w:rPr>
          <w:noProof/>
          <w:lang w:val="bg-BG"/>
        </w:rPr>
        <w:t>с експозиция</w:t>
      </w:r>
      <w:r w:rsidRPr="00047ECE">
        <w:rPr>
          <w:noProof/>
          <w:lang w:val="bg-BG"/>
        </w:rPr>
        <w:t xml:space="preserve"> на дулоксетин през първия триместър)</w:t>
      </w:r>
      <w:r>
        <w:rPr>
          <w:noProof/>
          <w:lang w:val="bg-BG"/>
        </w:rPr>
        <w:t xml:space="preserve"> </w:t>
      </w:r>
      <w:r w:rsidRPr="00047ECE">
        <w:rPr>
          <w:noProof/>
          <w:lang w:val="bg-BG"/>
        </w:rPr>
        <w:t xml:space="preserve">не предполагат общ повишен риск от големи вродени малформации. Анализът на </w:t>
      </w:r>
      <w:r>
        <w:rPr>
          <w:noProof/>
          <w:lang w:val="bg-BG"/>
        </w:rPr>
        <w:t>конкретни</w:t>
      </w:r>
      <w:r w:rsidRPr="00047ECE">
        <w:rPr>
          <w:noProof/>
          <w:lang w:val="bg-BG"/>
        </w:rPr>
        <w:t xml:space="preserve"> малформации</w:t>
      </w:r>
      <w:r>
        <w:rPr>
          <w:noProof/>
          <w:lang w:val="bg-BG"/>
        </w:rPr>
        <w:t>,</w:t>
      </w:r>
      <w:r w:rsidRPr="00047ECE">
        <w:rPr>
          <w:noProof/>
          <w:lang w:val="bg-BG"/>
        </w:rPr>
        <w:t xml:space="preserve"> като сърдечни малформации</w:t>
      </w:r>
      <w:r>
        <w:rPr>
          <w:noProof/>
          <w:lang w:val="bg-BG"/>
        </w:rPr>
        <w:t>,</w:t>
      </w:r>
      <w:r w:rsidRPr="00047ECE">
        <w:rPr>
          <w:noProof/>
          <w:lang w:val="bg-BG"/>
        </w:rPr>
        <w:t xml:space="preserve"> показва неубедителни резултати.</w:t>
      </w:r>
    </w:p>
    <w:p w14:paraId="58A0D17F" w14:textId="77777777" w:rsidR="00D73457" w:rsidRDefault="00D73457" w:rsidP="00233D57">
      <w:pPr>
        <w:tabs>
          <w:tab w:val="clear" w:pos="567"/>
        </w:tabs>
        <w:spacing w:line="240" w:lineRule="auto"/>
        <w:rPr>
          <w:noProof/>
          <w:lang w:val="bg-BG"/>
        </w:rPr>
      </w:pPr>
    </w:p>
    <w:p w14:paraId="2C91CC6E" w14:textId="77777777" w:rsidR="00D73457" w:rsidRDefault="00D73457" w:rsidP="00233D57">
      <w:pPr>
        <w:tabs>
          <w:tab w:val="clear" w:pos="567"/>
        </w:tabs>
        <w:spacing w:line="240" w:lineRule="auto"/>
        <w:rPr>
          <w:noProof/>
          <w:lang w:val="bg-BG"/>
        </w:rPr>
      </w:pPr>
      <w:r w:rsidRPr="00047ECE">
        <w:rPr>
          <w:noProof/>
          <w:lang w:val="bg-BG"/>
        </w:rPr>
        <w:t xml:space="preserve">В проучването </w:t>
      </w:r>
      <w:r>
        <w:rPr>
          <w:noProof/>
          <w:lang w:val="bg-BG"/>
        </w:rPr>
        <w:t>от ЕС</w:t>
      </w:r>
      <w:r w:rsidRPr="00047ECE">
        <w:rPr>
          <w:noProof/>
          <w:lang w:val="bg-BG"/>
        </w:rPr>
        <w:t xml:space="preserve"> </w:t>
      </w:r>
      <w:r>
        <w:rPr>
          <w:noProof/>
          <w:lang w:val="bg-BG"/>
        </w:rPr>
        <w:t xml:space="preserve">е направена връзка между </w:t>
      </w:r>
      <w:r w:rsidRPr="0035028A">
        <w:rPr>
          <w:noProof/>
          <w:lang w:val="bg-BG"/>
        </w:rPr>
        <w:t>експозиция</w:t>
      </w:r>
      <w:r>
        <w:rPr>
          <w:noProof/>
          <w:lang w:val="bg-BG"/>
        </w:rPr>
        <w:t>та</w:t>
      </w:r>
      <w:r w:rsidRPr="0035028A">
        <w:rPr>
          <w:noProof/>
          <w:lang w:val="bg-BG"/>
        </w:rPr>
        <w:t xml:space="preserve"> на дулоксетин </w:t>
      </w:r>
      <w:r w:rsidRPr="00047ECE">
        <w:rPr>
          <w:noProof/>
          <w:lang w:val="bg-BG"/>
        </w:rPr>
        <w:t xml:space="preserve">на майката по време </w:t>
      </w:r>
      <w:r>
        <w:rPr>
          <w:noProof/>
          <w:lang w:val="bg-BG"/>
        </w:rPr>
        <w:t>на напреднала</w:t>
      </w:r>
      <w:r w:rsidRPr="00047ECE">
        <w:rPr>
          <w:noProof/>
          <w:lang w:val="bg-BG"/>
        </w:rPr>
        <w:t xml:space="preserve"> бременност (по всяко време от 20-</w:t>
      </w:r>
      <w:r>
        <w:rPr>
          <w:noProof/>
          <w:lang w:val="bg-BG"/>
        </w:rPr>
        <w:t>та</w:t>
      </w:r>
      <w:r w:rsidRPr="00047ECE">
        <w:rPr>
          <w:noProof/>
          <w:lang w:val="bg-BG"/>
        </w:rPr>
        <w:t xml:space="preserve"> гестационна </w:t>
      </w:r>
      <w:r>
        <w:rPr>
          <w:noProof/>
          <w:lang w:val="bg-BG"/>
        </w:rPr>
        <w:t>седмица</w:t>
      </w:r>
      <w:r w:rsidRPr="00047ECE">
        <w:rPr>
          <w:noProof/>
          <w:lang w:val="bg-BG"/>
        </w:rPr>
        <w:t xml:space="preserve"> до раждане</w:t>
      </w:r>
      <w:r>
        <w:rPr>
          <w:noProof/>
          <w:lang w:val="bg-BG"/>
        </w:rPr>
        <w:t>то</w:t>
      </w:r>
      <w:r w:rsidRPr="00047ECE">
        <w:rPr>
          <w:noProof/>
          <w:lang w:val="bg-BG"/>
        </w:rPr>
        <w:t>) с повишен риск от преждевременно раждане (по-малко от 2 пъти, което приблизителн</w:t>
      </w:r>
      <w:r>
        <w:rPr>
          <w:noProof/>
          <w:lang w:val="en-US"/>
        </w:rPr>
        <w:t>o</w:t>
      </w:r>
      <w:r w:rsidRPr="009E6FA6">
        <w:rPr>
          <w:noProof/>
          <w:lang w:val="bg-BG"/>
        </w:rPr>
        <w:t xml:space="preserve"> </w:t>
      </w:r>
      <w:r w:rsidRPr="00047ECE">
        <w:rPr>
          <w:noProof/>
          <w:lang w:val="bg-BG"/>
        </w:rPr>
        <w:t>съответства на 6 допълнителни преждевременни раждания на 100 жени</w:t>
      </w:r>
      <w:r>
        <w:rPr>
          <w:noProof/>
          <w:lang w:val="bg-BG"/>
        </w:rPr>
        <w:t>,</w:t>
      </w:r>
      <w:r w:rsidRPr="00047ECE">
        <w:rPr>
          <w:noProof/>
          <w:lang w:val="bg-BG"/>
        </w:rPr>
        <w:t xml:space="preserve"> </w:t>
      </w:r>
      <w:r>
        <w:rPr>
          <w:noProof/>
          <w:lang w:val="bg-BG"/>
        </w:rPr>
        <w:t xml:space="preserve">на терапия </w:t>
      </w:r>
      <w:r w:rsidRPr="00047ECE">
        <w:rPr>
          <w:noProof/>
          <w:lang w:val="bg-BG"/>
        </w:rPr>
        <w:t xml:space="preserve">с дулоксетин в </w:t>
      </w:r>
      <w:r>
        <w:rPr>
          <w:noProof/>
          <w:lang w:val="bg-BG"/>
        </w:rPr>
        <w:t>напреднала</w:t>
      </w:r>
      <w:r w:rsidRPr="00047ECE">
        <w:rPr>
          <w:noProof/>
          <w:lang w:val="bg-BG"/>
        </w:rPr>
        <w:t xml:space="preserve"> бременност). </w:t>
      </w:r>
      <w:r>
        <w:rPr>
          <w:noProof/>
          <w:lang w:val="bg-BG"/>
        </w:rPr>
        <w:t>По-голямата част е възникнала</w:t>
      </w:r>
      <w:r w:rsidRPr="00047ECE">
        <w:rPr>
          <w:noProof/>
          <w:lang w:val="bg-BG"/>
        </w:rPr>
        <w:t xml:space="preserve"> между 35 и 36 гестационна седмица. Тази </w:t>
      </w:r>
      <w:r>
        <w:rPr>
          <w:noProof/>
          <w:lang w:val="bg-BG"/>
        </w:rPr>
        <w:t xml:space="preserve">връзка не е наблюдавана в </w:t>
      </w:r>
      <w:r w:rsidRPr="00047ECE">
        <w:rPr>
          <w:noProof/>
          <w:lang w:val="bg-BG"/>
        </w:rPr>
        <w:t>проучване</w:t>
      </w:r>
      <w:r>
        <w:rPr>
          <w:noProof/>
          <w:lang w:val="bg-BG"/>
        </w:rPr>
        <w:t xml:space="preserve">то от </w:t>
      </w:r>
      <w:r w:rsidRPr="0035028A">
        <w:rPr>
          <w:noProof/>
          <w:lang w:val="bg-BG"/>
        </w:rPr>
        <w:t>САЩ</w:t>
      </w:r>
      <w:r w:rsidRPr="00047ECE">
        <w:rPr>
          <w:noProof/>
          <w:lang w:val="bg-BG"/>
        </w:rPr>
        <w:t>.</w:t>
      </w:r>
    </w:p>
    <w:p w14:paraId="705C62E3" w14:textId="77777777" w:rsidR="00D73457" w:rsidRDefault="00D73457" w:rsidP="00233D57">
      <w:pPr>
        <w:tabs>
          <w:tab w:val="clear" w:pos="567"/>
        </w:tabs>
        <w:spacing w:line="240" w:lineRule="auto"/>
        <w:rPr>
          <w:noProof/>
          <w:lang w:val="bg-BG"/>
        </w:rPr>
      </w:pPr>
    </w:p>
    <w:p w14:paraId="234A90E2" w14:textId="68ADE95A" w:rsidR="00D73457" w:rsidRDefault="00D73457" w:rsidP="00233D57">
      <w:pPr>
        <w:tabs>
          <w:tab w:val="clear" w:pos="567"/>
        </w:tabs>
        <w:spacing w:line="240" w:lineRule="auto"/>
        <w:rPr>
          <w:noProof/>
          <w:lang w:val="bg-BG"/>
        </w:rPr>
      </w:pPr>
      <w:r>
        <w:rPr>
          <w:noProof/>
          <w:lang w:val="bg-BG"/>
        </w:rPr>
        <w:t>Американски д</w:t>
      </w:r>
      <w:r w:rsidRPr="00073ABD">
        <w:rPr>
          <w:noProof/>
          <w:lang w:val="bg-BG"/>
        </w:rPr>
        <w:t>анни от наблюдения</w:t>
      </w:r>
      <w:r>
        <w:rPr>
          <w:noProof/>
          <w:lang w:val="bg-BG"/>
        </w:rPr>
        <w:t xml:space="preserve"> </w:t>
      </w:r>
      <w:r w:rsidRPr="00073ABD">
        <w:rPr>
          <w:noProof/>
          <w:lang w:val="bg-BG"/>
        </w:rPr>
        <w:t>предоставят доказателства за повишен риск (по-малко от 2</w:t>
      </w:r>
      <w:r>
        <w:rPr>
          <w:noProof/>
          <w:lang w:val="en-US"/>
        </w:rPr>
        <w:t> </w:t>
      </w:r>
      <w:r w:rsidRPr="00073ABD">
        <w:rPr>
          <w:noProof/>
          <w:lang w:val="bg-BG"/>
        </w:rPr>
        <w:t>пъти) от послеродово кръвотечение след експозиция на дулоксетин в рамките на месец преди раждането.</w:t>
      </w:r>
    </w:p>
    <w:p w14:paraId="7A644B0E" w14:textId="77777777" w:rsidR="00F44F48" w:rsidRPr="00B94166" w:rsidRDefault="00F44F48" w:rsidP="00233D57">
      <w:pPr>
        <w:tabs>
          <w:tab w:val="clear" w:pos="567"/>
        </w:tabs>
        <w:spacing w:line="240" w:lineRule="auto"/>
        <w:rPr>
          <w:noProof/>
          <w:lang w:val="bg-BG"/>
        </w:rPr>
      </w:pPr>
    </w:p>
    <w:p w14:paraId="74A0616D" w14:textId="77777777" w:rsidR="00FC3F86" w:rsidRDefault="00FC3F86" w:rsidP="00233D57">
      <w:pPr>
        <w:tabs>
          <w:tab w:val="clear" w:pos="567"/>
        </w:tabs>
        <w:spacing w:line="240" w:lineRule="auto"/>
        <w:rPr>
          <w:szCs w:val="22"/>
          <w:lang w:val="bg-BG"/>
        </w:rPr>
      </w:pPr>
      <w:r>
        <w:rPr>
          <w:noProof/>
          <w:lang w:val="bg-BG"/>
        </w:rPr>
        <w:t xml:space="preserve">Епидемиологичните данни предполагат, че употребата на </w:t>
      </w:r>
      <w:r w:rsidRPr="00D80CA1">
        <w:rPr>
          <w:szCs w:val="22"/>
        </w:rPr>
        <w:t>SSRIs</w:t>
      </w:r>
      <w:r>
        <w:rPr>
          <w:szCs w:val="22"/>
          <w:lang w:val="bg-BG"/>
        </w:rPr>
        <w:t xml:space="preserve"> по време на бременност, особено в напреднала бременност, може да повиши риска от персистираща пулмонална хипертония при новороден</w:t>
      </w:r>
      <w:r w:rsidR="00AD338F">
        <w:rPr>
          <w:szCs w:val="22"/>
          <w:lang w:val="bg-BG"/>
        </w:rPr>
        <w:t>ото</w:t>
      </w:r>
      <w:r>
        <w:rPr>
          <w:szCs w:val="22"/>
          <w:lang w:val="bg-BG"/>
        </w:rPr>
        <w:t xml:space="preserve"> (ППХН). Макар </w:t>
      </w:r>
      <w:r w:rsidR="000E1956">
        <w:rPr>
          <w:szCs w:val="22"/>
          <w:lang w:val="bg-BG"/>
        </w:rPr>
        <w:t xml:space="preserve">в </w:t>
      </w:r>
      <w:r>
        <w:rPr>
          <w:szCs w:val="22"/>
          <w:lang w:val="bg-BG"/>
        </w:rPr>
        <w:t xml:space="preserve">никакви проучвания да не </w:t>
      </w:r>
      <w:r w:rsidR="000E1956">
        <w:rPr>
          <w:szCs w:val="22"/>
          <w:lang w:val="bg-BG"/>
        </w:rPr>
        <w:t>е</w:t>
      </w:r>
      <w:r>
        <w:rPr>
          <w:szCs w:val="22"/>
          <w:lang w:val="bg-BG"/>
        </w:rPr>
        <w:t xml:space="preserve"> изследва</w:t>
      </w:r>
      <w:r w:rsidR="000E1956">
        <w:rPr>
          <w:szCs w:val="22"/>
          <w:lang w:val="bg-BG"/>
        </w:rPr>
        <w:t>на</w:t>
      </w:r>
      <w:r>
        <w:rPr>
          <w:szCs w:val="22"/>
          <w:lang w:val="bg-BG"/>
        </w:rPr>
        <w:t xml:space="preserve"> връзката на ППХН </w:t>
      </w:r>
      <w:r w:rsidR="000E1956">
        <w:rPr>
          <w:szCs w:val="22"/>
          <w:lang w:val="bg-BG"/>
        </w:rPr>
        <w:t>с</w:t>
      </w:r>
      <w:r>
        <w:rPr>
          <w:szCs w:val="22"/>
          <w:lang w:val="bg-BG"/>
        </w:rPr>
        <w:t xml:space="preserve"> лечението със </w:t>
      </w:r>
      <w:r w:rsidRPr="00D80CA1">
        <w:rPr>
          <w:szCs w:val="22"/>
        </w:rPr>
        <w:t>SNRI</w:t>
      </w:r>
      <w:r>
        <w:rPr>
          <w:szCs w:val="22"/>
          <w:lang w:val="bg-BG"/>
        </w:rPr>
        <w:t xml:space="preserve">, този потенциален риск не може да бъде изключен </w:t>
      </w:r>
      <w:r w:rsidR="00AD338F">
        <w:rPr>
          <w:szCs w:val="22"/>
          <w:lang w:val="bg-BG"/>
        </w:rPr>
        <w:t>при</w:t>
      </w:r>
      <w:r>
        <w:rPr>
          <w:szCs w:val="22"/>
          <w:lang w:val="bg-BG"/>
        </w:rPr>
        <w:t xml:space="preserve"> дулоксетин, вземайки под внимание свързания механизъм на действие (инхибиране на обратното захващане на серотонин).</w:t>
      </w:r>
    </w:p>
    <w:p w14:paraId="47C690DA" w14:textId="77777777" w:rsidR="00F44F48" w:rsidRPr="00FC3F86" w:rsidRDefault="00F44F48" w:rsidP="00233D57">
      <w:pPr>
        <w:tabs>
          <w:tab w:val="clear" w:pos="567"/>
        </w:tabs>
        <w:spacing w:line="240" w:lineRule="auto"/>
        <w:rPr>
          <w:noProof/>
          <w:lang w:val="ru-RU"/>
        </w:rPr>
      </w:pPr>
    </w:p>
    <w:p w14:paraId="27AFD795" w14:textId="0A17EFD2" w:rsidR="001165BF" w:rsidRDefault="00281991" w:rsidP="00233D57">
      <w:pPr>
        <w:tabs>
          <w:tab w:val="clear" w:pos="567"/>
        </w:tabs>
        <w:spacing w:line="240" w:lineRule="auto"/>
        <w:rPr>
          <w:noProof/>
          <w:lang w:val="bg-BG"/>
        </w:rPr>
      </w:pPr>
      <w:r w:rsidRPr="00220488">
        <w:rPr>
          <w:noProof/>
          <w:lang w:val="bg-BG"/>
        </w:rPr>
        <w:t xml:space="preserve">Подобно на другите серотонергични </w:t>
      </w:r>
      <w:r w:rsidR="00D559BF" w:rsidRPr="00220488">
        <w:rPr>
          <w:noProof/>
          <w:lang w:val="bg-BG"/>
        </w:rPr>
        <w:t xml:space="preserve">лекарствени </w:t>
      </w:r>
      <w:r w:rsidRPr="00220488">
        <w:rPr>
          <w:noProof/>
          <w:lang w:val="bg-BG"/>
        </w:rPr>
        <w:t xml:space="preserve">продукти, могат да се проявят симптоми на отнемане при новородени след употреба на дулоксетин от майката близко до термина. </w:t>
      </w:r>
      <w:r w:rsidR="001165BF">
        <w:rPr>
          <w:noProof/>
          <w:lang w:val="bg-BG"/>
        </w:rPr>
        <w:t>Симптомите на отнемане, наблюдавани при дулоксетин, може да включват хипотония, тремор, нервност, затруднения в храненето, респираторен дистрес и гърчове. Повечето случаи са наблюдавани или при раждането, или в течение на няколко дни след раждането.</w:t>
      </w:r>
    </w:p>
    <w:p w14:paraId="74173CE1" w14:textId="77777777" w:rsidR="00C76E45" w:rsidRDefault="00C76E45" w:rsidP="00233D57">
      <w:pPr>
        <w:tabs>
          <w:tab w:val="clear" w:pos="567"/>
        </w:tabs>
        <w:spacing w:line="240" w:lineRule="auto"/>
        <w:rPr>
          <w:noProof/>
          <w:lang w:val="bg-BG"/>
        </w:rPr>
      </w:pPr>
    </w:p>
    <w:p w14:paraId="133B863A" w14:textId="2559E004" w:rsidR="00281991" w:rsidRPr="00220488" w:rsidRDefault="00331736" w:rsidP="00233D57">
      <w:pPr>
        <w:tabs>
          <w:tab w:val="clear" w:pos="567"/>
        </w:tabs>
        <w:spacing w:line="240" w:lineRule="auto"/>
        <w:rPr>
          <w:noProof/>
          <w:lang w:val="bg-BG"/>
        </w:rPr>
      </w:pPr>
      <w:r>
        <w:rPr>
          <w:lang w:val="bg-BG"/>
        </w:rPr>
        <w:t xml:space="preserve">Дулоксетин </w:t>
      </w:r>
      <w:r w:rsidR="004D5248">
        <w:rPr>
          <w:lang w:val="en-US"/>
        </w:rPr>
        <w:t>Viatris</w:t>
      </w:r>
      <w:r w:rsidRPr="001C64BE">
        <w:rPr>
          <w:lang w:val="bg-BG"/>
        </w:rPr>
        <w:t xml:space="preserve"> </w:t>
      </w:r>
      <w:r w:rsidR="00281991" w:rsidRPr="00220488">
        <w:rPr>
          <w:noProof/>
          <w:lang w:val="bg-BG"/>
        </w:rPr>
        <w:t>трябва да се използва по време на бременност, само ако потенциалните ползи оправдават потенциалния риск за плода. Жените трябва да бъдат съветвани да информират лекаря си, ако забременеят</w:t>
      </w:r>
      <w:r w:rsidR="009D6A80" w:rsidRPr="00220488">
        <w:rPr>
          <w:noProof/>
          <w:lang w:val="bg-BG"/>
        </w:rPr>
        <w:t>, или планират забременяване по време на лечението.</w:t>
      </w:r>
    </w:p>
    <w:p w14:paraId="6D9913AB" w14:textId="77777777" w:rsidR="009D6A80" w:rsidRPr="00220488" w:rsidRDefault="009D6A80" w:rsidP="00233D57">
      <w:pPr>
        <w:tabs>
          <w:tab w:val="clear" w:pos="567"/>
        </w:tabs>
        <w:spacing w:line="240" w:lineRule="auto"/>
        <w:rPr>
          <w:noProof/>
          <w:lang w:val="bg-BG"/>
        </w:rPr>
      </w:pPr>
    </w:p>
    <w:p w14:paraId="24947498" w14:textId="77777777" w:rsidR="009D6A80" w:rsidRPr="00E06947" w:rsidRDefault="009D6A80" w:rsidP="00233D57">
      <w:pPr>
        <w:keepNext/>
        <w:tabs>
          <w:tab w:val="clear" w:pos="567"/>
        </w:tabs>
        <w:spacing w:line="240" w:lineRule="auto"/>
        <w:rPr>
          <w:noProof/>
          <w:u w:val="single"/>
          <w:lang w:val="bg-BG"/>
        </w:rPr>
      </w:pPr>
      <w:r w:rsidRPr="00E06947">
        <w:rPr>
          <w:noProof/>
          <w:u w:val="single"/>
          <w:lang w:val="bg-BG"/>
        </w:rPr>
        <w:t>Кърмене</w:t>
      </w:r>
    </w:p>
    <w:p w14:paraId="67089029" w14:textId="77777777" w:rsidR="00142DC5" w:rsidRDefault="00142DC5" w:rsidP="00233D57">
      <w:pPr>
        <w:tabs>
          <w:tab w:val="clear" w:pos="567"/>
        </w:tabs>
        <w:spacing w:line="240" w:lineRule="auto"/>
        <w:rPr>
          <w:noProof/>
          <w:lang w:val="bg-BG"/>
        </w:rPr>
      </w:pPr>
    </w:p>
    <w:p w14:paraId="6E49AD3A" w14:textId="03F3C0B7" w:rsidR="00793B5D" w:rsidRPr="00220488" w:rsidRDefault="006C2628" w:rsidP="00233D57">
      <w:pPr>
        <w:tabs>
          <w:tab w:val="clear" w:pos="567"/>
        </w:tabs>
        <w:spacing w:line="240" w:lineRule="auto"/>
        <w:rPr>
          <w:noProof/>
          <w:lang w:val="bg-BG"/>
        </w:rPr>
      </w:pPr>
      <w:r w:rsidRPr="00220488">
        <w:rPr>
          <w:noProof/>
          <w:lang w:val="bg-BG"/>
        </w:rPr>
        <w:t xml:space="preserve">Дулокстин се отделя в </w:t>
      </w:r>
      <w:r w:rsidR="006E4A53" w:rsidRPr="00220488">
        <w:rPr>
          <w:noProof/>
          <w:lang w:val="bg-BG"/>
        </w:rPr>
        <w:t>много малка степен в кърмата</w:t>
      </w:r>
      <w:r w:rsidR="003258BC" w:rsidRPr="00220488">
        <w:rPr>
          <w:noProof/>
          <w:lang w:val="bg-BG"/>
        </w:rPr>
        <w:t xml:space="preserve"> на </w:t>
      </w:r>
      <w:r w:rsidR="00EB43EB" w:rsidRPr="00220488">
        <w:rPr>
          <w:noProof/>
          <w:lang w:val="bg-BG"/>
        </w:rPr>
        <w:t>базата на</w:t>
      </w:r>
      <w:r w:rsidR="003258BC" w:rsidRPr="00220488">
        <w:rPr>
          <w:noProof/>
          <w:lang w:val="bg-BG"/>
        </w:rPr>
        <w:t xml:space="preserve"> </w:t>
      </w:r>
      <w:r w:rsidR="006E4A53" w:rsidRPr="00220488">
        <w:rPr>
          <w:noProof/>
          <w:lang w:val="bg-BG"/>
        </w:rPr>
        <w:t xml:space="preserve">изследване на </w:t>
      </w:r>
      <w:r w:rsidR="003258BC" w:rsidRPr="00220488">
        <w:rPr>
          <w:noProof/>
          <w:lang w:val="bg-BG"/>
        </w:rPr>
        <w:t>6 пациентки с лактация, които не са кърмили своите деца</w:t>
      </w:r>
      <w:r w:rsidRPr="00220488">
        <w:rPr>
          <w:noProof/>
          <w:lang w:val="bg-BG"/>
        </w:rPr>
        <w:t xml:space="preserve">. Приблизителната дневна доза </w:t>
      </w:r>
      <w:r w:rsidR="00943557">
        <w:rPr>
          <w:noProof/>
          <w:lang w:val="bg-BG"/>
        </w:rPr>
        <w:t xml:space="preserve">при деца </w:t>
      </w:r>
      <w:r w:rsidRPr="00220488">
        <w:rPr>
          <w:noProof/>
          <w:lang w:val="bg-BG"/>
        </w:rPr>
        <w:t>на база mg/kg е приблизително 0</w:t>
      </w:r>
      <w:r w:rsidR="005D53CA" w:rsidRPr="00220488">
        <w:rPr>
          <w:noProof/>
          <w:lang w:val="bg-BG"/>
        </w:rPr>
        <w:t>,</w:t>
      </w:r>
      <w:r w:rsidRPr="00220488">
        <w:rPr>
          <w:noProof/>
          <w:lang w:val="bg-BG"/>
        </w:rPr>
        <w:t xml:space="preserve">14% от дозата </w:t>
      </w:r>
      <w:r w:rsidR="00943557">
        <w:rPr>
          <w:noProof/>
          <w:lang w:val="bg-BG"/>
        </w:rPr>
        <w:t>з</w:t>
      </w:r>
      <w:r w:rsidRPr="00220488">
        <w:rPr>
          <w:noProof/>
          <w:lang w:val="bg-BG"/>
        </w:rPr>
        <w:t>а майката (вж</w:t>
      </w:r>
      <w:r w:rsidR="005B03AD" w:rsidRPr="00220488">
        <w:rPr>
          <w:noProof/>
          <w:lang w:val="bg-BG"/>
        </w:rPr>
        <w:t>.</w:t>
      </w:r>
      <w:r w:rsidRPr="00220488">
        <w:rPr>
          <w:noProof/>
          <w:lang w:val="bg-BG"/>
        </w:rPr>
        <w:t xml:space="preserve"> точка</w:t>
      </w:r>
      <w:r w:rsidR="00482230">
        <w:rPr>
          <w:noProof/>
          <w:lang w:val="bg-BG"/>
        </w:rPr>
        <w:t> </w:t>
      </w:r>
      <w:r w:rsidRPr="00220488">
        <w:rPr>
          <w:noProof/>
          <w:lang w:val="bg-BG"/>
        </w:rPr>
        <w:t>5.</w:t>
      </w:r>
      <w:r w:rsidR="00A14BA8" w:rsidRPr="00220488">
        <w:rPr>
          <w:noProof/>
          <w:lang w:val="bg-BG"/>
        </w:rPr>
        <w:t>2</w:t>
      </w:r>
      <w:r w:rsidRPr="00220488">
        <w:rPr>
          <w:noProof/>
          <w:lang w:val="bg-BG"/>
        </w:rPr>
        <w:t xml:space="preserve">). </w:t>
      </w:r>
      <w:r w:rsidR="0084331F" w:rsidRPr="00220488">
        <w:rPr>
          <w:noProof/>
          <w:lang w:val="bg-BG"/>
        </w:rPr>
        <w:t xml:space="preserve">Тъй като безопасността на </w:t>
      </w:r>
      <w:r w:rsidR="0084331F" w:rsidRPr="00220488">
        <w:rPr>
          <w:noProof/>
          <w:lang w:val="bg-BG"/>
        </w:rPr>
        <w:lastRenderedPageBreak/>
        <w:t xml:space="preserve">дулоксетин при </w:t>
      </w:r>
      <w:r w:rsidR="00A14BA8" w:rsidRPr="00220488">
        <w:rPr>
          <w:noProof/>
          <w:lang w:val="bg-BG"/>
        </w:rPr>
        <w:t>бебета</w:t>
      </w:r>
      <w:r w:rsidR="0084331F" w:rsidRPr="00220488">
        <w:rPr>
          <w:noProof/>
          <w:lang w:val="bg-BG"/>
        </w:rPr>
        <w:t xml:space="preserve"> не е установена, употребата на</w:t>
      </w:r>
      <w:r w:rsidR="00331736" w:rsidRPr="00331736">
        <w:rPr>
          <w:lang w:val="bg-BG"/>
        </w:rPr>
        <w:t xml:space="preserve"> </w:t>
      </w:r>
      <w:r w:rsidR="00331736">
        <w:rPr>
          <w:lang w:val="bg-BG"/>
        </w:rPr>
        <w:t xml:space="preserve">Дулоксетин </w:t>
      </w:r>
      <w:r w:rsidR="004D5248">
        <w:rPr>
          <w:lang w:val="en-US"/>
        </w:rPr>
        <w:t>Viatris</w:t>
      </w:r>
      <w:r w:rsidR="008B5662" w:rsidRPr="008B5662">
        <w:rPr>
          <w:noProof/>
          <w:lang w:val="ru-RU"/>
        </w:rPr>
        <w:t xml:space="preserve"> </w:t>
      </w:r>
      <w:r w:rsidR="0084331F" w:rsidRPr="00220488">
        <w:rPr>
          <w:noProof/>
          <w:lang w:val="bg-BG"/>
        </w:rPr>
        <w:t>по време на кърмене не се препоръчва.</w:t>
      </w:r>
    </w:p>
    <w:p w14:paraId="1B878B40" w14:textId="77777777" w:rsidR="00675588" w:rsidRPr="00220488" w:rsidRDefault="00675588" w:rsidP="00233D57">
      <w:pPr>
        <w:tabs>
          <w:tab w:val="clear" w:pos="567"/>
        </w:tabs>
        <w:spacing w:line="240" w:lineRule="auto"/>
        <w:rPr>
          <w:noProof/>
          <w:lang w:val="bg-BG"/>
        </w:rPr>
      </w:pPr>
    </w:p>
    <w:p w14:paraId="39F5CF6C" w14:textId="77777777" w:rsidR="00793B5D" w:rsidRPr="00220488" w:rsidRDefault="00793B5D" w:rsidP="00233D57">
      <w:pPr>
        <w:keepNext/>
        <w:spacing w:line="240" w:lineRule="auto"/>
        <w:ind w:left="567" w:hanging="567"/>
        <w:rPr>
          <w:lang w:val="bg-BG"/>
        </w:rPr>
      </w:pPr>
      <w:r w:rsidRPr="00220488">
        <w:rPr>
          <w:b/>
          <w:lang w:val="bg-BG"/>
        </w:rPr>
        <w:t>4.7</w:t>
      </w:r>
      <w:r w:rsidRPr="00220488">
        <w:rPr>
          <w:b/>
          <w:lang w:val="bg-BG"/>
        </w:rPr>
        <w:tab/>
        <w:t>Ефекти върху способността за шофиране и работа с машини</w:t>
      </w:r>
    </w:p>
    <w:p w14:paraId="26232C6A" w14:textId="77777777" w:rsidR="00793B5D" w:rsidRPr="00220488" w:rsidRDefault="00793B5D" w:rsidP="00233D57">
      <w:pPr>
        <w:keepNext/>
        <w:tabs>
          <w:tab w:val="clear" w:pos="567"/>
        </w:tabs>
        <w:spacing w:line="240" w:lineRule="auto"/>
        <w:rPr>
          <w:noProof/>
          <w:lang w:val="bg-BG"/>
        </w:rPr>
      </w:pPr>
    </w:p>
    <w:p w14:paraId="2E6BB19B" w14:textId="3934D5FE" w:rsidR="004B0883" w:rsidRPr="00220488" w:rsidRDefault="004B0883" w:rsidP="00233D57">
      <w:pPr>
        <w:spacing w:line="240" w:lineRule="auto"/>
        <w:rPr>
          <w:szCs w:val="22"/>
          <w:lang w:val="bg-BG"/>
        </w:rPr>
      </w:pPr>
      <w:r w:rsidRPr="00220488">
        <w:rPr>
          <w:szCs w:val="22"/>
          <w:lang w:val="bg-BG"/>
        </w:rPr>
        <w:t xml:space="preserve">Не са извършвани проучвания върху способността за шофиране и работа с машини. </w:t>
      </w:r>
      <w:r w:rsidR="008D18A0">
        <w:rPr>
          <w:szCs w:val="22"/>
          <w:lang w:val="bg-BG"/>
        </w:rPr>
        <w:t xml:space="preserve">Употребата на </w:t>
      </w:r>
      <w:r w:rsidR="00331736">
        <w:rPr>
          <w:lang w:val="bg-BG"/>
        </w:rPr>
        <w:t xml:space="preserve">Дулоксетин </w:t>
      </w:r>
      <w:r w:rsidR="004D5248">
        <w:rPr>
          <w:lang w:val="en-US"/>
        </w:rPr>
        <w:t>Viatris</w:t>
      </w:r>
      <w:r w:rsidR="008B5662" w:rsidRPr="00B94166">
        <w:rPr>
          <w:szCs w:val="22"/>
          <w:lang w:val="bg-BG"/>
        </w:rPr>
        <w:t xml:space="preserve"> </w:t>
      </w:r>
      <w:r w:rsidRPr="00220488">
        <w:rPr>
          <w:noProof/>
          <w:szCs w:val="22"/>
          <w:lang w:val="bg-BG"/>
        </w:rPr>
        <w:t>може да бъде свързана със сед</w:t>
      </w:r>
      <w:r w:rsidR="00C95285" w:rsidRPr="00220488">
        <w:rPr>
          <w:noProof/>
          <w:szCs w:val="22"/>
          <w:lang w:val="bg-BG"/>
        </w:rPr>
        <w:t>иране</w:t>
      </w:r>
      <w:r w:rsidRPr="00220488">
        <w:rPr>
          <w:noProof/>
          <w:szCs w:val="22"/>
          <w:lang w:val="bg-BG"/>
        </w:rPr>
        <w:t xml:space="preserve"> и замаяност. Пациентите трябва да бъдат уведомявани, че ако изпитват сед</w:t>
      </w:r>
      <w:r w:rsidR="00C95285" w:rsidRPr="00220488">
        <w:rPr>
          <w:noProof/>
          <w:szCs w:val="22"/>
          <w:lang w:val="bg-BG"/>
        </w:rPr>
        <w:t>иране</w:t>
      </w:r>
      <w:r w:rsidRPr="00220488">
        <w:rPr>
          <w:noProof/>
          <w:szCs w:val="22"/>
          <w:lang w:val="bg-BG"/>
        </w:rPr>
        <w:t xml:space="preserve"> или замаяност, трябва да избягват потенциално рискови работи като </w:t>
      </w:r>
      <w:r w:rsidRPr="00220488">
        <w:rPr>
          <w:szCs w:val="22"/>
          <w:lang w:val="bg-BG"/>
        </w:rPr>
        <w:t>шофиране или работа с машини.</w:t>
      </w:r>
    </w:p>
    <w:p w14:paraId="74894BA4" w14:textId="77777777" w:rsidR="00EB062C" w:rsidRPr="00220488" w:rsidRDefault="00EB062C" w:rsidP="00233D57">
      <w:pPr>
        <w:tabs>
          <w:tab w:val="clear" w:pos="567"/>
        </w:tabs>
        <w:spacing w:line="240" w:lineRule="auto"/>
        <w:rPr>
          <w:noProof/>
          <w:lang w:val="bg-BG"/>
        </w:rPr>
      </w:pPr>
    </w:p>
    <w:p w14:paraId="5227C598" w14:textId="77777777" w:rsidR="00793B5D" w:rsidRPr="00220488" w:rsidRDefault="00D559BF" w:rsidP="00233D57">
      <w:pPr>
        <w:keepNext/>
        <w:tabs>
          <w:tab w:val="clear" w:pos="567"/>
        </w:tabs>
        <w:spacing w:line="240" w:lineRule="auto"/>
        <w:ind w:left="567" w:hanging="567"/>
        <w:rPr>
          <w:b/>
          <w:lang w:val="bg-BG"/>
        </w:rPr>
      </w:pPr>
      <w:r w:rsidRPr="00220488">
        <w:rPr>
          <w:b/>
          <w:lang w:val="bg-BG"/>
        </w:rPr>
        <w:t>4.8</w:t>
      </w:r>
      <w:r w:rsidRPr="00220488">
        <w:rPr>
          <w:b/>
          <w:lang w:val="bg-BG"/>
        </w:rPr>
        <w:tab/>
      </w:r>
      <w:r w:rsidR="00793B5D" w:rsidRPr="00220488">
        <w:rPr>
          <w:b/>
          <w:lang w:val="bg-BG"/>
        </w:rPr>
        <w:t xml:space="preserve">Нежелани </w:t>
      </w:r>
      <w:r w:rsidR="000E1C45" w:rsidRPr="00220488">
        <w:rPr>
          <w:b/>
          <w:lang w:val="bg-BG"/>
        </w:rPr>
        <w:t>лекарствени реакции</w:t>
      </w:r>
    </w:p>
    <w:p w14:paraId="5AD42B2A" w14:textId="77777777" w:rsidR="00793B5D" w:rsidRPr="00220488" w:rsidRDefault="00793B5D" w:rsidP="00233D57">
      <w:pPr>
        <w:keepNext/>
        <w:spacing w:line="240" w:lineRule="auto"/>
        <w:rPr>
          <w:lang w:val="bg-BG"/>
        </w:rPr>
      </w:pPr>
    </w:p>
    <w:p w14:paraId="1888C706" w14:textId="200D7462" w:rsidR="00F44F48" w:rsidRPr="00E06947" w:rsidRDefault="00F44F48" w:rsidP="00233D57">
      <w:pPr>
        <w:keepNext/>
        <w:spacing w:line="240" w:lineRule="auto"/>
        <w:rPr>
          <w:bCs/>
          <w:iCs/>
          <w:szCs w:val="22"/>
          <w:u w:val="single"/>
          <w:lang w:val="bg-BG"/>
        </w:rPr>
      </w:pPr>
      <w:r w:rsidRPr="00E06947">
        <w:rPr>
          <w:u w:val="single"/>
          <w:lang w:val="bg-BG"/>
        </w:rPr>
        <w:t>Резюме на профила на безопасност</w:t>
      </w:r>
    </w:p>
    <w:p w14:paraId="531382A6" w14:textId="77777777" w:rsidR="00142DC5" w:rsidRDefault="00142DC5" w:rsidP="00233D57">
      <w:pPr>
        <w:spacing w:line="240" w:lineRule="auto"/>
        <w:rPr>
          <w:lang w:val="bg-BG"/>
        </w:rPr>
      </w:pPr>
    </w:p>
    <w:p w14:paraId="5247DFB6" w14:textId="494E11F3" w:rsidR="00FE78C6" w:rsidRDefault="00947FCD" w:rsidP="00233D57">
      <w:pPr>
        <w:spacing w:line="240" w:lineRule="auto"/>
        <w:rPr>
          <w:lang w:val="bg-BG"/>
        </w:rPr>
      </w:pPr>
      <w:r w:rsidRPr="00220488">
        <w:rPr>
          <w:lang w:val="bg-BG"/>
        </w:rPr>
        <w:t xml:space="preserve">Най-често съобщаваните нежелани реакции при пациенти, лекувани с </w:t>
      </w:r>
      <w:r w:rsidR="00331736">
        <w:rPr>
          <w:lang w:val="bg-BG"/>
        </w:rPr>
        <w:t>дулоксетин</w:t>
      </w:r>
      <w:r w:rsidR="00D92283" w:rsidRPr="00220488">
        <w:rPr>
          <w:noProof/>
          <w:lang w:val="bg-BG"/>
        </w:rPr>
        <w:t>,</w:t>
      </w:r>
      <w:r w:rsidR="00205296" w:rsidRPr="00220488">
        <w:rPr>
          <w:lang w:val="bg-BG"/>
        </w:rPr>
        <w:t xml:space="preserve"> </w:t>
      </w:r>
      <w:r w:rsidRPr="00220488">
        <w:rPr>
          <w:lang w:val="bg-BG"/>
        </w:rPr>
        <w:t xml:space="preserve">са гадене, </w:t>
      </w:r>
      <w:r w:rsidR="00D559BF" w:rsidRPr="00220488">
        <w:rPr>
          <w:lang w:val="bg-BG"/>
        </w:rPr>
        <w:t xml:space="preserve">главоболие, </w:t>
      </w:r>
      <w:r w:rsidRPr="00220488">
        <w:rPr>
          <w:lang w:val="bg-BG"/>
        </w:rPr>
        <w:t xml:space="preserve">сухота в устата, </w:t>
      </w:r>
      <w:r w:rsidR="00D559BF" w:rsidRPr="00220488">
        <w:rPr>
          <w:lang w:val="bg-BG"/>
        </w:rPr>
        <w:t>сомнолентност</w:t>
      </w:r>
      <w:r w:rsidR="0005065C" w:rsidRPr="00220488">
        <w:rPr>
          <w:lang w:val="bg-BG"/>
        </w:rPr>
        <w:t xml:space="preserve"> и</w:t>
      </w:r>
      <w:r w:rsidR="00D92283" w:rsidRPr="00220488">
        <w:rPr>
          <w:lang w:val="bg-BG"/>
        </w:rPr>
        <w:t xml:space="preserve"> зама</w:t>
      </w:r>
      <w:r w:rsidR="00C10AEF" w:rsidRPr="00220488">
        <w:rPr>
          <w:lang w:val="bg-BG"/>
        </w:rPr>
        <w:t>йване</w:t>
      </w:r>
      <w:r w:rsidRPr="00220488">
        <w:rPr>
          <w:lang w:val="bg-BG"/>
        </w:rPr>
        <w:t>. Въпреки това, повечето от честите нежелани реакции са леки до умерени, те обикновено започват рано по време на лечението, и по-голяма част са с тенденция да отминат дори</w:t>
      </w:r>
      <w:r w:rsidR="00D559BF" w:rsidRPr="00220488">
        <w:rPr>
          <w:lang w:val="bg-BG"/>
        </w:rPr>
        <w:t>,</w:t>
      </w:r>
      <w:r w:rsidRPr="00220488">
        <w:rPr>
          <w:lang w:val="bg-BG"/>
        </w:rPr>
        <w:t xml:space="preserve"> когато терапията бъде продължена.</w:t>
      </w:r>
    </w:p>
    <w:p w14:paraId="2A5E1B3E" w14:textId="77777777" w:rsidR="00F44F48" w:rsidRPr="00220488" w:rsidRDefault="00F44F48" w:rsidP="00233D57">
      <w:pPr>
        <w:spacing w:line="240" w:lineRule="auto"/>
        <w:rPr>
          <w:lang w:val="bg-BG"/>
        </w:rPr>
      </w:pPr>
    </w:p>
    <w:p w14:paraId="7747CFFE" w14:textId="5D325AE4" w:rsidR="00F44F48" w:rsidRPr="00E06947" w:rsidRDefault="00F44F48" w:rsidP="00233D57">
      <w:pPr>
        <w:pStyle w:val="BodyText"/>
        <w:keepNext/>
        <w:rPr>
          <w:i w:val="0"/>
          <w:color w:val="auto"/>
          <w:u w:val="single"/>
          <w:lang w:val="bg-BG"/>
        </w:rPr>
      </w:pPr>
      <w:r w:rsidRPr="00E06947">
        <w:rPr>
          <w:i w:val="0"/>
          <w:color w:val="auto"/>
          <w:u w:val="single"/>
          <w:lang w:val="bg-BG"/>
        </w:rPr>
        <w:t>Резюме на нежеланите реакции, представено в таблица</w:t>
      </w:r>
    </w:p>
    <w:p w14:paraId="3B4ADDE3" w14:textId="77777777" w:rsidR="00142DC5" w:rsidRDefault="00142DC5" w:rsidP="00233D57">
      <w:pPr>
        <w:spacing w:line="240" w:lineRule="auto"/>
        <w:rPr>
          <w:lang w:val="bg-BG"/>
        </w:rPr>
      </w:pPr>
    </w:p>
    <w:p w14:paraId="19034580" w14:textId="577B9689" w:rsidR="00F44F48" w:rsidRPr="00220488" w:rsidRDefault="00F44F48" w:rsidP="00233D57">
      <w:pPr>
        <w:spacing w:line="240" w:lineRule="auto"/>
        <w:rPr>
          <w:lang w:val="bg-BG"/>
        </w:rPr>
      </w:pPr>
      <w:r w:rsidRPr="00220488">
        <w:rPr>
          <w:lang w:val="bg-BG"/>
        </w:rPr>
        <w:t xml:space="preserve">Таблица 1 </w:t>
      </w:r>
      <w:r w:rsidR="007E563F">
        <w:rPr>
          <w:lang w:val="bg-BG"/>
        </w:rPr>
        <w:t>показва</w:t>
      </w:r>
      <w:r w:rsidRPr="00220488">
        <w:rPr>
          <w:lang w:val="bg-BG"/>
        </w:rPr>
        <w:t xml:space="preserve"> нежеланите реакции, </w:t>
      </w:r>
      <w:r w:rsidR="007E563F">
        <w:rPr>
          <w:lang w:val="bg-BG"/>
        </w:rPr>
        <w:t>наблюдавани</w:t>
      </w:r>
      <w:r w:rsidRPr="00220488">
        <w:rPr>
          <w:lang w:val="bg-BG"/>
        </w:rPr>
        <w:t xml:space="preserve"> при спонтанно съобщаване и при плацебо-контролирани клинични проучвания.</w:t>
      </w:r>
    </w:p>
    <w:p w14:paraId="2D8E0DA7" w14:textId="77777777" w:rsidR="00947FCD" w:rsidRPr="00220488" w:rsidRDefault="00947FCD" w:rsidP="00233D57">
      <w:pPr>
        <w:spacing w:line="240" w:lineRule="auto"/>
        <w:rPr>
          <w:noProof/>
          <w:lang w:val="bg-BG"/>
        </w:rPr>
      </w:pPr>
    </w:p>
    <w:p w14:paraId="3DAE8474" w14:textId="77777777" w:rsidR="00947FCD" w:rsidRPr="00220488" w:rsidRDefault="00947FCD" w:rsidP="00233D57">
      <w:pPr>
        <w:spacing w:line="240" w:lineRule="auto"/>
        <w:rPr>
          <w:i/>
          <w:noProof/>
          <w:lang w:val="bg-BG"/>
        </w:rPr>
      </w:pPr>
      <w:r w:rsidRPr="00220488">
        <w:rPr>
          <w:i/>
          <w:noProof/>
          <w:lang w:val="bg-BG"/>
        </w:rPr>
        <w:t>Таблица 1: Нежелани реакции</w:t>
      </w:r>
    </w:p>
    <w:p w14:paraId="6B1C263D" w14:textId="51826D45" w:rsidR="00BF1904" w:rsidRDefault="00675588" w:rsidP="00233D57">
      <w:pPr>
        <w:spacing w:line="240" w:lineRule="auto"/>
        <w:rPr>
          <w:lang w:val="bg-BG"/>
        </w:rPr>
      </w:pPr>
      <w:r w:rsidRPr="00220488">
        <w:rPr>
          <w:lang w:val="bg-BG"/>
        </w:rPr>
        <w:t>Оценка на</w:t>
      </w:r>
      <w:r w:rsidR="00947FCD" w:rsidRPr="00220488">
        <w:rPr>
          <w:lang w:val="bg-BG"/>
        </w:rPr>
        <w:t xml:space="preserve"> честота: Много чести (≥</w:t>
      </w:r>
      <w:r w:rsidR="00D559BF" w:rsidRPr="00220488">
        <w:rPr>
          <w:lang w:val="bg-BG"/>
        </w:rPr>
        <w:t>1/</w:t>
      </w:r>
      <w:r w:rsidR="00947FCD" w:rsidRPr="00220488">
        <w:rPr>
          <w:lang w:val="bg-BG"/>
        </w:rPr>
        <w:t>10), чести (≥1</w:t>
      </w:r>
      <w:r w:rsidR="00D559BF" w:rsidRPr="00220488">
        <w:rPr>
          <w:lang w:val="bg-BG"/>
        </w:rPr>
        <w:t>/100</w:t>
      </w:r>
      <w:r w:rsidR="00763632" w:rsidRPr="00220488">
        <w:rPr>
          <w:lang w:val="bg-BG"/>
        </w:rPr>
        <w:t xml:space="preserve"> до</w:t>
      </w:r>
      <w:r w:rsidR="00947FCD" w:rsidRPr="00220488">
        <w:rPr>
          <w:lang w:val="bg-BG"/>
        </w:rPr>
        <w:t xml:space="preserve"> &lt;</w:t>
      </w:r>
      <w:r w:rsidR="00D559BF" w:rsidRPr="00220488">
        <w:rPr>
          <w:lang w:val="bg-BG"/>
        </w:rPr>
        <w:t>1/</w:t>
      </w:r>
      <w:r w:rsidR="00947FCD" w:rsidRPr="00220488">
        <w:rPr>
          <w:lang w:val="bg-BG"/>
        </w:rPr>
        <w:t>10), нечести (≥1</w:t>
      </w:r>
      <w:r w:rsidR="00763632" w:rsidRPr="00220488">
        <w:rPr>
          <w:lang w:val="bg-BG"/>
        </w:rPr>
        <w:t>/1 000</w:t>
      </w:r>
      <w:r w:rsidR="00947FCD" w:rsidRPr="00220488">
        <w:rPr>
          <w:lang w:val="bg-BG"/>
        </w:rPr>
        <w:t xml:space="preserve"> </w:t>
      </w:r>
      <w:r w:rsidR="00763632" w:rsidRPr="00220488">
        <w:rPr>
          <w:lang w:val="bg-BG"/>
        </w:rPr>
        <w:t>до</w:t>
      </w:r>
      <w:r w:rsidR="00947FCD" w:rsidRPr="00220488">
        <w:rPr>
          <w:lang w:val="bg-BG"/>
        </w:rPr>
        <w:t xml:space="preserve"> &lt;1</w:t>
      </w:r>
      <w:r w:rsidR="00763632" w:rsidRPr="00220488">
        <w:rPr>
          <w:lang w:val="bg-BG"/>
        </w:rPr>
        <w:t>/100</w:t>
      </w:r>
      <w:r w:rsidR="00947FCD" w:rsidRPr="00220488">
        <w:rPr>
          <w:lang w:val="bg-BG"/>
        </w:rPr>
        <w:t>), редки (≥1</w:t>
      </w:r>
      <w:r w:rsidR="00763632" w:rsidRPr="00220488">
        <w:rPr>
          <w:lang w:val="bg-BG"/>
        </w:rPr>
        <w:t>/</w:t>
      </w:r>
      <w:r w:rsidR="005B03AD" w:rsidRPr="00220488">
        <w:rPr>
          <w:lang w:val="bg-BG"/>
        </w:rPr>
        <w:t>10 000 до</w:t>
      </w:r>
      <w:r w:rsidR="00947FCD" w:rsidRPr="00220488">
        <w:rPr>
          <w:lang w:val="bg-BG"/>
        </w:rPr>
        <w:t xml:space="preserve"> &lt;1</w:t>
      </w:r>
      <w:r w:rsidR="005B03AD" w:rsidRPr="00220488">
        <w:rPr>
          <w:lang w:val="bg-BG"/>
        </w:rPr>
        <w:t>/1 000</w:t>
      </w:r>
      <w:r w:rsidR="00947FCD" w:rsidRPr="00220488">
        <w:rPr>
          <w:lang w:val="bg-BG"/>
        </w:rPr>
        <w:t>), много редки (&lt;</w:t>
      </w:r>
      <w:r w:rsidR="005B03AD" w:rsidRPr="00220488">
        <w:rPr>
          <w:lang w:val="bg-BG"/>
        </w:rPr>
        <w:t>1/10 000</w:t>
      </w:r>
      <w:r w:rsidR="00947FCD" w:rsidRPr="00220488">
        <w:rPr>
          <w:lang w:val="bg-BG"/>
        </w:rPr>
        <w:t>)</w:t>
      </w:r>
      <w:r w:rsidR="00450BB0" w:rsidRPr="00431E57">
        <w:rPr>
          <w:lang w:val="bg-BG"/>
        </w:rPr>
        <w:t>, с неизвестна честота (от наличните данни не може да бъде направена оценка)</w:t>
      </w:r>
      <w:r w:rsidR="00947FCD" w:rsidRPr="00220488">
        <w:rPr>
          <w:lang w:val="bg-BG"/>
        </w:rPr>
        <w:t>.</w:t>
      </w:r>
    </w:p>
    <w:p w14:paraId="31F3D2AB" w14:textId="77777777" w:rsidR="00F44F48" w:rsidRPr="00220488" w:rsidRDefault="00F44F48" w:rsidP="00233D57">
      <w:pPr>
        <w:spacing w:line="240" w:lineRule="auto"/>
        <w:rPr>
          <w:lang w:val="bg-BG"/>
        </w:rPr>
      </w:pPr>
    </w:p>
    <w:p w14:paraId="71E5C229" w14:textId="77777777" w:rsidR="00BF1904" w:rsidRDefault="00843F8B" w:rsidP="00233D57">
      <w:pPr>
        <w:spacing w:line="240" w:lineRule="auto"/>
        <w:rPr>
          <w:lang w:val="bg-BG"/>
        </w:rPr>
      </w:pPr>
      <w:r w:rsidRPr="00220488">
        <w:rPr>
          <w:lang w:val="bg-BG"/>
        </w:rPr>
        <w:t>При всяко групиране в зависимост от честота</w:t>
      </w:r>
      <w:r w:rsidR="00AE55ED" w:rsidRPr="00220488">
        <w:rPr>
          <w:lang w:val="bg-BG"/>
        </w:rPr>
        <w:t>та</w:t>
      </w:r>
      <w:r w:rsidRPr="00220488">
        <w:rPr>
          <w:lang w:val="bg-BG"/>
        </w:rPr>
        <w:t xml:space="preserve"> нежеланите </w:t>
      </w:r>
      <w:r w:rsidR="00FE78C6" w:rsidRPr="00220488">
        <w:rPr>
          <w:lang w:val="bg-BG"/>
        </w:rPr>
        <w:t>реакции</w:t>
      </w:r>
      <w:r w:rsidRPr="00220488">
        <w:rPr>
          <w:lang w:val="bg-BG"/>
        </w:rPr>
        <w:t xml:space="preserve"> са представени в низходящ ред по отношение на </w:t>
      </w:r>
      <w:r w:rsidR="00AE55ED" w:rsidRPr="00220488">
        <w:rPr>
          <w:lang w:val="bg-BG"/>
        </w:rPr>
        <w:t>тяхната сериозност.</w:t>
      </w:r>
    </w:p>
    <w:p w14:paraId="51E7B7F9" w14:textId="77777777" w:rsidR="00884792" w:rsidRDefault="00884792" w:rsidP="00233D57">
      <w:pPr>
        <w:spacing w:line="240" w:lineRule="auto"/>
        <w:rPr>
          <w:lang w:val="bg-BG"/>
        </w:rPr>
      </w:pPr>
    </w:p>
    <w:tbl>
      <w:tblPr>
        <w:tblW w:w="93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1473"/>
        <w:gridCol w:w="1853"/>
        <w:gridCol w:w="2217"/>
        <w:gridCol w:w="1056"/>
        <w:gridCol w:w="1367"/>
      </w:tblGrid>
      <w:tr w:rsidR="009A224C" w:rsidRPr="0034284A" w14:paraId="5498B64D" w14:textId="78438A9E" w:rsidTr="00973830">
        <w:trPr>
          <w:cantSplit/>
          <w:tblHeader/>
        </w:trPr>
        <w:tc>
          <w:tcPr>
            <w:tcW w:w="0" w:type="auto"/>
          </w:tcPr>
          <w:p w14:paraId="16568925" w14:textId="77777777" w:rsidR="00450BB0" w:rsidRPr="0034284A" w:rsidRDefault="00450BB0" w:rsidP="00233D57">
            <w:pPr>
              <w:jc w:val="center"/>
              <w:rPr>
                <w:b/>
                <w:szCs w:val="22"/>
                <w:lang w:val="bg-BG"/>
              </w:rPr>
            </w:pPr>
            <w:r w:rsidRPr="0034284A">
              <w:rPr>
                <w:lang w:val="bg-BG"/>
              </w:rPr>
              <w:br w:type="page"/>
            </w:r>
            <w:r w:rsidRPr="0034284A">
              <w:rPr>
                <w:b/>
                <w:szCs w:val="22"/>
                <w:lang w:val="bg-BG"/>
              </w:rPr>
              <w:t>Много чести</w:t>
            </w:r>
          </w:p>
        </w:tc>
        <w:tc>
          <w:tcPr>
            <w:tcW w:w="0" w:type="auto"/>
          </w:tcPr>
          <w:p w14:paraId="10D819CD" w14:textId="77777777" w:rsidR="00450BB0" w:rsidRPr="0034284A" w:rsidRDefault="00450BB0" w:rsidP="00233D57">
            <w:pPr>
              <w:jc w:val="center"/>
              <w:rPr>
                <w:b/>
                <w:szCs w:val="22"/>
                <w:lang w:val="bg-BG"/>
              </w:rPr>
            </w:pPr>
            <w:r w:rsidRPr="0034284A">
              <w:rPr>
                <w:b/>
                <w:szCs w:val="22"/>
                <w:lang w:val="bg-BG"/>
              </w:rPr>
              <w:t>Чести</w:t>
            </w:r>
          </w:p>
        </w:tc>
        <w:tc>
          <w:tcPr>
            <w:tcW w:w="0" w:type="auto"/>
          </w:tcPr>
          <w:p w14:paraId="4D627A47" w14:textId="77777777" w:rsidR="00450BB0" w:rsidRPr="0034284A" w:rsidRDefault="00450BB0" w:rsidP="00233D57">
            <w:pPr>
              <w:jc w:val="center"/>
              <w:rPr>
                <w:b/>
                <w:iCs/>
                <w:szCs w:val="22"/>
                <w:lang w:val="bg-BG"/>
              </w:rPr>
            </w:pPr>
            <w:r w:rsidRPr="0034284A">
              <w:rPr>
                <w:b/>
                <w:szCs w:val="22"/>
                <w:lang w:val="bg-BG"/>
              </w:rPr>
              <w:t>Нечести</w:t>
            </w:r>
          </w:p>
        </w:tc>
        <w:tc>
          <w:tcPr>
            <w:tcW w:w="2217" w:type="dxa"/>
          </w:tcPr>
          <w:p w14:paraId="55F9E775" w14:textId="77777777" w:rsidR="00450BB0" w:rsidRPr="0034284A" w:rsidRDefault="00450BB0" w:rsidP="00233D57">
            <w:pPr>
              <w:jc w:val="center"/>
              <w:rPr>
                <w:b/>
                <w:iCs/>
                <w:szCs w:val="22"/>
                <w:lang w:val="bg-BG"/>
              </w:rPr>
            </w:pPr>
            <w:r w:rsidRPr="0034284A">
              <w:rPr>
                <w:b/>
                <w:iCs/>
                <w:szCs w:val="22"/>
                <w:lang w:val="bg-BG"/>
              </w:rPr>
              <w:t>Редки</w:t>
            </w:r>
          </w:p>
        </w:tc>
        <w:tc>
          <w:tcPr>
            <w:tcW w:w="1056" w:type="dxa"/>
          </w:tcPr>
          <w:p w14:paraId="6F316265" w14:textId="77777777" w:rsidR="00450BB0" w:rsidRPr="0034284A" w:rsidRDefault="00450BB0" w:rsidP="00233D57">
            <w:pPr>
              <w:jc w:val="center"/>
              <w:rPr>
                <w:b/>
                <w:iCs/>
                <w:szCs w:val="22"/>
                <w:lang w:val="bg-BG"/>
              </w:rPr>
            </w:pPr>
            <w:r w:rsidRPr="0034284A">
              <w:rPr>
                <w:b/>
                <w:iCs/>
                <w:szCs w:val="22"/>
                <w:lang w:val="bg-BG"/>
              </w:rPr>
              <w:t>Много редки</w:t>
            </w:r>
          </w:p>
        </w:tc>
        <w:tc>
          <w:tcPr>
            <w:tcW w:w="0" w:type="auto"/>
          </w:tcPr>
          <w:p w14:paraId="5229D37F" w14:textId="6EEDDAA0" w:rsidR="00450BB0" w:rsidRPr="0034284A" w:rsidRDefault="00450BB0" w:rsidP="00233D57">
            <w:pPr>
              <w:jc w:val="center"/>
              <w:rPr>
                <w:b/>
                <w:iCs/>
                <w:szCs w:val="22"/>
                <w:lang w:val="bg-BG"/>
              </w:rPr>
            </w:pPr>
            <w:r w:rsidRPr="00450BB0">
              <w:rPr>
                <w:b/>
                <w:iCs/>
                <w:szCs w:val="22"/>
              </w:rPr>
              <w:t xml:space="preserve">С </w:t>
            </w:r>
            <w:proofErr w:type="spellStart"/>
            <w:r w:rsidRPr="00450BB0">
              <w:rPr>
                <w:b/>
                <w:iCs/>
                <w:szCs w:val="22"/>
              </w:rPr>
              <w:t>неизвестна</w:t>
            </w:r>
            <w:proofErr w:type="spellEnd"/>
            <w:r w:rsidRPr="00450BB0">
              <w:rPr>
                <w:b/>
                <w:iCs/>
                <w:szCs w:val="22"/>
              </w:rPr>
              <w:t xml:space="preserve"> </w:t>
            </w:r>
            <w:proofErr w:type="spellStart"/>
            <w:r w:rsidRPr="00450BB0">
              <w:rPr>
                <w:b/>
                <w:iCs/>
                <w:szCs w:val="22"/>
              </w:rPr>
              <w:t>честота</w:t>
            </w:r>
            <w:proofErr w:type="spellEnd"/>
          </w:p>
        </w:tc>
      </w:tr>
      <w:tr w:rsidR="00973830" w:rsidRPr="0034284A" w14:paraId="04DF672C" w14:textId="29A391F8" w:rsidTr="00312B5C">
        <w:trPr>
          <w:cantSplit/>
        </w:trPr>
        <w:tc>
          <w:tcPr>
            <w:tcW w:w="9306" w:type="dxa"/>
            <w:gridSpan w:val="6"/>
          </w:tcPr>
          <w:p w14:paraId="0323A0FA" w14:textId="3272A477" w:rsidR="00973830" w:rsidRPr="0034284A" w:rsidRDefault="00973830" w:rsidP="00233D57">
            <w:pPr>
              <w:rPr>
                <w:i/>
                <w:szCs w:val="22"/>
                <w:lang w:val="bg-BG"/>
              </w:rPr>
            </w:pPr>
            <w:r w:rsidRPr="0034284A">
              <w:rPr>
                <w:i/>
                <w:szCs w:val="22"/>
                <w:lang w:val="bg-BG"/>
              </w:rPr>
              <w:t>Инфекции и инфестации</w:t>
            </w:r>
          </w:p>
        </w:tc>
      </w:tr>
      <w:tr w:rsidR="009A224C" w:rsidRPr="0034284A" w14:paraId="2005EC53" w14:textId="08E34E0C" w:rsidTr="00973830">
        <w:trPr>
          <w:cantSplit/>
        </w:trPr>
        <w:tc>
          <w:tcPr>
            <w:tcW w:w="0" w:type="auto"/>
          </w:tcPr>
          <w:p w14:paraId="0985AC20" w14:textId="77777777" w:rsidR="00450BB0" w:rsidRPr="0034284A" w:rsidRDefault="00450BB0" w:rsidP="00233D57">
            <w:pPr>
              <w:rPr>
                <w:szCs w:val="22"/>
                <w:lang w:val="bg-BG"/>
              </w:rPr>
            </w:pPr>
          </w:p>
        </w:tc>
        <w:tc>
          <w:tcPr>
            <w:tcW w:w="0" w:type="auto"/>
          </w:tcPr>
          <w:p w14:paraId="6828FBE1" w14:textId="77777777" w:rsidR="00450BB0" w:rsidRPr="0034284A" w:rsidRDefault="00450BB0" w:rsidP="00233D57">
            <w:pPr>
              <w:rPr>
                <w:szCs w:val="22"/>
                <w:lang w:val="bg-BG"/>
              </w:rPr>
            </w:pPr>
          </w:p>
        </w:tc>
        <w:tc>
          <w:tcPr>
            <w:tcW w:w="0" w:type="auto"/>
          </w:tcPr>
          <w:p w14:paraId="0753E6C7" w14:textId="77777777" w:rsidR="00450BB0" w:rsidRPr="0034284A" w:rsidRDefault="00450BB0" w:rsidP="00233D57">
            <w:pPr>
              <w:rPr>
                <w:szCs w:val="22"/>
                <w:lang w:val="bg-BG"/>
              </w:rPr>
            </w:pPr>
            <w:r w:rsidRPr="0034284A">
              <w:rPr>
                <w:szCs w:val="22"/>
                <w:lang w:val="bg-BG"/>
              </w:rPr>
              <w:t>Ларингит</w:t>
            </w:r>
          </w:p>
        </w:tc>
        <w:tc>
          <w:tcPr>
            <w:tcW w:w="2217" w:type="dxa"/>
          </w:tcPr>
          <w:p w14:paraId="38C90588" w14:textId="77777777" w:rsidR="00450BB0" w:rsidRPr="0034284A" w:rsidRDefault="00450BB0" w:rsidP="00233D57">
            <w:pPr>
              <w:rPr>
                <w:szCs w:val="22"/>
                <w:lang w:val="bg-BG"/>
              </w:rPr>
            </w:pPr>
          </w:p>
        </w:tc>
        <w:tc>
          <w:tcPr>
            <w:tcW w:w="1056" w:type="dxa"/>
          </w:tcPr>
          <w:p w14:paraId="12E616D0" w14:textId="77777777" w:rsidR="00450BB0" w:rsidRPr="0034284A" w:rsidRDefault="00450BB0" w:rsidP="00233D57">
            <w:pPr>
              <w:rPr>
                <w:szCs w:val="22"/>
                <w:lang w:val="bg-BG"/>
              </w:rPr>
            </w:pPr>
          </w:p>
        </w:tc>
        <w:tc>
          <w:tcPr>
            <w:tcW w:w="0" w:type="auto"/>
          </w:tcPr>
          <w:p w14:paraId="1335D0D2" w14:textId="77777777" w:rsidR="00450BB0" w:rsidRPr="0034284A" w:rsidRDefault="00450BB0" w:rsidP="00233D57">
            <w:pPr>
              <w:rPr>
                <w:szCs w:val="22"/>
                <w:lang w:val="bg-BG"/>
              </w:rPr>
            </w:pPr>
          </w:p>
        </w:tc>
      </w:tr>
      <w:tr w:rsidR="00973830" w:rsidRPr="0034284A" w14:paraId="4B31DD6C" w14:textId="1298C413" w:rsidTr="009A7F63">
        <w:trPr>
          <w:cantSplit/>
        </w:trPr>
        <w:tc>
          <w:tcPr>
            <w:tcW w:w="9306" w:type="dxa"/>
            <w:gridSpan w:val="6"/>
          </w:tcPr>
          <w:p w14:paraId="09A6D58D" w14:textId="493A3CE6" w:rsidR="00973830" w:rsidRPr="0034284A" w:rsidRDefault="00973830" w:rsidP="00233D57">
            <w:pPr>
              <w:rPr>
                <w:i/>
                <w:szCs w:val="22"/>
                <w:lang w:val="bg-BG"/>
              </w:rPr>
            </w:pPr>
            <w:r w:rsidRPr="0034284A">
              <w:rPr>
                <w:i/>
                <w:szCs w:val="22"/>
                <w:lang w:val="bg-BG"/>
              </w:rPr>
              <w:t>Нарушения на имунната система</w:t>
            </w:r>
          </w:p>
        </w:tc>
      </w:tr>
      <w:tr w:rsidR="009A224C" w:rsidRPr="00973830" w14:paraId="59492A66" w14:textId="605B2660" w:rsidTr="00973830">
        <w:trPr>
          <w:cantSplit/>
        </w:trPr>
        <w:tc>
          <w:tcPr>
            <w:tcW w:w="0" w:type="auto"/>
          </w:tcPr>
          <w:p w14:paraId="53084629" w14:textId="77777777" w:rsidR="00450BB0" w:rsidRPr="0034284A" w:rsidRDefault="00450BB0" w:rsidP="00233D57">
            <w:pPr>
              <w:rPr>
                <w:szCs w:val="22"/>
                <w:lang w:val="bg-BG"/>
              </w:rPr>
            </w:pPr>
          </w:p>
        </w:tc>
        <w:tc>
          <w:tcPr>
            <w:tcW w:w="0" w:type="auto"/>
          </w:tcPr>
          <w:p w14:paraId="7F786922" w14:textId="77777777" w:rsidR="00450BB0" w:rsidRPr="0034284A" w:rsidRDefault="00450BB0" w:rsidP="00233D57">
            <w:pPr>
              <w:rPr>
                <w:szCs w:val="22"/>
                <w:lang w:val="bg-BG"/>
              </w:rPr>
            </w:pPr>
          </w:p>
        </w:tc>
        <w:tc>
          <w:tcPr>
            <w:tcW w:w="0" w:type="auto"/>
          </w:tcPr>
          <w:p w14:paraId="4966402D" w14:textId="77777777" w:rsidR="00450BB0" w:rsidRPr="0034284A" w:rsidRDefault="00450BB0" w:rsidP="00233D57">
            <w:pPr>
              <w:rPr>
                <w:szCs w:val="22"/>
                <w:lang w:val="bg-BG"/>
              </w:rPr>
            </w:pPr>
          </w:p>
        </w:tc>
        <w:tc>
          <w:tcPr>
            <w:tcW w:w="2217" w:type="dxa"/>
          </w:tcPr>
          <w:p w14:paraId="72B8DDE1" w14:textId="77777777" w:rsidR="00450BB0" w:rsidRPr="0034284A" w:rsidRDefault="00450BB0" w:rsidP="00233D57">
            <w:pPr>
              <w:rPr>
                <w:szCs w:val="22"/>
                <w:lang w:val="bg-BG"/>
              </w:rPr>
            </w:pPr>
            <w:r w:rsidRPr="0034284A">
              <w:rPr>
                <w:szCs w:val="22"/>
                <w:lang w:val="bg-BG"/>
              </w:rPr>
              <w:t>Анафилактич</w:t>
            </w:r>
            <w:r>
              <w:rPr>
                <w:szCs w:val="22"/>
                <w:lang w:val="bg-BG"/>
              </w:rPr>
              <w:t>-</w:t>
            </w:r>
            <w:r w:rsidRPr="0034284A">
              <w:rPr>
                <w:szCs w:val="22"/>
                <w:lang w:val="bg-BG"/>
              </w:rPr>
              <w:t>на реакция Нарушения, свързани със свръхчувствителност</w:t>
            </w:r>
          </w:p>
        </w:tc>
        <w:tc>
          <w:tcPr>
            <w:tcW w:w="1056" w:type="dxa"/>
          </w:tcPr>
          <w:p w14:paraId="3924F148" w14:textId="77777777" w:rsidR="00450BB0" w:rsidRPr="0034284A" w:rsidRDefault="00450BB0" w:rsidP="00233D57">
            <w:pPr>
              <w:rPr>
                <w:szCs w:val="22"/>
                <w:lang w:val="bg-BG"/>
              </w:rPr>
            </w:pPr>
          </w:p>
        </w:tc>
        <w:tc>
          <w:tcPr>
            <w:tcW w:w="0" w:type="auto"/>
          </w:tcPr>
          <w:p w14:paraId="23DC1026" w14:textId="77777777" w:rsidR="00450BB0" w:rsidRPr="0034284A" w:rsidRDefault="00450BB0" w:rsidP="00233D57">
            <w:pPr>
              <w:rPr>
                <w:szCs w:val="22"/>
                <w:lang w:val="bg-BG"/>
              </w:rPr>
            </w:pPr>
          </w:p>
        </w:tc>
      </w:tr>
      <w:tr w:rsidR="00973830" w:rsidRPr="0034284A" w14:paraId="1A84E1B7" w14:textId="4C6446BD" w:rsidTr="00B314B3">
        <w:trPr>
          <w:cantSplit/>
        </w:trPr>
        <w:tc>
          <w:tcPr>
            <w:tcW w:w="9306" w:type="dxa"/>
            <w:gridSpan w:val="6"/>
          </w:tcPr>
          <w:p w14:paraId="3DFA9EB2" w14:textId="4FAD6E0F" w:rsidR="00973830" w:rsidRPr="0034284A" w:rsidRDefault="00973830" w:rsidP="00233D57">
            <w:pPr>
              <w:rPr>
                <w:i/>
                <w:szCs w:val="22"/>
                <w:lang w:val="bg-BG"/>
              </w:rPr>
            </w:pPr>
            <w:r w:rsidRPr="0034284A">
              <w:rPr>
                <w:i/>
                <w:szCs w:val="22"/>
                <w:lang w:val="bg-BG"/>
              </w:rPr>
              <w:t>Нарушения на ендокринната система</w:t>
            </w:r>
          </w:p>
        </w:tc>
      </w:tr>
      <w:tr w:rsidR="009A224C" w:rsidRPr="0034284A" w14:paraId="6373CE87" w14:textId="52A6EAEE" w:rsidTr="00973830">
        <w:trPr>
          <w:cantSplit/>
        </w:trPr>
        <w:tc>
          <w:tcPr>
            <w:tcW w:w="0" w:type="auto"/>
          </w:tcPr>
          <w:p w14:paraId="76D3D6BC" w14:textId="77777777" w:rsidR="00450BB0" w:rsidRPr="0034284A" w:rsidRDefault="00450BB0" w:rsidP="00233D57">
            <w:pPr>
              <w:rPr>
                <w:szCs w:val="22"/>
                <w:lang w:val="bg-BG"/>
              </w:rPr>
            </w:pPr>
          </w:p>
        </w:tc>
        <w:tc>
          <w:tcPr>
            <w:tcW w:w="0" w:type="auto"/>
          </w:tcPr>
          <w:p w14:paraId="37E1DF69" w14:textId="77777777" w:rsidR="00450BB0" w:rsidRPr="0034284A" w:rsidRDefault="00450BB0" w:rsidP="00233D57">
            <w:pPr>
              <w:rPr>
                <w:szCs w:val="22"/>
                <w:lang w:val="bg-BG"/>
              </w:rPr>
            </w:pPr>
          </w:p>
        </w:tc>
        <w:tc>
          <w:tcPr>
            <w:tcW w:w="0" w:type="auto"/>
          </w:tcPr>
          <w:p w14:paraId="6F449562" w14:textId="77777777" w:rsidR="00450BB0" w:rsidRPr="0034284A" w:rsidRDefault="00450BB0" w:rsidP="00233D57">
            <w:pPr>
              <w:rPr>
                <w:szCs w:val="22"/>
                <w:lang w:val="bg-BG"/>
              </w:rPr>
            </w:pPr>
          </w:p>
        </w:tc>
        <w:tc>
          <w:tcPr>
            <w:tcW w:w="2217" w:type="dxa"/>
          </w:tcPr>
          <w:p w14:paraId="3523D36D" w14:textId="77777777" w:rsidR="00450BB0" w:rsidRPr="0034284A" w:rsidRDefault="00450BB0" w:rsidP="00233D57">
            <w:pPr>
              <w:rPr>
                <w:szCs w:val="22"/>
                <w:lang w:val="bg-BG"/>
              </w:rPr>
            </w:pPr>
            <w:r w:rsidRPr="0034284A">
              <w:rPr>
                <w:szCs w:val="22"/>
                <w:lang w:val="bg-BG"/>
              </w:rPr>
              <w:t>Хипотиреоиди</w:t>
            </w:r>
            <w:r>
              <w:rPr>
                <w:szCs w:val="22"/>
                <w:lang w:val="bg-BG"/>
              </w:rPr>
              <w:t>-</w:t>
            </w:r>
            <w:r w:rsidRPr="0034284A">
              <w:rPr>
                <w:szCs w:val="22"/>
                <w:lang w:val="bg-BG"/>
              </w:rPr>
              <w:t>зъм</w:t>
            </w:r>
          </w:p>
        </w:tc>
        <w:tc>
          <w:tcPr>
            <w:tcW w:w="1056" w:type="dxa"/>
          </w:tcPr>
          <w:p w14:paraId="3A72DC22" w14:textId="77777777" w:rsidR="00450BB0" w:rsidRPr="0034284A" w:rsidRDefault="00450BB0" w:rsidP="00233D57">
            <w:pPr>
              <w:rPr>
                <w:szCs w:val="22"/>
                <w:lang w:val="bg-BG"/>
              </w:rPr>
            </w:pPr>
          </w:p>
        </w:tc>
        <w:tc>
          <w:tcPr>
            <w:tcW w:w="0" w:type="auto"/>
          </w:tcPr>
          <w:p w14:paraId="688F8540" w14:textId="77777777" w:rsidR="00450BB0" w:rsidRPr="0034284A" w:rsidRDefault="00450BB0" w:rsidP="00233D57">
            <w:pPr>
              <w:rPr>
                <w:szCs w:val="22"/>
                <w:lang w:val="bg-BG"/>
              </w:rPr>
            </w:pPr>
          </w:p>
        </w:tc>
      </w:tr>
      <w:tr w:rsidR="00973830" w:rsidRPr="0034284A" w14:paraId="2AEABB33" w14:textId="64F7CB74" w:rsidTr="000316F3">
        <w:trPr>
          <w:cantSplit/>
        </w:trPr>
        <w:tc>
          <w:tcPr>
            <w:tcW w:w="9306" w:type="dxa"/>
            <w:gridSpan w:val="6"/>
          </w:tcPr>
          <w:p w14:paraId="11450DDD" w14:textId="2196A83F" w:rsidR="00973830" w:rsidRPr="0034284A" w:rsidRDefault="00973830" w:rsidP="00233D57">
            <w:pPr>
              <w:rPr>
                <w:i/>
                <w:szCs w:val="22"/>
                <w:lang w:val="bg-BG"/>
              </w:rPr>
            </w:pPr>
            <w:r w:rsidRPr="0034284A">
              <w:rPr>
                <w:i/>
                <w:szCs w:val="22"/>
                <w:lang w:val="bg-BG"/>
              </w:rPr>
              <w:t>Нарушения на метаболизма и храненето</w:t>
            </w:r>
          </w:p>
        </w:tc>
      </w:tr>
      <w:tr w:rsidR="009A224C" w:rsidRPr="0034284A" w14:paraId="1CE1FCF8" w14:textId="2131A044" w:rsidTr="00973830">
        <w:trPr>
          <w:cantSplit/>
        </w:trPr>
        <w:tc>
          <w:tcPr>
            <w:tcW w:w="0" w:type="auto"/>
          </w:tcPr>
          <w:p w14:paraId="0A1C602F" w14:textId="77777777" w:rsidR="00450BB0" w:rsidRPr="0034284A" w:rsidRDefault="00450BB0" w:rsidP="00233D57">
            <w:pPr>
              <w:rPr>
                <w:szCs w:val="22"/>
                <w:lang w:val="bg-BG"/>
              </w:rPr>
            </w:pPr>
          </w:p>
        </w:tc>
        <w:tc>
          <w:tcPr>
            <w:tcW w:w="0" w:type="auto"/>
          </w:tcPr>
          <w:p w14:paraId="7DA29794" w14:textId="77777777" w:rsidR="00450BB0" w:rsidRPr="0034284A" w:rsidRDefault="00450BB0" w:rsidP="00233D57">
            <w:pPr>
              <w:rPr>
                <w:szCs w:val="22"/>
                <w:lang w:val="bg-BG"/>
              </w:rPr>
            </w:pPr>
            <w:r w:rsidRPr="0034284A">
              <w:rPr>
                <w:szCs w:val="22"/>
                <w:lang w:val="bg-BG"/>
              </w:rPr>
              <w:t>Намален апетит</w:t>
            </w:r>
          </w:p>
        </w:tc>
        <w:tc>
          <w:tcPr>
            <w:tcW w:w="0" w:type="auto"/>
          </w:tcPr>
          <w:p w14:paraId="619E04EC" w14:textId="77777777" w:rsidR="00450BB0" w:rsidRPr="0034284A" w:rsidRDefault="00450BB0" w:rsidP="00233D57">
            <w:pPr>
              <w:rPr>
                <w:szCs w:val="22"/>
                <w:lang w:val="bg-BG"/>
              </w:rPr>
            </w:pPr>
            <w:r w:rsidRPr="0034284A">
              <w:rPr>
                <w:szCs w:val="22"/>
                <w:lang w:val="bg-BG"/>
              </w:rPr>
              <w:t>Хипергликемия (докладвана особено при пациенти-диабетици)</w:t>
            </w:r>
          </w:p>
        </w:tc>
        <w:tc>
          <w:tcPr>
            <w:tcW w:w="2217" w:type="dxa"/>
          </w:tcPr>
          <w:p w14:paraId="062FAAD4" w14:textId="77777777" w:rsidR="00450BB0" w:rsidRPr="0034284A" w:rsidRDefault="00450BB0" w:rsidP="00233D57">
            <w:pPr>
              <w:rPr>
                <w:szCs w:val="22"/>
                <w:lang w:val="bg-BG"/>
              </w:rPr>
            </w:pPr>
            <w:r w:rsidRPr="0034284A">
              <w:rPr>
                <w:szCs w:val="22"/>
                <w:lang w:val="bg-BG"/>
              </w:rPr>
              <w:t xml:space="preserve">Дехидратация </w:t>
            </w:r>
          </w:p>
          <w:p w14:paraId="6DB9395D" w14:textId="77777777" w:rsidR="00450BB0" w:rsidRPr="0061210B" w:rsidRDefault="00450BB0" w:rsidP="00233D57">
            <w:pPr>
              <w:rPr>
                <w:szCs w:val="22"/>
                <w:lang w:val="bg-BG"/>
              </w:rPr>
            </w:pPr>
            <w:r w:rsidRPr="0034284A">
              <w:rPr>
                <w:szCs w:val="22"/>
                <w:lang w:val="bg-BG"/>
              </w:rPr>
              <w:t>Хипонатрие</w:t>
            </w:r>
            <w:r>
              <w:rPr>
                <w:szCs w:val="22"/>
                <w:lang w:val="bg-BG"/>
              </w:rPr>
              <w:t>-</w:t>
            </w:r>
            <w:r w:rsidRPr="0034284A">
              <w:rPr>
                <w:szCs w:val="22"/>
                <w:lang w:val="bg-BG"/>
              </w:rPr>
              <w:t>мия</w:t>
            </w:r>
          </w:p>
          <w:p w14:paraId="75DAA762" w14:textId="77777777" w:rsidR="00450BB0" w:rsidRPr="0061210B" w:rsidRDefault="00450BB0" w:rsidP="00233D57">
            <w:pPr>
              <w:rPr>
                <w:szCs w:val="22"/>
                <w:lang w:val="bg-BG"/>
              </w:rPr>
            </w:pPr>
            <w:r w:rsidRPr="0034284A">
              <w:rPr>
                <w:szCs w:val="22"/>
                <w:lang w:val="bg-BG"/>
              </w:rPr>
              <w:t>СНАДС</w:t>
            </w:r>
            <w:r w:rsidRPr="0061210B">
              <w:rPr>
                <w:szCs w:val="22"/>
                <w:vertAlign w:val="superscript"/>
                <w:lang w:val="bg-BG"/>
              </w:rPr>
              <w:t>6</w:t>
            </w:r>
          </w:p>
        </w:tc>
        <w:tc>
          <w:tcPr>
            <w:tcW w:w="1056" w:type="dxa"/>
          </w:tcPr>
          <w:p w14:paraId="60544B84" w14:textId="77777777" w:rsidR="00450BB0" w:rsidRPr="0034284A" w:rsidRDefault="00450BB0" w:rsidP="00233D57">
            <w:pPr>
              <w:rPr>
                <w:szCs w:val="22"/>
                <w:lang w:val="bg-BG"/>
              </w:rPr>
            </w:pPr>
          </w:p>
        </w:tc>
        <w:tc>
          <w:tcPr>
            <w:tcW w:w="0" w:type="auto"/>
          </w:tcPr>
          <w:p w14:paraId="07DE2766" w14:textId="77777777" w:rsidR="00450BB0" w:rsidRPr="0034284A" w:rsidRDefault="00450BB0" w:rsidP="00233D57">
            <w:pPr>
              <w:rPr>
                <w:szCs w:val="22"/>
                <w:lang w:val="bg-BG"/>
              </w:rPr>
            </w:pPr>
          </w:p>
        </w:tc>
      </w:tr>
      <w:tr w:rsidR="00973830" w:rsidRPr="0034284A" w14:paraId="6C047226" w14:textId="709A2D99" w:rsidTr="00132EDD">
        <w:trPr>
          <w:cantSplit/>
        </w:trPr>
        <w:tc>
          <w:tcPr>
            <w:tcW w:w="9306" w:type="dxa"/>
            <w:gridSpan w:val="6"/>
          </w:tcPr>
          <w:p w14:paraId="65D4339A" w14:textId="0490008F" w:rsidR="00973830" w:rsidRPr="0034284A" w:rsidRDefault="00973830" w:rsidP="00973830">
            <w:pPr>
              <w:keepNext/>
              <w:rPr>
                <w:i/>
                <w:szCs w:val="22"/>
                <w:lang w:val="bg-BG"/>
              </w:rPr>
            </w:pPr>
            <w:r w:rsidRPr="0034284A">
              <w:rPr>
                <w:i/>
                <w:szCs w:val="22"/>
                <w:lang w:val="bg-BG"/>
              </w:rPr>
              <w:lastRenderedPageBreak/>
              <w:t>Психични нарушения</w:t>
            </w:r>
          </w:p>
        </w:tc>
      </w:tr>
      <w:tr w:rsidR="009A224C" w:rsidRPr="00973830" w14:paraId="3B91D417" w14:textId="18CC7FE0" w:rsidTr="00973830">
        <w:trPr>
          <w:cantSplit/>
        </w:trPr>
        <w:tc>
          <w:tcPr>
            <w:tcW w:w="0" w:type="auto"/>
          </w:tcPr>
          <w:p w14:paraId="019C03CF" w14:textId="77777777" w:rsidR="00450BB0" w:rsidRPr="0034284A" w:rsidRDefault="00450BB0" w:rsidP="00233D57">
            <w:pPr>
              <w:rPr>
                <w:szCs w:val="22"/>
                <w:lang w:val="bg-BG"/>
              </w:rPr>
            </w:pPr>
          </w:p>
        </w:tc>
        <w:tc>
          <w:tcPr>
            <w:tcW w:w="0" w:type="auto"/>
          </w:tcPr>
          <w:p w14:paraId="594AD42B" w14:textId="77777777" w:rsidR="00450BB0" w:rsidRPr="0034284A" w:rsidRDefault="00450BB0" w:rsidP="00233D57">
            <w:pPr>
              <w:rPr>
                <w:szCs w:val="22"/>
                <w:lang w:val="bg-BG"/>
              </w:rPr>
            </w:pPr>
            <w:r w:rsidRPr="0034284A">
              <w:rPr>
                <w:szCs w:val="22"/>
                <w:lang w:val="bg-BG"/>
              </w:rPr>
              <w:t>Инсомния</w:t>
            </w:r>
          </w:p>
          <w:p w14:paraId="26BA69C3" w14:textId="77777777" w:rsidR="00450BB0" w:rsidRPr="0034284A" w:rsidRDefault="00450BB0" w:rsidP="00233D57">
            <w:pPr>
              <w:rPr>
                <w:szCs w:val="22"/>
                <w:lang w:val="bg-BG"/>
              </w:rPr>
            </w:pPr>
            <w:r w:rsidRPr="0034284A">
              <w:rPr>
                <w:szCs w:val="22"/>
                <w:lang w:val="bg-BG"/>
              </w:rPr>
              <w:t>Възбуда</w:t>
            </w:r>
          </w:p>
          <w:p w14:paraId="5878319C" w14:textId="77777777" w:rsidR="00450BB0" w:rsidRPr="0034284A" w:rsidRDefault="00450BB0" w:rsidP="00233D57">
            <w:pPr>
              <w:rPr>
                <w:szCs w:val="22"/>
                <w:lang w:val="bg-BG"/>
              </w:rPr>
            </w:pPr>
            <w:r w:rsidRPr="0034284A">
              <w:rPr>
                <w:szCs w:val="22"/>
                <w:lang w:val="bg-BG"/>
              </w:rPr>
              <w:t>Намалено либидо</w:t>
            </w:r>
          </w:p>
          <w:p w14:paraId="16140A5C" w14:textId="77777777" w:rsidR="00450BB0" w:rsidRPr="0034284A" w:rsidRDefault="00450BB0" w:rsidP="00233D57">
            <w:pPr>
              <w:rPr>
                <w:szCs w:val="22"/>
                <w:lang w:val="bg-BG"/>
              </w:rPr>
            </w:pPr>
            <w:r w:rsidRPr="0034284A">
              <w:rPr>
                <w:szCs w:val="22"/>
                <w:lang w:val="bg-BG"/>
              </w:rPr>
              <w:t>Тревожност</w:t>
            </w:r>
          </w:p>
          <w:p w14:paraId="19DE395A" w14:textId="77777777" w:rsidR="00450BB0" w:rsidRPr="0034284A" w:rsidRDefault="00450BB0" w:rsidP="00233D57">
            <w:pPr>
              <w:rPr>
                <w:szCs w:val="22"/>
                <w:lang w:val="bg-BG"/>
              </w:rPr>
            </w:pPr>
            <w:r w:rsidRPr="0034284A">
              <w:rPr>
                <w:szCs w:val="22"/>
                <w:lang w:val="bg-BG"/>
              </w:rPr>
              <w:t>Абнормен</w:t>
            </w:r>
          </w:p>
          <w:p w14:paraId="7D4AE192" w14:textId="77777777" w:rsidR="00450BB0" w:rsidRPr="0034284A" w:rsidRDefault="00450BB0" w:rsidP="00233D57">
            <w:pPr>
              <w:rPr>
                <w:szCs w:val="22"/>
                <w:lang w:val="bg-BG"/>
              </w:rPr>
            </w:pPr>
            <w:r w:rsidRPr="0034284A">
              <w:rPr>
                <w:szCs w:val="22"/>
                <w:lang w:val="bg-BG"/>
              </w:rPr>
              <w:t>оргазъм</w:t>
            </w:r>
          </w:p>
          <w:p w14:paraId="3CBCA0DD" w14:textId="77777777" w:rsidR="00450BB0" w:rsidRPr="0034284A" w:rsidRDefault="00450BB0" w:rsidP="00233D57">
            <w:pPr>
              <w:rPr>
                <w:szCs w:val="22"/>
                <w:lang w:val="bg-BG"/>
              </w:rPr>
            </w:pPr>
            <w:r w:rsidRPr="0034284A">
              <w:rPr>
                <w:szCs w:val="22"/>
                <w:lang w:val="bg-BG"/>
              </w:rPr>
              <w:t>Ярки сънища</w:t>
            </w:r>
          </w:p>
        </w:tc>
        <w:tc>
          <w:tcPr>
            <w:tcW w:w="0" w:type="auto"/>
          </w:tcPr>
          <w:p w14:paraId="2B741DD2" w14:textId="77777777" w:rsidR="00450BB0" w:rsidRPr="0034284A" w:rsidRDefault="00450BB0" w:rsidP="00233D57">
            <w:pPr>
              <w:rPr>
                <w:szCs w:val="22"/>
                <w:vertAlign w:val="superscript"/>
                <w:lang w:val="bg-BG"/>
              </w:rPr>
            </w:pPr>
            <w:r w:rsidRPr="0034284A">
              <w:rPr>
                <w:szCs w:val="22"/>
                <w:lang w:val="bg-BG"/>
              </w:rPr>
              <w:t>Суицидна идеация</w:t>
            </w:r>
            <w:r w:rsidRPr="0034284A">
              <w:rPr>
                <w:szCs w:val="22"/>
                <w:vertAlign w:val="superscript"/>
                <w:lang w:val="bg-BG"/>
              </w:rPr>
              <w:t>5,7</w:t>
            </w:r>
          </w:p>
          <w:p w14:paraId="20A8CB78" w14:textId="77777777" w:rsidR="00450BB0" w:rsidRPr="0034284A" w:rsidRDefault="00450BB0" w:rsidP="00233D57">
            <w:pPr>
              <w:rPr>
                <w:szCs w:val="22"/>
                <w:lang w:val="bg-BG"/>
              </w:rPr>
            </w:pPr>
            <w:r w:rsidRPr="0034284A">
              <w:rPr>
                <w:szCs w:val="22"/>
                <w:lang w:val="bg-BG"/>
              </w:rPr>
              <w:t>Нарушение на съня</w:t>
            </w:r>
          </w:p>
          <w:p w14:paraId="06928DB1" w14:textId="77777777" w:rsidR="00450BB0" w:rsidRPr="0034284A" w:rsidRDefault="00450BB0" w:rsidP="00233D57">
            <w:pPr>
              <w:rPr>
                <w:szCs w:val="22"/>
                <w:lang w:val="bg-BG"/>
              </w:rPr>
            </w:pPr>
            <w:r w:rsidRPr="0034284A">
              <w:rPr>
                <w:szCs w:val="22"/>
                <w:lang w:val="bg-BG"/>
              </w:rPr>
              <w:t>Бруксизъм</w:t>
            </w:r>
          </w:p>
          <w:p w14:paraId="3F5283A3" w14:textId="77777777" w:rsidR="00450BB0" w:rsidRPr="0034284A" w:rsidRDefault="00450BB0" w:rsidP="00233D57">
            <w:pPr>
              <w:rPr>
                <w:szCs w:val="22"/>
                <w:lang w:val="bg-BG"/>
              </w:rPr>
            </w:pPr>
            <w:r w:rsidRPr="0034284A">
              <w:rPr>
                <w:szCs w:val="22"/>
                <w:lang w:val="bg-BG"/>
              </w:rPr>
              <w:t>Дезориентация</w:t>
            </w:r>
          </w:p>
          <w:p w14:paraId="5B90D0DD" w14:textId="77777777" w:rsidR="00450BB0" w:rsidRPr="0034284A" w:rsidRDefault="00450BB0" w:rsidP="00233D57">
            <w:pPr>
              <w:rPr>
                <w:szCs w:val="22"/>
                <w:lang w:val="bg-BG"/>
              </w:rPr>
            </w:pPr>
            <w:r w:rsidRPr="0034284A">
              <w:rPr>
                <w:szCs w:val="22"/>
                <w:lang w:val="bg-BG"/>
              </w:rPr>
              <w:t>Апатия</w:t>
            </w:r>
          </w:p>
        </w:tc>
        <w:tc>
          <w:tcPr>
            <w:tcW w:w="2217" w:type="dxa"/>
          </w:tcPr>
          <w:p w14:paraId="5DA9A785" w14:textId="77777777" w:rsidR="00450BB0" w:rsidRPr="0034284A" w:rsidRDefault="00450BB0" w:rsidP="00973830">
            <w:pPr>
              <w:keepNext/>
              <w:rPr>
                <w:szCs w:val="22"/>
                <w:vertAlign w:val="superscript"/>
                <w:lang w:val="bg-BG"/>
              </w:rPr>
            </w:pPr>
            <w:r w:rsidRPr="0034284A">
              <w:rPr>
                <w:szCs w:val="22"/>
                <w:lang w:val="bg-BG"/>
              </w:rPr>
              <w:t>Суицидно поведение</w:t>
            </w:r>
            <w:r w:rsidRPr="0034284A">
              <w:rPr>
                <w:szCs w:val="22"/>
                <w:vertAlign w:val="superscript"/>
                <w:lang w:val="bg-BG"/>
              </w:rPr>
              <w:t>5,7</w:t>
            </w:r>
          </w:p>
          <w:p w14:paraId="508C6F1C" w14:textId="77777777" w:rsidR="00450BB0" w:rsidRPr="0034284A" w:rsidRDefault="00450BB0" w:rsidP="00973830">
            <w:pPr>
              <w:keepNext/>
              <w:rPr>
                <w:szCs w:val="22"/>
                <w:lang w:val="bg-BG"/>
              </w:rPr>
            </w:pPr>
            <w:r w:rsidRPr="0034284A">
              <w:rPr>
                <w:szCs w:val="22"/>
                <w:lang w:val="bg-BG"/>
              </w:rPr>
              <w:t>Мания</w:t>
            </w:r>
          </w:p>
          <w:p w14:paraId="368F5E30" w14:textId="77777777" w:rsidR="00450BB0" w:rsidRPr="0034284A" w:rsidRDefault="00450BB0" w:rsidP="00973830">
            <w:pPr>
              <w:keepNext/>
              <w:rPr>
                <w:szCs w:val="22"/>
                <w:lang w:val="bg-BG"/>
              </w:rPr>
            </w:pPr>
            <w:r w:rsidRPr="0034284A">
              <w:rPr>
                <w:szCs w:val="22"/>
                <w:lang w:val="bg-BG"/>
              </w:rPr>
              <w:t>Халюцинации</w:t>
            </w:r>
          </w:p>
          <w:p w14:paraId="3AC1D06F" w14:textId="2FB638BB" w:rsidR="00450BB0" w:rsidRPr="002D5CFE" w:rsidRDefault="00450BB0" w:rsidP="00973830">
            <w:pPr>
              <w:keepNext/>
              <w:rPr>
                <w:szCs w:val="22"/>
                <w:lang w:val="bg-BG"/>
              </w:rPr>
            </w:pPr>
            <w:r w:rsidRPr="0034284A">
              <w:rPr>
                <w:szCs w:val="22"/>
                <w:lang w:val="bg-BG"/>
              </w:rPr>
              <w:t>Враждебност и гняв</w:t>
            </w:r>
            <w:r w:rsidRPr="0034284A">
              <w:rPr>
                <w:szCs w:val="22"/>
                <w:vertAlign w:val="superscript"/>
                <w:lang w:val="bg-BG"/>
              </w:rPr>
              <w:t>4</w:t>
            </w:r>
          </w:p>
        </w:tc>
        <w:tc>
          <w:tcPr>
            <w:tcW w:w="1056" w:type="dxa"/>
          </w:tcPr>
          <w:p w14:paraId="3865FC6E" w14:textId="77777777" w:rsidR="00450BB0" w:rsidRPr="0034284A" w:rsidRDefault="00450BB0" w:rsidP="00233D57">
            <w:pPr>
              <w:rPr>
                <w:szCs w:val="22"/>
                <w:lang w:val="bg-BG"/>
              </w:rPr>
            </w:pPr>
          </w:p>
        </w:tc>
        <w:tc>
          <w:tcPr>
            <w:tcW w:w="0" w:type="auto"/>
          </w:tcPr>
          <w:p w14:paraId="7852818C" w14:textId="77777777" w:rsidR="00450BB0" w:rsidRPr="0034284A" w:rsidRDefault="00450BB0" w:rsidP="00233D57">
            <w:pPr>
              <w:rPr>
                <w:szCs w:val="22"/>
                <w:lang w:val="bg-BG"/>
              </w:rPr>
            </w:pPr>
          </w:p>
        </w:tc>
      </w:tr>
      <w:tr w:rsidR="00973830" w:rsidRPr="0034284A" w14:paraId="73B07DD6" w14:textId="1040DB83" w:rsidTr="00E22FA6">
        <w:trPr>
          <w:cantSplit/>
        </w:trPr>
        <w:tc>
          <w:tcPr>
            <w:tcW w:w="9306" w:type="dxa"/>
            <w:gridSpan w:val="6"/>
          </w:tcPr>
          <w:p w14:paraId="2331E99D" w14:textId="40DECF26" w:rsidR="00973830" w:rsidRPr="0034284A" w:rsidRDefault="00973830" w:rsidP="00233D57">
            <w:pPr>
              <w:rPr>
                <w:i/>
                <w:szCs w:val="22"/>
                <w:lang w:val="bg-BG"/>
              </w:rPr>
            </w:pPr>
            <w:r w:rsidRPr="0034284A">
              <w:rPr>
                <w:i/>
                <w:szCs w:val="22"/>
                <w:lang w:val="bg-BG"/>
              </w:rPr>
              <w:t>Нарушения на нервната система</w:t>
            </w:r>
          </w:p>
        </w:tc>
      </w:tr>
      <w:tr w:rsidR="009A224C" w:rsidRPr="00973830" w14:paraId="50DE0ACD" w14:textId="4CDBE847" w:rsidTr="00973830">
        <w:trPr>
          <w:cantSplit/>
        </w:trPr>
        <w:tc>
          <w:tcPr>
            <w:tcW w:w="0" w:type="auto"/>
          </w:tcPr>
          <w:p w14:paraId="54D8777F" w14:textId="77777777" w:rsidR="00450BB0" w:rsidRPr="0034284A" w:rsidRDefault="00450BB0" w:rsidP="00233D57">
            <w:pPr>
              <w:rPr>
                <w:szCs w:val="22"/>
                <w:lang w:val="bg-BG"/>
              </w:rPr>
            </w:pPr>
            <w:r w:rsidRPr="0034284A">
              <w:rPr>
                <w:szCs w:val="22"/>
                <w:lang w:val="bg-BG"/>
              </w:rPr>
              <w:t>Главоболие</w:t>
            </w:r>
          </w:p>
          <w:p w14:paraId="6A7B97C8" w14:textId="765FA6A3" w:rsidR="00450BB0" w:rsidRPr="009A224C" w:rsidRDefault="00450BB0" w:rsidP="00233D57">
            <w:pPr>
              <w:rPr>
                <w:szCs w:val="22"/>
              </w:rPr>
            </w:pPr>
            <w:r w:rsidRPr="0034284A">
              <w:rPr>
                <w:szCs w:val="22"/>
                <w:lang w:val="bg-BG"/>
              </w:rPr>
              <w:t>Сомнолент</w:t>
            </w:r>
            <w:r>
              <w:rPr>
                <w:szCs w:val="22"/>
                <w:lang w:val="bg-BG"/>
              </w:rPr>
              <w:t>-</w:t>
            </w:r>
            <w:r w:rsidRPr="0034284A">
              <w:rPr>
                <w:szCs w:val="22"/>
                <w:lang w:val="bg-BG"/>
              </w:rPr>
              <w:t>ност</w:t>
            </w:r>
          </w:p>
        </w:tc>
        <w:tc>
          <w:tcPr>
            <w:tcW w:w="0" w:type="auto"/>
          </w:tcPr>
          <w:p w14:paraId="227AB2E4" w14:textId="77777777" w:rsidR="00450BB0" w:rsidRPr="0061210B" w:rsidRDefault="00450BB0" w:rsidP="00233D57">
            <w:pPr>
              <w:rPr>
                <w:szCs w:val="22"/>
                <w:lang w:val="bg-BG"/>
              </w:rPr>
            </w:pPr>
            <w:r w:rsidRPr="0034284A">
              <w:rPr>
                <w:szCs w:val="22"/>
                <w:lang w:val="bg-BG"/>
              </w:rPr>
              <w:t>Зама</w:t>
            </w:r>
            <w:r w:rsidRPr="0061210B">
              <w:rPr>
                <w:szCs w:val="22"/>
                <w:lang w:val="bg-BG"/>
              </w:rPr>
              <w:t>яност</w:t>
            </w:r>
          </w:p>
          <w:p w14:paraId="582DA97F" w14:textId="77777777" w:rsidR="00450BB0" w:rsidRPr="0034284A" w:rsidRDefault="00450BB0" w:rsidP="00233D57">
            <w:pPr>
              <w:rPr>
                <w:szCs w:val="22"/>
                <w:lang w:val="bg-BG"/>
              </w:rPr>
            </w:pPr>
            <w:r w:rsidRPr="0034284A">
              <w:rPr>
                <w:szCs w:val="22"/>
                <w:lang w:val="bg-BG"/>
              </w:rPr>
              <w:t>Летаргия</w:t>
            </w:r>
          </w:p>
          <w:p w14:paraId="6ACC50B7" w14:textId="77777777" w:rsidR="00450BB0" w:rsidRPr="0034284A" w:rsidRDefault="00450BB0" w:rsidP="00233D57">
            <w:pPr>
              <w:rPr>
                <w:szCs w:val="22"/>
                <w:lang w:val="bg-BG"/>
              </w:rPr>
            </w:pPr>
            <w:r w:rsidRPr="0034284A">
              <w:rPr>
                <w:szCs w:val="22"/>
                <w:lang w:val="bg-BG"/>
              </w:rPr>
              <w:t>Тремор</w:t>
            </w:r>
          </w:p>
          <w:p w14:paraId="3B4165AE" w14:textId="77777777" w:rsidR="00450BB0" w:rsidRPr="0034284A" w:rsidRDefault="00450BB0" w:rsidP="00233D57">
            <w:pPr>
              <w:rPr>
                <w:szCs w:val="22"/>
                <w:lang w:val="bg-BG"/>
              </w:rPr>
            </w:pPr>
            <w:r w:rsidRPr="0034284A">
              <w:rPr>
                <w:szCs w:val="22"/>
                <w:lang w:val="bg-BG"/>
              </w:rPr>
              <w:t>Парестезия</w:t>
            </w:r>
          </w:p>
        </w:tc>
        <w:tc>
          <w:tcPr>
            <w:tcW w:w="0" w:type="auto"/>
          </w:tcPr>
          <w:p w14:paraId="56E69EF3" w14:textId="77777777" w:rsidR="00450BB0" w:rsidRPr="0034284A" w:rsidRDefault="00450BB0" w:rsidP="00233D57">
            <w:pPr>
              <w:rPr>
                <w:szCs w:val="22"/>
                <w:lang w:val="bg-BG"/>
              </w:rPr>
            </w:pPr>
            <w:r w:rsidRPr="0034284A">
              <w:rPr>
                <w:szCs w:val="22"/>
                <w:lang w:val="bg-BG"/>
              </w:rPr>
              <w:t>Миоклония</w:t>
            </w:r>
          </w:p>
          <w:p w14:paraId="686CA8D7" w14:textId="77777777" w:rsidR="00450BB0" w:rsidRPr="0034284A" w:rsidRDefault="00450BB0" w:rsidP="00233D57">
            <w:pPr>
              <w:rPr>
                <w:szCs w:val="22"/>
                <w:vertAlign w:val="superscript"/>
                <w:lang w:val="bg-BG"/>
              </w:rPr>
            </w:pPr>
            <w:r w:rsidRPr="0034284A">
              <w:rPr>
                <w:szCs w:val="22"/>
                <w:lang w:val="bg-BG"/>
              </w:rPr>
              <w:t>Акатизия</w:t>
            </w:r>
            <w:r w:rsidRPr="0034284A">
              <w:rPr>
                <w:szCs w:val="22"/>
                <w:vertAlign w:val="superscript"/>
                <w:lang w:val="bg-BG"/>
              </w:rPr>
              <w:t>7</w:t>
            </w:r>
          </w:p>
          <w:p w14:paraId="2B9634C5" w14:textId="77777777" w:rsidR="00450BB0" w:rsidRPr="0034284A" w:rsidRDefault="00450BB0" w:rsidP="00233D57">
            <w:pPr>
              <w:rPr>
                <w:szCs w:val="22"/>
                <w:lang w:val="bg-BG"/>
              </w:rPr>
            </w:pPr>
            <w:r w:rsidRPr="0034284A">
              <w:rPr>
                <w:szCs w:val="22"/>
                <w:lang w:val="bg-BG"/>
              </w:rPr>
              <w:t>Нервност</w:t>
            </w:r>
          </w:p>
          <w:p w14:paraId="3C733C4A" w14:textId="77777777" w:rsidR="00450BB0" w:rsidRPr="0034284A" w:rsidRDefault="00450BB0" w:rsidP="00233D57">
            <w:pPr>
              <w:rPr>
                <w:szCs w:val="22"/>
                <w:lang w:val="bg-BG"/>
              </w:rPr>
            </w:pPr>
            <w:r w:rsidRPr="0034284A">
              <w:rPr>
                <w:szCs w:val="22"/>
                <w:lang w:val="bg-BG"/>
              </w:rPr>
              <w:t>Нарушение на вниманието</w:t>
            </w:r>
          </w:p>
          <w:p w14:paraId="2BDCAABE" w14:textId="77777777" w:rsidR="00450BB0" w:rsidRPr="0034284A" w:rsidRDefault="00450BB0" w:rsidP="00233D57">
            <w:pPr>
              <w:rPr>
                <w:szCs w:val="22"/>
                <w:lang w:val="bg-BG"/>
              </w:rPr>
            </w:pPr>
            <w:r w:rsidRPr="0034284A">
              <w:rPr>
                <w:szCs w:val="22"/>
                <w:lang w:val="bg-BG"/>
              </w:rPr>
              <w:t>Дисгеузия</w:t>
            </w:r>
          </w:p>
          <w:p w14:paraId="4B8EF5EB" w14:textId="77777777" w:rsidR="00450BB0" w:rsidRPr="0034284A" w:rsidRDefault="00450BB0" w:rsidP="00233D57">
            <w:pPr>
              <w:rPr>
                <w:szCs w:val="22"/>
                <w:lang w:val="bg-BG"/>
              </w:rPr>
            </w:pPr>
            <w:r w:rsidRPr="0034284A">
              <w:rPr>
                <w:szCs w:val="22"/>
                <w:lang w:val="bg-BG"/>
              </w:rPr>
              <w:t>Дискинезия</w:t>
            </w:r>
          </w:p>
          <w:p w14:paraId="467D095E" w14:textId="77777777" w:rsidR="00450BB0" w:rsidRPr="0061210B" w:rsidRDefault="00450BB0" w:rsidP="00233D57">
            <w:pPr>
              <w:pStyle w:val="mdTblEntryL"/>
              <w:keepNext w:val="0"/>
              <w:rPr>
                <w:sz w:val="22"/>
                <w:szCs w:val="22"/>
                <w:lang w:val="bg-BG"/>
              </w:rPr>
            </w:pPr>
            <w:r w:rsidRPr="0061210B">
              <w:rPr>
                <w:sz w:val="22"/>
                <w:szCs w:val="22"/>
                <w:lang w:val="bg-BG"/>
              </w:rPr>
              <w:t>Синдром на неспокойните крака</w:t>
            </w:r>
          </w:p>
          <w:p w14:paraId="45DD428D" w14:textId="77777777" w:rsidR="00450BB0" w:rsidRPr="0034284A" w:rsidRDefault="00450BB0" w:rsidP="00233D57">
            <w:pPr>
              <w:rPr>
                <w:szCs w:val="22"/>
                <w:lang w:val="bg-BG"/>
              </w:rPr>
            </w:pPr>
            <w:r w:rsidRPr="0034284A">
              <w:rPr>
                <w:szCs w:val="22"/>
                <w:lang w:val="bg-BG"/>
              </w:rPr>
              <w:t>Лошо качество на съня</w:t>
            </w:r>
          </w:p>
        </w:tc>
        <w:tc>
          <w:tcPr>
            <w:tcW w:w="2217" w:type="dxa"/>
          </w:tcPr>
          <w:p w14:paraId="544EE82C" w14:textId="77777777" w:rsidR="00450BB0" w:rsidRPr="0034284A" w:rsidRDefault="00450BB0" w:rsidP="00233D57">
            <w:pPr>
              <w:rPr>
                <w:szCs w:val="22"/>
                <w:lang w:val="bg-BG"/>
              </w:rPr>
            </w:pPr>
            <w:r w:rsidRPr="0034284A">
              <w:rPr>
                <w:szCs w:val="22"/>
                <w:lang w:val="bg-BG"/>
              </w:rPr>
              <w:t>Серотонинов синдром</w:t>
            </w:r>
            <w:r w:rsidRPr="0034284A">
              <w:rPr>
                <w:szCs w:val="22"/>
                <w:vertAlign w:val="superscript"/>
                <w:lang w:val="bg-BG"/>
              </w:rPr>
              <w:t>6</w:t>
            </w:r>
          </w:p>
          <w:p w14:paraId="722DCEBA" w14:textId="77777777" w:rsidR="00450BB0" w:rsidRPr="0034284A" w:rsidRDefault="00450BB0" w:rsidP="00233D57">
            <w:pPr>
              <w:rPr>
                <w:szCs w:val="22"/>
                <w:vertAlign w:val="superscript"/>
                <w:lang w:val="bg-BG"/>
              </w:rPr>
            </w:pPr>
            <w:r w:rsidRPr="0034284A">
              <w:rPr>
                <w:szCs w:val="22"/>
                <w:lang w:val="bg-BG"/>
              </w:rPr>
              <w:t>Конвулсии</w:t>
            </w:r>
            <w:r w:rsidRPr="0034284A">
              <w:rPr>
                <w:szCs w:val="22"/>
                <w:vertAlign w:val="superscript"/>
                <w:lang w:val="bg-BG"/>
              </w:rPr>
              <w:t>1</w:t>
            </w:r>
          </w:p>
          <w:p w14:paraId="6260A13E" w14:textId="77777777" w:rsidR="00450BB0" w:rsidRPr="0034284A" w:rsidRDefault="00450BB0" w:rsidP="00233D57">
            <w:pPr>
              <w:rPr>
                <w:szCs w:val="22"/>
                <w:lang w:val="bg-BG"/>
              </w:rPr>
            </w:pPr>
            <w:r w:rsidRPr="0034284A">
              <w:rPr>
                <w:szCs w:val="22"/>
                <w:lang w:val="bg-BG"/>
              </w:rPr>
              <w:t>Психомоторно безпокойство</w:t>
            </w:r>
            <w:r w:rsidRPr="0034284A">
              <w:rPr>
                <w:szCs w:val="22"/>
                <w:vertAlign w:val="superscript"/>
                <w:lang w:val="bg-BG"/>
              </w:rPr>
              <w:t>6</w:t>
            </w:r>
          </w:p>
          <w:p w14:paraId="3016A21D" w14:textId="77777777" w:rsidR="00450BB0" w:rsidRPr="0034284A" w:rsidRDefault="00450BB0" w:rsidP="00233D57">
            <w:pPr>
              <w:rPr>
                <w:szCs w:val="22"/>
                <w:lang w:val="bg-BG"/>
              </w:rPr>
            </w:pPr>
            <w:r w:rsidRPr="0034284A">
              <w:rPr>
                <w:szCs w:val="22"/>
                <w:lang w:val="bg-BG"/>
              </w:rPr>
              <w:t>Екстрапира</w:t>
            </w:r>
            <w:r>
              <w:rPr>
                <w:szCs w:val="22"/>
                <w:lang w:val="bg-BG"/>
              </w:rPr>
              <w:t>-</w:t>
            </w:r>
            <w:r w:rsidRPr="0034284A">
              <w:rPr>
                <w:szCs w:val="22"/>
                <w:lang w:val="bg-BG"/>
              </w:rPr>
              <w:t>мидни симптоми</w:t>
            </w:r>
            <w:r w:rsidRPr="0034284A">
              <w:rPr>
                <w:szCs w:val="22"/>
                <w:vertAlign w:val="superscript"/>
                <w:lang w:val="bg-BG"/>
              </w:rPr>
              <w:t>6</w:t>
            </w:r>
          </w:p>
        </w:tc>
        <w:tc>
          <w:tcPr>
            <w:tcW w:w="1056" w:type="dxa"/>
          </w:tcPr>
          <w:p w14:paraId="6F55FD29" w14:textId="77777777" w:rsidR="00450BB0" w:rsidRPr="0034284A" w:rsidRDefault="00450BB0" w:rsidP="00233D57">
            <w:pPr>
              <w:rPr>
                <w:szCs w:val="22"/>
                <w:lang w:val="bg-BG"/>
              </w:rPr>
            </w:pPr>
          </w:p>
        </w:tc>
        <w:tc>
          <w:tcPr>
            <w:tcW w:w="0" w:type="auto"/>
          </w:tcPr>
          <w:p w14:paraId="2B6AC722" w14:textId="77777777" w:rsidR="00450BB0" w:rsidRPr="0034284A" w:rsidRDefault="00450BB0" w:rsidP="00233D57">
            <w:pPr>
              <w:rPr>
                <w:szCs w:val="22"/>
                <w:lang w:val="bg-BG"/>
              </w:rPr>
            </w:pPr>
          </w:p>
        </w:tc>
      </w:tr>
      <w:tr w:rsidR="00973830" w:rsidRPr="0034284A" w14:paraId="5225C02F" w14:textId="3A6626F0" w:rsidTr="000E363B">
        <w:trPr>
          <w:cantSplit/>
        </w:trPr>
        <w:tc>
          <w:tcPr>
            <w:tcW w:w="9306" w:type="dxa"/>
            <w:gridSpan w:val="6"/>
          </w:tcPr>
          <w:p w14:paraId="7BF098E1" w14:textId="3DD8D6B5" w:rsidR="00973830" w:rsidRPr="0034284A" w:rsidRDefault="00973830" w:rsidP="00233D57">
            <w:pPr>
              <w:keepNext/>
              <w:rPr>
                <w:i/>
                <w:szCs w:val="22"/>
                <w:lang w:val="bg-BG"/>
              </w:rPr>
            </w:pPr>
            <w:r w:rsidRPr="0034284A">
              <w:rPr>
                <w:i/>
                <w:szCs w:val="22"/>
                <w:lang w:val="bg-BG"/>
              </w:rPr>
              <w:t>Нарушения на очите</w:t>
            </w:r>
          </w:p>
        </w:tc>
      </w:tr>
      <w:tr w:rsidR="009A224C" w:rsidRPr="0034284A" w14:paraId="3F2C6DC7" w14:textId="5825EBD2" w:rsidTr="00973830">
        <w:trPr>
          <w:cantSplit/>
        </w:trPr>
        <w:tc>
          <w:tcPr>
            <w:tcW w:w="0" w:type="auto"/>
          </w:tcPr>
          <w:p w14:paraId="0D4AAB36" w14:textId="77777777" w:rsidR="00450BB0" w:rsidRPr="0034284A" w:rsidRDefault="00450BB0" w:rsidP="00233D57">
            <w:pPr>
              <w:keepNext/>
              <w:rPr>
                <w:szCs w:val="22"/>
                <w:lang w:val="bg-BG"/>
              </w:rPr>
            </w:pPr>
          </w:p>
        </w:tc>
        <w:tc>
          <w:tcPr>
            <w:tcW w:w="0" w:type="auto"/>
          </w:tcPr>
          <w:p w14:paraId="0496EBD2" w14:textId="77777777" w:rsidR="00450BB0" w:rsidRPr="0034284A" w:rsidRDefault="00450BB0" w:rsidP="00233D57">
            <w:pPr>
              <w:keepNext/>
              <w:rPr>
                <w:szCs w:val="22"/>
                <w:lang w:val="bg-BG"/>
              </w:rPr>
            </w:pPr>
            <w:r w:rsidRPr="0034284A">
              <w:rPr>
                <w:szCs w:val="22"/>
                <w:lang w:val="bg-BG"/>
              </w:rPr>
              <w:t>Замъглено виждане</w:t>
            </w:r>
          </w:p>
        </w:tc>
        <w:tc>
          <w:tcPr>
            <w:tcW w:w="0" w:type="auto"/>
          </w:tcPr>
          <w:p w14:paraId="2CE1896B" w14:textId="77777777" w:rsidR="00450BB0" w:rsidRPr="0034284A" w:rsidRDefault="00450BB0" w:rsidP="00233D57">
            <w:pPr>
              <w:keepNext/>
              <w:rPr>
                <w:szCs w:val="22"/>
                <w:lang w:val="bg-BG"/>
              </w:rPr>
            </w:pPr>
            <w:r w:rsidRPr="0034284A">
              <w:rPr>
                <w:szCs w:val="22"/>
                <w:lang w:val="bg-BG"/>
              </w:rPr>
              <w:t xml:space="preserve">Мидриаза </w:t>
            </w:r>
            <w:r w:rsidRPr="0061210B">
              <w:rPr>
                <w:szCs w:val="22"/>
                <w:lang w:val="bg-BG"/>
              </w:rPr>
              <w:t>Нарушение на зрението</w:t>
            </w:r>
          </w:p>
        </w:tc>
        <w:tc>
          <w:tcPr>
            <w:tcW w:w="2217" w:type="dxa"/>
          </w:tcPr>
          <w:p w14:paraId="63619533" w14:textId="77777777" w:rsidR="00450BB0" w:rsidRPr="0034284A" w:rsidRDefault="00450BB0" w:rsidP="00233D57">
            <w:pPr>
              <w:rPr>
                <w:szCs w:val="22"/>
                <w:lang w:val="bg-BG"/>
              </w:rPr>
            </w:pPr>
            <w:r w:rsidRPr="0034284A">
              <w:rPr>
                <w:szCs w:val="22"/>
                <w:lang w:val="bg-BG"/>
              </w:rPr>
              <w:t>Глаукома</w:t>
            </w:r>
          </w:p>
        </w:tc>
        <w:tc>
          <w:tcPr>
            <w:tcW w:w="1056" w:type="dxa"/>
          </w:tcPr>
          <w:p w14:paraId="31A5C2BC" w14:textId="77777777" w:rsidR="00450BB0" w:rsidRPr="0034284A" w:rsidRDefault="00450BB0" w:rsidP="00233D57">
            <w:pPr>
              <w:rPr>
                <w:szCs w:val="22"/>
                <w:lang w:val="bg-BG"/>
              </w:rPr>
            </w:pPr>
          </w:p>
        </w:tc>
        <w:tc>
          <w:tcPr>
            <w:tcW w:w="0" w:type="auto"/>
          </w:tcPr>
          <w:p w14:paraId="41D4A956" w14:textId="77777777" w:rsidR="00450BB0" w:rsidRPr="0034284A" w:rsidRDefault="00450BB0" w:rsidP="00233D57">
            <w:pPr>
              <w:rPr>
                <w:szCs w:val="22"/>
                <w:lang w:val="bg-BG"/>
              </w:rPr>
            </w:pPr>
          </w:p>
        </w:tc>
      </w:tr>
      <w:tr w:rsidR="00973830" w:rsidRPr="0034284A" w14:paraId="0A18A825" w14:textId="16711E1D" w:rsidTr="00DB74F7">
        <w:trPr>
          <w:cantSplit/>
        </w:trPr>
        <w:tc>
          <w:tcPr>
            <w:tcW w:w="9306" w:type="dxa"/>
            <w:gridSpan w:val="6"/>
          </w:tcPr>
          <w:p w14:paraId="0C9CF829" w14:textId="771100C0" w:rsidR="00973830" w:rsidRPr="0034284A" w:rsidRDefault="00973830" w:rsidP="00233D57">
            <w:pPr>
              <w:keepNext/>
              <w:rPr>
                <w:i/>
                <w:szCs w:val="22"/>
                <w:lang w:val="bg-BG"/>
              </w:rPr>
            </w:pPr>
            <w:r w:rsidRPr="0034284A">
              <w:rPr>
                <w:i/>
                <w:szCs w:val="22"/>
                <w:lang w:val="bg-BG"/>
              </w:rPr>
              <w:t>Нарушения на ухото и лабиринта</w:t>
            </w:r>
          </w:p>
        </w:tc>
      </w:tr>
      <w:tr w:rsidR="009A224C" w:rsidRPr="0034284A" w14:paraId="1595AC08" w14:textId="7CE8E427" w:rsidTr="00973830">
        <w:trPr>
          <w:cantSplit/>
        </w:trPr>
        <w:tc>
          <w:tcPr>
            <w:tcW w:w="0" w:type="auto"/>
          </w:tcPr>
          <w:p w14:paraId="6EF7529A" w14:textId="77777777" w:rsidR="00450BB0" w:rsidRPr="0034284A" w:rsidRDefault="00450BB0" w:rsidP="00233D57">
            <w:pPr>
              <w:rPr>
                <w:szCs w:val="22"/>
                <w:lang w:val="bg-BG"/>
              </w:rPr>
            </w:pPr>
          </w:p>
        </w:tc>
        <w:tc>
          <w:tcPr>
            <w:tcW w:w="0" w:type="auto"/>
          </w:tcPr>
          <w:p w14:paraId="2128E2DF" w14:textId="77777777" w:rsidR="00450BB0" w:rsidRPr="0034284A" w:rsidRDefault="00450BB0" w:rsidP="00233D57">
            <w:pPr>
              <w:rPr>
                <w:szCs w:val="22"/>
                <w:lang w:val="bg-BG"/>
              </w:rPr>
            </w:pPr>
            <w:r w:rsidRPr="0034284A">
              <w:rPr>
                <w:szCs w:val="22"/>
                <w:lang w:val="bg-BG"/>
              </w:rPr>
              <w:t>Шум в ушите</w:t>
            </w:r>
            <w:r w:rsidRPr="0034284A">
              <w:rPr>
                <w:szCs w:val="22"/>
                <w:vertAlign w:val="superscript"/>
                <w:lang w:val="bg-BG"/>
              </w:rPr>
              <w:t>1</w:t>
            </w:r>
          </w:p>
        </w:tc>
        <w:tc>
          <w:tcPr>
            <w:tcW w:w="0" w:type="auto"/>
          </w:tcPr>
          <w:p w14:paraId="3894417B" w14:textId="77777777" w:rsidR="00450BB0" w:rsidRPr="0034284A" w:rsidRDefault="00450BB0" w:rsidP="00233D57">
            <w:pPr>
              <w:rPr>
                <w:szCs w:val="22"/>
                <w:lang w:val="bg-BG"/>
              </w:rPr>
            </w:pPr>
            <w:r w:rsidRPr="0034284A">
              <w:rPr>
                <w:szCs w:val="22"/>
                <w:lang w:val="bg-BG"/>
              </w:rPr>
              <w:t>Вертиго</w:t>
            </w:r>
          </w:p>
          <w:p w14:paraId="2AA0D591" w14:textId="77777777" w:rsidR="00450BB0" w:rsidRPr="0034284A" w:rsidRDefault="00450BB0" w:rsidP="00233D57">
            <w:pPr>
              <w:rPr>
                <w:szCs w:val="22"/>
                <w:lang w:val="bg-BG"/>
              </w:rPr>
            </w:pPr>
            <w:r w:rsidRPr="0034284A">
              <w:rPr>
                <w:szCs w:val="22"/>
                <w:lang w:val="bg-BG"/>
              </w:rPr>
              <w:t>Болка в ухото</w:t>
            </w:r>
          </w:p>
        </w:tc>
        <w:tc>
          <w:tcPr>
            <w:tcW w:w="2217" w:type="dxa"/>
          </w:tcPr>
          <w:p w14:paraId="772DD2E5" w14:textId="77777777" w:rsidR="00450BB0" w:rsidRPr="0034284A" w:rsidRDefault="00450BB0" w:rsidP="00233D57">
            <w:pPr>
              <w:rPr>
                <w:szCs w:val="22"/>
                <w:lang w:val="bg-BG"/>
              </w:rPr>
            </w:pPr>
          </w:p>
        </w:tc>
        <w:tc>
          <w:tcPr>
            <w:tcW w:w="1056" w:type="dxa"/>
          </w:tcPr>
          <w:p w14:paraId="34009660" w14:textId="77777777" w:rsidR="00450BB0" w:rsidRPr="0034284A" w:rsidRDefault="00450BB0" w:rsidP="00233D57">
            <w:pPr>
              <w:rPr>
                <w:szCs w:val="22"/>
                <w:lang w:val="bg-BG"/>
              </w:rPr>
            </w:pPr>
          </w:p>
        </w:tc>
        <w:tc>
          <w:tcPr>
            <w:tcW w:w="0" w:type="auto"/>
          </w:tcPr>
          <w:p w14:paraId="0D85B344" w14:textId="77777777" w:rsidR="00450BB0" w:rsidRPr="0034284A" w:rsidRDefault="00450BB0" w:rsidP="00233D57">
            <w:pPr>
              <w:rPr>
                <w:szCs w:val="22"/>
                <w:lang w:val="bg-BG"/>
              </w:rPr>
            </w:pPr>
          </w:p>
        </w:tc>
      </w:tr>
      <w:tr w:rsidR="00973830" w:rsidRPr="0034284A" w14:paraId="46DD2EFD" w14:textId="5D3AFE5C" w:rsidTr="00CC1AC9">
        <w:trPr>
          <w:cantSplit/>
        </w:trPr>
        <w:tc>
          <w:tcPr>
            <w:tcW w:w="9306" w:type="dxa"/>
            <w:gridSpan w:val="6"/>
          </w:tcPr>
          <w:p w14:paraId="3B3CF447" w14:textId="3724B739" w:rsidR="00973830" w:rsidRPr="0034284A" w:rsidRDefault="00973830" w:rsidP="00233D57">
            <w:pPr>
              <w:rPr>
                <w:i/>
                <w:szCs w:val="22"/>
                <w:lang w:val="bg-BG"/>
              </w:rPr>
            </w:pPr>
            <w:r w:rsidRPr="0034284A">
              <w:rPr>
                <w:i/>
                <w:szCs w:val="22"/>
                <w:lang w:val="bg-BG"/>
              </w:rPr>
              <w:t>Сърдечни нарушения</w:t>
            </w:r>
          </w:p>
        </w:tc>
      </w:tr>
      <w:tr w:rsidR="009A224C" w:rsidRPr="00973830" w14:paraId="78EB9AD9" w14:textId="2C740E01" w:rsidTr="00973830">
        <w:trPr>
          <w:cantSplit/>
        </w:trPr>
        <w:tc>
          <w:tcPr>
            <w:tcW w:w="0" w:type="auto"/>
          </w:tcPr>
          <w:p w14:paraId="2E60716F" w14:textId="77777777" w:rsidR="00450BB0" w:rsidRPr="0034284A" w:rsidRDefault="00450BB0" w:rsidP="00233D57">
            <w:pPr>
              <w:rPr>
                <w:szCs w:val="22"/>
                <w:lang w:val="bg-BG"/>
              </w:rPr>
            </w:pPr>
          </w:p>
        </w:tc>
        <w:tc>
          <w:tcPr>
            <w:tcW w:w="0" w:type="auto"/>
          </w:tcPr>
          <w:p w14:paraId="44EC7AC7" w14:textId="77777777" w:rsidR="00450BB0" w:rsidRPr="0034284A" w:rsidRDefault="00450BB0" w:rsidP="00233D57">
            <w:pPr>
              <w:rPr>
                <w:szCs w:val="22"/>
                <w:lang w:val="bg-BG"/>
              </w:rPr>
            </w:pPr>
            <w:r w:rsidRPr="0034284A">
              <w:rPr>
                <w:szCs w:val="22"/>
                <w:lang w:val="bg-BG"/>
              </w:rPr>
              <w:t>Палпитации</w:t>
            </w:r>
          </w:p>
        </w:tc>
        <w:tc>
          <w:tcPr>
            <w:tcW w:w="0" w:type="auto"/>
          </w:tcPr>
          <w:p w14:paraId="3F2EFAC3" w14:textId="77777777" w:rsidR="00450BB0" w:rsidRPr="0034284A" w:rsidRDefault="00450BB0" w:rsidP="00233D57">
            <w:pPr>
              <w:rPr>
                <w:szCs w:val="22"/>
                <w:lang w:val="bg-BG"/>
              </w:rPr>
            </w:pPr>
            <w:r w:rsidRPr="0034284A">
              <w:rPr>
                <w:szCs w:val="22"/>
                <w:lang w:val="bg-BG"/>
              </w:rPr>
              <w:t>Тахикардия</w:t>
            </w:r>
          </w:p>
          <w:p w14:paraId="0856D5D9" w14:textId="77777777" w:rsidR="00450BB0" w:rsidRPr="0034284A" w:rsidRDefault="00450BB0" w:rsidP="00233D57">
            <w:pPr>
              <w:rPr>
                <w:szCs w:val="22"/>
                <w:lang w:val="bg-BG"/>
              </w:rPr>
            </w:pPr>
            <w:r w:rsidRPr="0034284A">
              <w:rPr>
                <w:szCs w:val="22"/>
                <w:lang w:val="bg-BG"/>
              </w:rPr>
              <w:t>Надкамерна аритмия, главно предсърдно мъждене</w:t>
            </w:r>
          </w:p>
        </w:tc>
        <w:tc>
          <w:tcPr>
            <w:tcW w:w="2217" w:type="dxa"/>
          </w:tcPr>
          <w:p w14:paraId="0656927E" w14:textId="77777777" w:rsidR="00450BB0" w:rsidRPr="0034284A" w:rsidRDefault="00450BB0" w:rsidP="00233D57">
            <w:pPr>
              <w:rPr>
                <w:szCs w:val="22"/>
                <w:lang w:val="bg-BG"/>
              </w:rPr>
            </w:pPr>
          </w:p>
        </w:tc>
        <w:tc>
          <w:tcPr>
            <w:tcW w:w="1056" w:type="dxa"/>
          </w:tcPr>
          <w:p w14:paraId="423EA924" w14:textId="77777777" w:rsidR="00450BB0" w:rsidRPr="0034284A" w:rsidRDefault="00450BB0" w:rsidP="00233D57">
            <w:pPr>
              <w:rPr>
                <w:szCs w:val="22"/>
                <w:lang w:val="bg-BG"/>
              </w:rPr>
            </w:pPr>
          </w:p>
        </w:tc>
        <w:tc>
          <w:tcPr>
            <w:tcW w:w="0" w:type="auto"/>
          </w:tcPr>
          <w:p w14:paraId="7B49F767" w14:textId="0735196A" w:rsidR="00450BB0" w:rsidRPr="0034284A" w:rsidRDefault="00450BB0" w:rsidP="00233D57">
            <w:pPr>
              <w:rPr>
                <w:szCs w:val="22"/>
                <w:lang w:val="bg-BG"/>
              </w:rPr>
            </w:pPr>
            <w:r w:rsidRPr="00431E57">
              <w:rPr>
                <w:szCs w:val="22"/>
                <w:lang w:val="bg-BG"/>
              </w:rPr>
              <w:t>Стресова кардио-миопатия (такоцубо кардиомио-патия)</w:t>
            </w:r>
          </w:p>
        </w:tc>
      </w:tr>
      <w:tr w:rsidR="00973830" w:rsidRPr="0034284A" w14:paraId="02E9B2B2" w14:textId="5FA52FB7" w:rsidTr="0050002E">
        <w:trPr>
          <w:cantSplit/>
        </w:trPr>
        <w:tc>
          <w:tcPr>
            <w:tcW w:w="9306" w:type="dxa"/>
            <w:gridSpan w:val="6"/>
          </w:tcPr>
          <w:p w14:paraId="5F245EB6" w14:textId="03C3D073" w:rsidR="00973830" w:rsidRPr="0034284A" w:rsidRDefault="00973830" w:rsidP="00233D57">
            <w:pPr>
              <w:rPr>
                <w:i/>
                <w:szCs w:val="22"/>
                <w:lang w:val="bg-BG"/>
              </w:rPr>
            </w:pPr>
            <w:r w:rsidRPr="0034284A">
              <w:rPr>
                <w:i/>
                <w:szCs w:val="22"/>
                <w:lang w:val="bg-BG"/>
              </w:rPr>
              <w:t>Съдови нарушения</w:t>
            </w:r>
            <w:r w:rsidRPr="0034284A">
              <w:rPr>
                <w:szCs w:val="22"/>
                <w:lang w:val="bg-BG"/>
              </w:rPr>
              <w:t xml:space="preserve"> </w:t>
            </w:r>
          </w:p>
        </w:tc>
      </w:tr>
      <w:tr w:rsidR="009A224C" w:rsidRPr="0034284A" w14:paraId="42536284" w14:textId="11526727" w:rsidTr="00973830">
        <w:trPr>
          <w:cantSplit/>
        </w:trPr>
        <w:tc>
          <w:tcPr>
            <w:tcW w:w="0" w:type="auto"/>
          </w:tcPr>
          <w:p w14:paraId="5A78FE87" w14:textId="77777777" w:rsidR="00450BB0" w:rsidRPr="0034284A" w:rsidRDefault="00450BB0" w:rsidP="00233D57">
            <w:pPr>
              <w:rPr>
                <w:szCs w:val="22"/>
                <w:lang w:val="bg-BG"/>
              </w:rPr>
            </w:pPr>
          </w:p>
        </w:tc>
        <w:tc>
          <w:tcPr>
            <w:tcW w:w="0" w:type="auto"/>
          </w:tcPr>
          <w:p w14:paraId="6EC9584B" w14:textId="77777777" w:rsidR="00450BB0" w:rsidRPr="0034284A" w:rsidRDefault="00450BB0" w:rsidP="00233D57">
            <w:pPr>
              <w:rPr>
                <w:szCs w:val="22"/>
                <w:vertAlign w:val="superscript"/>
                <w:lang w:val="bg-BG"/>
              </w:rPr>
            </w:pPr>
            <w:r w:rsidRPr="0034284A">
              <w:rPr>
                <w:szCs w:val="22"/>
                <w:lang w:val="bg-BG"/>
              </w:rPr>
              <w:t>Повишено кръвно налягане</w:t>
            </w:r>
            <w:r w:rsidRPr="0034284A">
              <w:rPr>
                <w:szCs w:val="22"/>
                <w:vertAlign w:val="superscript"/>
                <w:lang w:val="bg-BG"/>
              </w:rPr>
              <w:t>3</w:t>
            </w:r>
          </w:p>
          <w:p w14:paraId="52B574CE" w14:textId="4E88C276" w:rsidR="00450BB0" w:rsidRPr="009A224C" w:rsidRDefault="00450BB0" w:rsidP="00233D57">
            <w:pPr>
              <w:rPr>
                <w:szCs w:val="22"/>
              </w:rPr>
            </w:pPr>
            <w:r w:rsidRPr="0034284A">
              <w:rPr>
                <w:szCs w:val="22"/>
                <w:lang w:val="bg-BG"/>
              </w:rPr>
              <w:t>Зачервяване</w:t>
            </w:r>
          </w:p>
        </w:tc>
        <w:tc>
          <w:tcPr>
            <w:tcW w:w="0" w:type="auto"/>
          </w:tcPr>
          <w:p w14:paraId="164EDB67" w14:textId="77777777" w:rsidR="00450BB0" w:rsidRPr="0061210B" w:rsidRDefault="00450BB0" w:rsidP="00233D57">
            <w:pPr>
              <w:rPr>
                <w:szCs w:val="22"/>
                <w:vertAlign w:val="superscript"/>
                <w:lang w:val="bg-BG"/>
              </w:rPr>
            </w:pPr>
            <w:r w:rsidRPr="0034284A">
              <w:rPr>
                <w:szCs w:val="22"/>
                <w:lang w:val="bg-BG"/>
              </w:rPr>
              <w:t>Синкоп</w:t>
            </w:r>
            <w:r w:rsidRPr="0034284A">
              <w:rPr>
                <w:szCs w:val="22"/>
                <w:vertAlign w:val="superscript"/>
                <w:lang w:val="bg-BG"/>
              </w:rPr>
              <w:t>2</w:t>
            </w:r>
          </w:p>
          <w:p w14:paraId="6A43CCB7" w14:textId="77777777" w:rsidR="00450BB0" w:rsidRPr="0061210B" w:rsidRDefault="00450BB0" w:rsidP="00233D57">
            <w:pPr>
              <w:ind w:right="-106"/>
              <w:rPr>
                <w:szCs w:val="22"/>
                <w:lang w:val="bg-BG"/>
              </w:rPr>
            </w:pPr>
            <w:r w:rsidRPr="0034284A">
              <w:rPr>
                <w:szCs w:val="22"/>
                <w:lang w:val="bg-BG"/>
              </w:rPr>
              <w:t>Хипертония</w:t>
            </w:r>
            <w:r w:rsidRPr="0061210B">
              <w:rPr>
                <w:szCs w:val="22"/>
                <w:vertAlign w:val="superscript"/>
                <w:lang w:val="bg-BG"/>
              </w:rPr>
              <w:t>3,7</w:t>
            </w:r>
          </w:p>
          <w:p w14:paraId="46118191" w14:textId="77777777" w:rsidR="00450BB0" w:rsidRPr="0034284A" w:rsidRDefault="00450BB0" w:rsidP="00233D57">
            <w:pPr>
              <w:rPr>
                <w:szCs w:val="22"/>
                <w:lang w:val="bg-BG"/>
              </w:rPr>
            </w:pPr>
            <w:r w:rsidRPr="0034284A">
              <w:rPr>
                <w:szCs w:val="22"/>
                <w:lang w:val="bg-BG"/>
              </w:rPr>
              <w:t>Ортостатична хипотония</w:t>
            </w:r>
            <w:r w:rsidRPr="0034284A">
              <w:rPr>
                <w:szCs w:val="22"/>
                <w:vertAlign w:val="superscript"/>
                <w:lang w:val="bg-BG"/>
              </w:rPr>
              <w:t>2</w:t>
            </w:r>
          </w:p>
          <w:p w14:paraId="28A45F89" w14:textId="6FD5D682" w:rsidR="00450BB0" w:rsidRPr="0034284A" w:rsidRDefault="00450BB0" w:rsidP="00233D57">
            <w:pPr>
              <w:rPr>
                <w:szCs w:val="22"/>
                <w:lang w:val="bg-BG"/>
              </w:rPr>
            </w:pPr>
            <w:r>
              <w:rPr>
                <w:szCs w:val="22"/>
                <w:lang w:val="bg-BG"/>
              </w:rPr>
              <w:t>Студени крайници</w:t>
            </w:r>
          </w:p>
        </w:tc>
        <w:tc>
          <w:tcPr>
            <w:tcW w:w="2217" w:type="dxa"/>
          </w:tcPr>
          <w:p w14:paraId="44F1C5AA" w14:textId="77777777" w:rsidR="00450BB0" w:rsidRPr="0034284A" w:rsidRDefault="00450BB0" w:rsidP="00233D57">
            <w:pPr>
              <w:rPr>
                <w:szCs w:val="22"/>
                <w:lang w:val="bg-BG"/>
              </w:rPr>
            </w:pPr>
            <w:r w:rsidRPr="0034284A">
              <w:rPr>
                <w:szCs w:val="22"/>
                <w:lang w:val="bg-BG"/>
              </w:rPr>
              <w:t>Хипертонична криза</w:t>
            </w:r>
            <w:r w:rsidRPr="0061210B">
              <w:rPr>
                <w:szCs w:val="22"/>
                <w:vertAlign w:val="superscript"/>
                <w:lang w:val="bg-BG"/>
              </w:rPr>
              <w:t>3,6</w:t>
            </w:r>
          </w:p>
        </w:tc>
        <w:tc>
          <w:tcPr>
            <w:tcW w:w="1056" w:type="dxa"/>
          </w:tcPr>
          <w:p w14:paraId="0A38DBC2" w14:textId="77777777" w:rsidR="00450BB0" w:rsidRPr="0034284A" w:rsidRDefault="00450BB0" w:rsidP="00233D57">
            <w:pPr>
              <w:rPr>
                <w:szCs w:val="22"/>
                <w:lang w:val="bg-BG"/>
              </w:rPr>
            </w:pPr>
          </w:p>
        </w:tc>
        <w:tc>
          <w:tcPr>
            <w:tcW w:w="0" w:type="auto"/>
          </w:tcPr>
          <w:p w14:paraId="214C0063" w14:textId="77777777" w:rsidR="00450BB0" w:rsidRPr="0034284A" w:rsidRDefault="00450BB0" w:rsidP="00233D57">
            <w:pPr>
              <w:rPr>
                <w:szCs w:val="22"/>
                <w:lang w:val="bg-BG"/>
              </w:rPr>
            </w:pPr>
          </w:p>
        </w:tc>
      </w:tr>
      <w:tr w:rsidR="00973830" w:rsidRPr="0034284A" w14:paraId="0CCF42AA" w14:textId="7BB798CC" w:rsidTr="00EE69BD">
        <w:trPr>
          <w:cantSplit/>
        </w:trPr>
        <w:tc>
          <w:tcPr>
            <w:tcW w:w="9306" w:type="dxa"/>
            <w:gridSpan w:val="6"/>
          </w:tcPr>
          <w:p w14:paraId="4D6DCB36" w14:textId="4DD885CC" w:rsidR="00973830" w:rsidRPr="0034284A" w:rsidRDefault="00973830" w:rsidP="00233D57">
            <w:pPr>
              <w:keepNext/>
              <w:rPr>
                <w:i/>
                <w:szCs w:val="22"/>
                <w:lang w:val="bg-BG"/>
              </w:rPr>
            </w:pPr>
            <w:r w:rsidRPr="0034284A">
              <w:rPr>
                <w:i/>
                <w:szCs w:val="22"/>
                <w:lang w:val="bg-BG"/>
              </w:rPr>
              <w:lastRenderedPageBreak/>
              <w:t>Респираторни, гръдни и медиастинални нарушения</w:t>
            </w:r>
          </w:p>
        </w:tc>
      </w:tr>
      <w:tr w:rsidR="009A224C" w:rsidRPr="00973830" w14:paraId="1A7551D0" w14:textId="0819AF43" w:rsidTr="00973830">
        <w:trPr>
          <w:cantSplit/>
        </w:trPr>
        <w:tc>
          <w:tcPr>
            <w:tcW w:w="0" w:type="auto"/>
          </w:tcPr>
          <w:p w14:paraId="063D3912" w14:textId="77777777" w:rsidR="00450BB0" w:rsidRPr="0034284A" w:rsidRDefault="00450BB0" w:rsidP="00233D57">
            <w:pPr>
              <w:keepNext/>
              <w:rPr>
                <w:szCs w:val="22"/>
                <w:lang w:val="bg-BG"/>
              </w:rPr>
            </w:pPr>
          </w:p>
        </w:tc>
        <w:tc>
          <w:tcPr>
            <w:tcW w:w="0" w:type="auto"/>
          </w:tcPr>
          <w:p w14:paraId="75C31BB0" w14:textId="77777777" w:rsidR="00450BB0" w:rsidRPr="0034284A" w:rsidRDefault="00450BB0" w:rsidP="00233D57">
            <w:pPr>
              <w:keepNext/>
              <w:rPr>
                <w:szCs w:val="22"/>
                <w:lang w:val="bg-BG"/>
              </w:rPr>
            </w:pPr>
            <w:r w:rsidRPr="0034284A">
              <w:rPr>
                <w:szCs w:val="22"/>
                <w:lang w:val="bg-BG"/>
              </w:rPr>
              <w:t>Прозяване</w:t>
            </w:r>
          </w:p>
        </w:tc>
        <w:tc>
          <w:tcPr>
            <w:tcW w:w="0" w:type="auto"/>
          </w:tcPr>
          <w:p w14:paraId="590A18F6" w14:textId="77777777" w:rsidR="00450BB0" w:rsidRPr="0034284A" w:rsidRDefault="00450BB0" w:rsidP="00233D57">
            <w:pPr>
              <w:keepNext/>
              <w:rPr>
                <w:szCs w:val="22"/>
                <w:lang w:val="bg-BG"/>
              </w:rPr>
            </w:pPr>
            <w:r w:rsidRPr="0034284A">
              <w:rPr>
                <w:szCs w:val="22"/>
                <w:lang w:val="bg-BG"/>
              </w:rPr>
              <w:t>Напрежение в гърлото</w:t>
            </w:r>
          </w:p>
          <w:p w14:paraId="736C701A" w14:textId="77777777" w:rsidR="00450BB0" w:rsidRPr="0034284A" w:rsidRDefault="00450BB0" w:rsidP="00233D57">
            <w:pPr>
              <w:keepNext/>
              <w:rPr>
                <w:szCs w:val="22"/>
                <w:lang w:val="bg-BG"/>
              </w:rPr>
            </w:pPr>
            <w:r w:rsidRPr="0034284A">
              <w:rPr>
                <w:szCs w:val="22"/>
                <w:lang w:val="bg-BG"/>
              </w:rPr>
              <w:t>Епистаксис</w:t>
            </w:r>
          </w:p>
        </w:tc>
        <w:tc>
          <w:tcPr>
            <w:tcW w:w="2217" w:type="dxa"/>
          </w:tcPr>
          <w:p w14:paraId="5ED35945" w14:textId="77777777" w:rsidR="00450BB0" w:rsidRDefault="00450BB0" w:rsidP="00233D57">
            <w:pPr>
              <w:keepNext/>
              <w:rPr>
                <w:szCs w:val="22"/>
                <w:lang w:val="bg-BG"/>
              </w:rPr>
            </w:pPr>
            <w:r>
              <w:rPr>
                <w:szCs w:val="22"/>
                <w:lang w:val="bg-BG"/>
              </w:rPr>
              <w:t>Интер-стициална белодробна болест</w:t>
            </w:r>
            <w:r w:rsidRPr="009D4B08">
              <w:rPr>
                <w:szCs w:val="22"/>
                <w:vertAlign w:val="superscript"/>
                <w:lang w:val="bg-BG"/>
              </w:rPr>
              <w:t>8</w:t>
            </w:r>
          </w:p>
          <w:p w14:paraId="22159460" w14:textId="799338D4" w:rsidR="00450BB0" w:rsidRPr="0034284A" w:rsidRDefault="00450BB0" w:rsidP="00233D57">
            <w:pPr>
              <w:keepNext/>
              <w:rPr>
                <w:szCs w:val="22"/>
                <w:lang w:val="bg-BG"/>
              </w:rPr>
            </w:pPr>
            <w:r>
              <w:rPr>
                <w:szCs w:val="22"/>
                <w:lang w:val="bg-BG"/>
              </w:rPr>
              <w:t>Еозинофилна пневмония</w:t>
            </w:r>
            <w:r w:rsidRPr="00E06947">
              <w:rPr>
                <w:szCs w:val="22"/>
                <w:vertAlign w:val="superscript"/>
                <w:lang w:val="bg-BG"/>
              </w:rPr>
              <w:t>6</w:t>
            </w:r>
          </w:p>
        </w:tc>
        <w:tc>
          <w:tcPr>
            <w:tcW w:w="1056" w:type="dxa"/>
          </w:tcPr>
          <w:p w14:paraId="30E9F553" w14:textId="77777777" w:rsidR="00450BB0" w:rsidRPr="0034284A" w:rsidRDefault="00450BB0" w:rsidP="00233D57">
            <w:pPr>
              <w:rPr>
                <w:szCs w:val="22"/>
                <w:lang w:val="bg-BG"/>
              </w:rPr>
            </w:pPr>
          </w:p>
        </w:tc>
        <w:tc>
          <w:tcPr>
            <w:tcW w:w="0" w:type="auto"/>
          </w:tcPr>
          <w:p w14:paraId="5C654C3E" w14:textId="77777777" w:rsidR="00450BB0" w:rsidRPr="0034284A" w:rsidRDefault="00450BB0" w:rsidP="00233D57">
            <w:pPr>
              <w:rPr>
                <w:szCs w:val="22"/>
                <w:lang w:val="bg-BG"/>
              </w:rPr>
            </w:pPr>
          </w:p>
        </w:tc>
      </w:tr>
      <w:tr w:rsidR="00973830" w:rsidRPr="0034284A" w14:paraId="50D3985A" w14:textId="352ADB7D" w:rsidTr="003F4ABD">
        <w:trPr>
          <w:cantSplit/>
        </w:trPr>
        <w:tc>
          <w:tcPr>
            <w:tcW w:w="9306" w:type="dxa"/>
            <w:gridSpan w:val="6"/>
          </w:tcPr>
          <w:p w14:paraId="483312A4" w14:textId="6ED71624" w:rsidR="00973830" w:rsidRPr="0034284A" w:rsidRDefault="00973830" w:rsidP="00973830">
            <w:pPr>
              <w:keepNext/>
              <w:rPr>
                <w:i/>
                <w:szCs w:val="22"/>
                <w:lang w:val="bg-BG"/>
              </w:rPr>
            </w:pPr>
            <w:r w:rsidRPr="0034284A">
              <w:rPr>
                <w:i/>
                <w:szCs w:val="22"/>
                <w:lang w:val="bg-BG"/>
              </w:rPr>
              <w:t>Стомашно-чревни нарушения</w:t>
            </w:r>
          </w:p>
        </w:tc>
      </w:tr>
      <w:tr w:rsidR="009A224C" w:rsidRPr="0034284A" w14:paraId="2E4A7F8A" w14:textId="6A5EFB50" w:rsidTr="00973830">
        <w:trPr>
          <w:cantSplit/>
        </w:trPr>
        <w:tc>
          <w:tcPr>
            <w:tcW w:w="0" w:type="auto"/>
          </w:tcPr>
          <w:p w14:paraId="6088A503" w14:textId="77777777" w:rsidR="00450BB0" w:rsidRPr="0034284A" w:rsidRDefault="00450BB0" w:rsidP="00233D57">
            <w:pPr>
              <w:rPr>
                <w:szCs w:val="22"/>
                <w:lang w:val="bg-BG"/>
              </w:rPr>
            </w:pPr>
            <w:r w:rsidRPr="0034284A">
              <w:rPr>
                <w:szCs w:val="22"/>
                <w:lang w:val="bg-BG"/>
              </w:rPr>
              <w:t>Гадене</w:t>
            </w:r>
          </w:p>
          <w:p w14:paraId="752F48A4" w14:textId="77777777" w:rsidR="00450BB0" w:rsidRPr="0034284A" w:rsidRDefault="00450BB0" w:rsidP="00233D57">
            <w:pPr>
              <w:rPr>
                <w:szCs w:val="22"/>
                <w:lang w:val="bg-BG"/>
              </w:rPr>
            </w:pPr>
            <w:r w:rsidRPr="0034284A">
              <w:rPr>
                <w:szCs w:val="22"/>
                <w:lang w:val="bg-BG"/>
              </w:rPr>
              <w:t>Сухота в устата</w:t>
            </w:r>
          </w:p>
        </w:tc>
        <w:tc>
          <w:tcPr>
            <w:tcW w:w="0" w:type="auto"/>
          </w:tcPr>
          <w:p w14:paraId="3202B2A4" w14:textId="77777777" w:rsidR="00450BB0" w:rsidRPr="0034284A" w:rsidRDefault="00450BB0" w:rsidP="00233D57">
            <w:pPr>
              <w:rPr>
                <w:szCs w:val="22"/>
                <w:lang w:val="bg-BG"/>
              </w:rPr>
            </w:pPr>
            <w:r w:rsidRPr="0034284A">
              <w:rPr>
                <w:szCs w:val="22"/>
                <w:lang w:val="bg-BG"/>
              </w:rPr>
              <w:t>Констипация</w:t>
            </w:r>
          </w:p>
          <w:p w14:paraId="2C8C092F" w14:textId="77777777" w:rsidR="00450BB0" w:rsidRPr="0034284A" w:rsidRDefault="00450BB0" w:rsidP="00233D57">
            <w:pPr>
              <w:rPr>
                <w:szCs w:val="22"/>
                <w:lang w:val="bg-BG"/>
              </w:rPr>
            </w:pPr>
            <w:r w:rsidRPr="0034284A">
              <w:rPr>
                <w:szCs w:val="22"/>
                <w:lang w:val="bg-BG"/>
              </w:rPr>
              <w:t>Диария</w:t>
            </w:r>
          </w:p>
          <w:p w14:paraId="13490E1E" w14:textId="77777777" w:rsidR="00450BB0" w:rsidRPr="0034284A" w:rsidRDefault="00450BB0" w:rsidP="00233D57">
            <w:pPr>
              <w:rPr>
                <w:szCs w:val="22"/>
                <w:lang w:val="bg-BG"/>
              </w:rPr>
            </w:pPr>
            <w:r w:rsidRPr="0034284A">
              <w:rPr>
                <w:szCs w:val="22"/>
                <w:lang w:val="bg-BG"/>
              </w:rPr>
              <w:t>Коремна болка</w:t>
            </w:r>
          </w:p>
          <w:p w14:paraId="74AF57A8" w14:textId="77777777" w:rsidR="00450BB0" w:rsidRPr="0034284A" w:rsidRDefault="00450BB0" w:rsidP="00233D57">
            <w:pPr>
              <w:rPr>
                <w:szCs w:val="22"/>
                <w:lang w:val="bg-BG"/>
              </w:rPr>
            </w:pPr>
            <w:r w:rsidRPr="0034284A">
              <w:rPr>
                <w:szCs w:val="22"/>
                <w:lang w:val="bg-BG"/>
              </w:rPr>
              <w:t>Повръщане</w:t>
            </w:r>
          </w:p>
          <w:p w14:paraId="05C2C22B" w14:textId="77777777" w:rsidR="00450BB0" w:rsidRPr="0034284A" w:rsidRDefault="00450BB0" w:rsidP="00233D57">
            <w:pPr>
              <w:rPr>
                <w:szCs w:val="22"/>
                <w:lang w:val="bg-BG"/>
              </w:rPr>
            </w:pPr>
            <w:r w:rsidRPr="0034284A">
              <w:rPr>
                <w:szCs w:val="22"/>
                <w:lang w:val="bg-BG"/>
              </w:rPr>
              <w:t>Диспепсия</w:t>
            </w:r>
          </w:p>
          <w:p w14:paraId="1B9FA219" w14:textId="77777777" w:rsidR="00450BB0" w:rsidRPr="0034284A" w:rsidRDefault="00450BB0" w:rsidP="00233D57">
            <w:pPr>
              <w:rPr>
                <w:szCs w:val="22"/>
                <w:lang w:val="bg-BG"/>
              </w:rPr>
            </w:pPr>
            <w:r w:rsidRPr="0034284A">
              <w:rPr>
                <w:szCs w:val="22"/>
                <w:lang w:val="bg-BG"/>
              </w:rPr>
              <w:t>Метеоризъм</w:t>
            </w:r>
          </w:p>
        </w:tc>
        <w:tc>
          <w:tcPr>
            <w:tcW w:w="0" w:type="auto"/>
          </w:tcPr>
          <w:p w14:paraId="561A4E94" w14:textId="77777777" w:rsidR="00450BB0" w:rsidRPr="0061210B" w:rsidRDefault="00450BB0" w:rsidP="00233D57">
            <w:pPr>
              <w:rPr>
                <w:szCs w:val="22"/>
                <w:lang w:val="bg-BG"/>
              </w:rPr>
            </w:pPr>
            <w:r w:rsidRPr="0034284A">
              <w:rPr>
                <w:szCs w:val="22"/>
                <w:lang w:val="bg-BG"/>
              </w:rPr>
              <w:t>Стомашно-чревен кръвоизлив</w:t>
            </w:r>
            <w:r w:rsidRPr="0061210B">
              <w:rPr>
                <w:szCs w:val="22"/>
                <w:vertAlign w:val="superscript"/>
                <w:lang w:val="bg-BG"/>
              </w:rPr>
              <w:t>7</w:t>
            </w:r>
          </w:p>
          <w:p w14:paraId="4A457821" w14:textId="77777777" w:rsidR="00450BB0" w:rsidRPr="0034284A" w:rsidRDefault="00450BB0" w:rsidP="00233D57">
            <w:pPr>
              <w:rPr>
                <w:szCs w:val="22"/>
                <w:lang w:val="bg-BG"/>
              </w:rPr>
            </w:pPr>
            <w:r w:rsidRPr="0034284A">
              <w:rPr>
                <w:szCs w:val="22"/>
                <w:lang w:val="bg-BG"/>
              </w:rPr>
              <w:t>Гастроентерит</w:t>
            </w:r>
          </w:p>
          <w:p w14:paraId="661E6732" w14:textId="77777777" w:rsidR="00450BB0" w:rsidRPr="0034284A" w:rsidRDefault="00450BB0" w:rsidP="00233D57">
            <w:pPr>
              <w:rPr>
                <w:szCs w:val="22"/>
                <w:lang w:val="bg-BG"/>
              </w:rPr>
            </w:pPr>
            <w:r w:rsidRPr="0034284A">
              <w:rPr>
                <w:szCs w:val="22"/>
                <w:lang w:val="bg-BG"/>
              </w:rPr>
              <w:t>Оригване</w:t>
            </w:r>
          </w:p>
          <w:p w14:paraId="3769E7DE" w14:textId="77777777" w:rsidR="00450BB0" w:rsidRPr="0034284A" w:rsidRDefault="00450BB0" w:rsidP="00233D57">
            <w:pPr>
              <w:rPr>
                <w:szCs w:val="22"/>
                <w:lang w:val="bg-BG"/>
              </w:rPr>
            </w:pPr>
            <w:r w:rsidRPr="0034284A">
              <w:rPr>
                <w:szCs w:val="22"/>
                <w:lang w:val="bg-BG"/>
              </w:rPr>
              <w:t>Гастрит</w:t>
            </w:r>
          </w:p>
          <w:p w14:paraId="74F10F67" w14:textId="77777777" w:rsidR="00450BB0" w:rsidRPr="0034284A" w:rsidRDefault="00450BB0" w:rsidP="00233D57">
            <w:pPr>
              <w:rPr>
                <w:szCs w:val="22"/>
                <w:lang w:val="bg-BG"/>
              </w:rPr>
            </w:pPr>
            <w:r w:rsidRPr="0034284A">
              <w:rPr>
                <w:szCs w:val="22"/>
                <w:lang w:val="bg-BG"/>
              </w:rPr>
              <w:t>Дисфагия</w:t>
            </w:r>
          </w:p>
        </w:tc>
        <w:tc>
          <w:tcPr>
            <w:tcW w:w="2217" w:type="dxa"/>
          </w:tcPr>
          <w:p w14:paraId="5EE8E7DD" w14:textId="77777777" w:rsidR="00450BB0" w:rsidRPr="0034284A" w:rsidRDefault="00450BB0" w:rsidP="00973830">
            <w:pPr>
              <w:keepNext/>
              <w:rPr>
                <w:szCs w:val="22"/>
                <w:lang w:val="bg-BG"/>
              </w:rPr>
            </w:pPr>
            <w:r w:rsidRPr="0034284A">
              <w:rPr>
                <w:szCs w:val="22"/>
                <w:lang w:val="bg-BG"/>
              </w:rPr>
              <w:t>Стоматит</w:t>
            </w:r>
          </w:p>
          <w:p w14:paraId="2813F675" w14:textId="77777777" w:rsidR="00450BB0" w:rsidRPr="0034284A" w:rsidRDefault="00450BB0" w:rsidP="00973830">
            <w:pPr>
              <w:keepNext/>
              <w:rPr>
                <w:szCs w:val="22"/>
                <w:lang w:val="bg-BG"/>
              </w:rPr>
            </w:pPr>
            <w:r w:rsidRPr="0034284A">
              <w:rPr>
                <w:szCs w:val="22"/>
                <w:lang w:val="bg-BG"/>
              </w:rPr>
              <w:t>Хематохезия</w:t>
            </w:r>
          </w:p>
          <w:p w14:paraId="3021F4CA" w14:textId="77777777" w:rsidR="00450BB0" w:rsidRDefault="00450BB0" w:rsidP="00973830">
            <w:pPr>
              <w:keepNext/>
              <w:rPr>
                <w:szCs w:val="22"/>
                <w:lang w:val="bg-BG"/>
              </w:rPr>
            </w:pPr>
            <w:r w:rsidRPr="0034284A">
              <w:rPr>
                <w:szCs w:val="22"/>
                <w:lang w:val="bg-BG"/>
              </w:rPr>
              <w:t>Лош дъх от устата</w:t>
            </w:r>
          </w:p>
          <w:p w14:paraId="20E2B2EF" w14:textId="1FF803BF" w:rsidR="00450BB0" w:rsidRPr="0034284A" w:rsidRDefault="00450BB0" w:rsidP="00973830">
            <w:pPr>
              <w:keepNext/>
              <w:rPr>
                <w:szCs w:val="22"/>
                <w:lang w:val="bg-BG"/>
              </w:rPr>
            </w:pPr>
            <w:r w:rsidRPr="000F7F7B">
              <w:rPr>
                <w:szCs w:val="22"/>
                <w:lang w:val="bg-BG"/>
              </w:rPr>
              <w:t>Микроскопски</w:t>
            </w:r>
            <w:r w:rsidRPr="000F7F7B" w:rsidDel="00CF7247">
              <w:rPr>
                <w:szCs w:val="22"/>
                <w:lang w:val="bg-BG"/>
              </w:rPr>
              <w:t xml:space="preserve"> </w:t>
            </w:r>
            <w:r w:rsidRPr="000F7F7B">
              <w:rPr>
                <w:szCs w:val="22"/>
                <w:lang w:val="bg-BG"/>
              </w:rPr>
              <w:t>колит</w:t>
            </w:r>
            <w:r>
              <w:rPr>
                <w:szCs w:val="22"/>
                <w:vertAlign w:val="superscript"/>
                <w:lang w:val="en-US"/>
              </w:rPr>
              <w:t>9</w:t>
            </w:r>
          </w:p>
        </w:tc>
        <w:tc>
          <w:tcPr>
            <w:tcW w:w="1056" w:type="dxa"/>
          </w:tcPr>
          <w:p w14:paraId="33F738CA" w14:textId="77777777" w:rsidR="00450BB0" w:rsidRPr="0034284A" w:rsidRDefault="00450BB0" w:rsidP="00973830">
            <w:pPr>
              <w:keepNext/>
              <w:rPr>
                <w:szCs w:val="22"/>
                <w:lang w:val="bg-BG"/>
              </w:rPr>
            </w:pPr>
          </w:p>
        </w:tc>
        <w:tc>
          <w:tcPr>
            <w:tcW w:w="0" w:type="auto"/>
          </w:tcPr>
          <w:p w14:paraId="58DC0ED1" w14:textId="77777777" w:rsidR="00450BB0" w:rsidRPr="0034284A" w:rsidRDefault="00450BB0" w:rsidP="00233D57">
            <w:pPr>
              <w:rPr>
                <w:szCs w:val="22"/>
                <w:lang w:val="bg-BG"/>
              </w:rPr>
            </w:pPr>
          </w:p>
        </w:tc>
      </w:tr>
      <w:tr w:rsidR="00973830" w:rsidRPr="0034284A" w14:paraId="0960277F" w14:textId="0D315134" w:rsidTr="00AF0EB4">
        <w:trPr>
          <w:cantSplit/>
        </w:trPr>
        <w:tc>
          <w:tcPr>
            <w:tcW w:w="9306" w:type="dxa"/>
            <w:gridSpan w:val="6"/>
          </w:tcPr>
          <w:p w14:paraId="3804F33C" w14:textId="533D35ED" w:rsidR="00973830" w:rsidRPr="0034284A" w:rsidRDefault="00973830" w:rsidP="00233D57">
            <w:pPr>
              <w:rPr>
                <w:i/>
                <w:szCs w:val="22"/>
                <w:lang w:val="bg-BG"/>
              </w:rPr>
            </w:pPr>
            <w:r w:rsidRPr="0034284A">
              <w:rPr>
                <w:i/>
                <w:szCs w:val="22"/>
                <w:lang w:val="bg-BG"/>
              </w:rPr>
              <w:t>Хепатобилиарни нарушения</w:t>
            </w:r>
          </w:p>
        </w:tc>
      </w:tr>
      <w:tr w:rsidR="009A224C" w:rsidRPr="0034284A" w14:paraId="72A40C01" w14:textId="30F4193E" w:rsidTr="00973830">
        <w:trPr>
          <w:cantSplit/>
        </w:trPr>
        <w:tc>
          <w:tcPr>
            <w:tcW w:w="0" w:type="auto"/>
          </w:tcPr>
          <w:p w14:paraId="48D7DE38" w14:textId="77777777" w:rsidR="00450BB0" w:rsidRPr="0034284A" w:rsidRDefault="00450BB0" w:rsidP="00233D57">
            <w:pPr>
              <w:rPr>
                <w:szCs w:val="22"/>
                <w:lang w:val="bg-BG"/>
              </w:rPr>
            </w:pPr>
          </w:p>
        </w:tc>
        <w:tc>
          <w:tcPr>
            <w:tcW w:w="0" w:type="auto"/>
          </w:tcPr>
          <w:p w14:paraId="1C74F532" w14:textId="77777777" w:rsidR="00450BB0" w:rsidRPr="0034284A" w:rsidRDefault="00450BB0" w:rsidP="00233D57">
            <w:pPr>
              <w:rPr>
                <w:szCs w:val="22"/>
                <w:lang w:val="bg-BG"/>
              </w:rPr>
            </w:pPr>
          </w:p>
        </w:tc>
        <w:tc>
          <w:tcPr>
            <w:tcW w:w="0" w:type="auto"/>
          </w:tcPr>
          <w:p w14:paraId="4DEF3363" w14:textId="77777777" w:rsidR="00450BB0" w:rsidRPr="0034284A" w:rsidRDefault="00450BB0" w:rsidP="00233D57">
            <w:pPr>
              <w:rPr>
                <w:szCs w:val="22"/>
                <w:lang w:val="bg-BG"/>
              </w:rPr>
            </w:pPr>
            <w:r w:rsidRPr="0034284A">
              <w:rPr>
                <w:szCs w:val="22"/>
                <w:lang w:val="bg-BG"/>
              </w:rPr>
              <w:t>Хепатит</w:t>
            </w:r>
            <w:r w:rsidRPr="0034284A">
              <w:rPr>
                <w:szCs w:val="22"/>
                <w:vertAlign w:val="superscript"/>
                <w:lang w:val="bg-BG"/>
              </w:rPr>
              <w:t>3</w:t>
            </w:r>
          </w:p>
          <w:p w14:paraId="6C934DF4" w14:textId="77777777" w:rsidR="00450BB0" w:rsidRPr="0034284A" w:rsidRDefault="00450BB0" w:rsidP="00233D57">
            <w:pPr>
              <w:rPr>
                <w:szCs w:val="22"/>
                <w:lang w:val="bg-BG"/>
              </w:rPr>
            </w:pPr>
            <w:r w:rsidRPr="0034284A">
              <w:rPr>
                <w:szCs w:val="22"/>
                <w:lang w:val="bg-BG"/>
              </w:rPr>
              <w:t>Повишени чернодробни ензими (ALT, AST, алкална фосфатаза)</w:t>
            </w:r>
          </w:p>
          <w:p w14:paraId="6A22868B" w14:textId="77777777" w:rsidR="00450BB0" w:rsidRPr="0034284A" w:rsidRDefault="00450BB0" w:rsidP="00233D57">
            <w:pPr>
              <w:rPr>
                <w:szCs w:val="22"/>
                <w:lang w:val="bg-BG"/>
              </w:rPr>
            </w:pPr>
            <w:r w:rsidRPr="0034284A">
              <w:rPr>
                <w:szCs w:val="22"/>
                <w:lang w:val="bg-BG"/>
              </w:rPr>
              <w:t>Остро чернодробно увреждане</w:t>
            </w:r>
          </w:p>
        </w:tc>
        <w:tc>
          <w:tcPr>
            <w:tcW w:w="2217" w:type="dxa"/>
          </w:tcPr>
          <w:p w14:paraId="49907AE8" w14:textId="77777777" w:rsidR="00450BB0" w:rsidRPr="0061210B" w:rsidRDefault="00450BB0" w:rsidP="00233D57">
            <w:pPr>
              <w:rPr>
                <w:szCs w:val="22"/>
                <w:lang w:val="bg-BG"/>
              </w:rPr>
            </w:pPr>
            <w:r w:rsidRPr="0034284A">
              <w:rPr>
                <w:szCs w:val="22"/>
                <w:lang w:val="bg-BG"/>
              </w:rPr>
              <w:t>Чернодробна недостатъч</w:t>
            </w:r>
            <w:r>
              <w:rPr>
                <w:szCs w:val="22"/>
                <w:lang w:val="bg-BG"/>
              </w:rPr>
              <w:t>-</w:t>
            </w:r>
            <w:r w:rsidRPr="0034284A">
              <w:rPr>
                <w:szCs w:val="22"/>
                <w:lang w:val="bg-BG"/>
              </w:rPr>
              <w:t>ност</w:t>
            </w:r>
            <w:r w:rsidRPr="0061210B">
              <w:rPr>
                <w:szCs w:val="22"/>
                <w:vertAlign w:val="superscript"/>
                <w:lang w:val="bg-BG"/>
              </w:rPr>
              <w:t>6</w:t>
            </w:r>
          </w:p>
          <w:p w14:paraId="46C7EC26" w14:textId="77777777" w:rsidR="00450BB0" w:rsidRPr="0034284A" w:rsidRDefault="00450BB0" w:rsidP="00233D57">
            <w:pPr>
              <w:rPr>
                <w:szCs w:val="22"/>
                <w:lang w:val="bg-BG"/>
              </w:rPr>
            </w:pPr>
            <w:r w:rsidRPr="0034284A">
              <w:rPr>
                <w:szCs w:val="22"/>
                <w:lang w:val="bg-BG"/>
              </w:rPr>
              <w:t>Жълтеница</w:t>
            </w:r>
            <w:r w:rsidRPr="0061210B">
              <w:rPr>
                <w:szCs w:val="22"/>
                <w:vertAlign w:val="superscript"/>
                <w:lang w:val="bg-BG"/>
              </w:rPr>
              <w:t>6</w:t>
            </w:r>
          </w:p>
        </w:tc>
        <w:tc>
          <w:tcPr>
            <w:tcW w:w="1056" w:type="dxa"/>
          </w:tcPr>
          <w:p w14:paraId="7EBB4DC9" w14:textId="77777777" w:rsidR="00450BB0" w:rsidRPr="0034284A" w:rsidRDefault="00450BB0" w:rsidP="00233D57">
            <w:pPr>
              <w:rPr>
                <w:szCs w:val="22"/>
                <w:lang w:val="bg-BG"/>
              </w:rPr>
            </w:pPr>
          </w:p>
        </w:tc>
        <w:tc>
          <w:tcPr>
            <w:tcW w:w="0" w:type="auto"/>
          </w:tcPr>
          <w:p w14:paraId="1F792E33" w14:textId="77777777" w:rsidR="00450BB0" w:rsidRPr="0034284A" w:rsidRDefault="00450BB0" w:rsidP="00233D57">
            <w:pPr>
              <w:rPr>
                <w:szCs w:val="22"/>
                <w:lang w:val="bg-BG"/>
              </w:rPr>
            </w:pPr>
          </w:p>
        </w:tc>
      </w:tr>
      <w:tr w:rsidR="00973830" w:rsidRPr="0034284A" w14:paraId="773F3A86" w14:textId="06EE29BB" w:rsidTr="004859FA">
        <w:trPr>
          <w:cantSplit/>
        </w:trPr>
        <w:tc>
          <w:tcPr>
            <w:tcW w:w="9306" w:type="dxa"/>
            <w:gridSpan w:val="6"/>
          </w:tcPr>
          <w:p w14:paraId="79C39E2E" w14:textId="13903C7B" w:rsidR="00973830" w:rsidRPr="0034284A" w:rsidRDefault="00973830" w:rsidP="00233D57">
            <w:pPr>
              <w:rPr>
                <w:i/>
                <w:szCs w:val="22"/>
                <w:lang w:val="bg-BG"/>
              </w:rPr>
            </w:pPr>
            <w:r w:rsidRPr="0034284A">
              <w:rPr>
                <w:i/>
                <w:szCs w:val="22"/>
                <w:lang w:val="bg-BG"/>
              </w:rPr>
              <w:t>Нарушения на кожата и подкожната тъкан</w:t>
            </w:r>
          </w:p>
        </w:tc>
      </w:tr>
      <w:tr w:rsidR="009A224C" w:rsidRPr="0034284A" w14:paraId="42A86A5B" w14:textId="60985434" w:rsidTr="00973830">
        <w:trPr>
          <w:cantSplit/>
        </w:trPr>
        <w:tc>
          <w:tcPr>
            <w:tcW w:w="0" w:type="auto"/>
          </w:tcPr>
          <w:p w14:paraId="4FB50B88" w14:textId="77777777" w:rsidR="00450BB0" w:rsidRPr="0034284A" w:rsidRDefault="00450BB0" w:rsidP="00233D57">
            <w:pPr>
              <w:rPr>
                <w:szCs w:val="22"/>
                <w:lang w:val="bg-BG"/>
              </w:rPr>
            </w:pPr>
          </w:p>
        </w:tc>
        <w:tc>
          <w:tcPr>
            <w:tcW w:w="0" w:type="auto"/>
          </w:tcPr>
          <w:p w14:paraId="6F884D20" w14:textId="77777777" w:rsidR="00450BB0" w:rsidRPr="0034284A" w:rsidRDefault="00450BB0" w:rsidP="00233D57">
            <w:pPr>
              <w:rPr>
                <w:szCs w:val="22"/>
                <w:lang w:val="bg-BG"/>
              </w:rPr>
            </w:pPr>
            <w:r w:rsidRPr="0034284A">
              <w:rPr>
                <w:szCs w:val="22"/>
                <w:lang w:val="bg-BG"/>
              </w:rPr>
              <w:t>Засилено потене</w:t>
            </w:r>
          </w:p>
          <w:p w14:paraId="5B03B3F8" w14:textId="77777777" w:rsidR="00450BB0" w:rsidRPr="0034284A" w:rsidRDefault="00450BB0" w:rsidP="00233D57">
            <w:pPr>
              <w:rPr>
                <w:szCs w:val="22"/>
                <w:lang w:val="bg-BG"/>
              </w:rPr>
            </w:pPr>
            <w:r w:rsidRPr="0034284A">
              <w:rPr>
                <w:szCs w:val="22"/>
                <w:lang w:val="bg-BG"/>
              </w:rPr>
              <w:t>Обрив</w:t>
            </w:r>
          </w:p>
        </w:tc>
        <w:tc>
          <w:tcPr>
            <w:tcW w:w="0" w:type="auto"/>
          </w:tcPr>
          <w:p w14:paraId="381C07F0" w14:textId="77777777" w:rsidR="00450BB0" w:rsidRPr="0034284A" w:rsidRDefault="00450BB0" w:rsidP="00233D57">
            <w:pPr>
              <w:rPr>
                <w:szCs w:val="22"/>
                <w:lang w:val="bg-BG"/>
              </w:rPr>
            </w:pPr>
            <w:r w:rsidRPr="0034284A">
              <w:rPr>
                <w:szCs w:val="22"/>
                <w:lang w:val="bg-BG"/>
              </w:rPr>
              <w:t xml:space="preserve">Нощно изпотяване </w:t>
            </w:r>
          </w:p>
          <w:p w14:paraId="266949AC" w14:textId="77777777" w:rsidR="00450BB0" w:rsidRPr="0034284A" w:rsidRDefault="00450BB0" w:rsidP="00233D57">
            <w:pPr>
              <w:rPr>
                <w:szCs w:val="22"/>
                <w:lang w:val="bg-BG"/>
              </w:rPr>
            </w:pPr>
            <w:r w:rsidRPr="0034284A">
              <w:rPr>
                <w:szCs w:val="22"/>
                <w:lang w:val="bg-BG"/>
              </w:rPr>
              <w:t>Уртикария</w:t>
            </w:r>
          </w:p>
          <w:p w14:paraId="303C09E7" w14:textId="77777777" w:rsidR="00450BB0" w:rsidRPr="0034284A" w:rsidRDefault="00450BB0" w:rsidP="00233D57">
            <w:pPr>
              <w:rPr>
                <w:szCs w:val="22"/>
                <w:lang w:val="bg-BG"/>
              </w:rPr>
            </w:pPr>
            <w:r w:rsidRPr="0034284A">
              <w:rPr>
                <w:szCs w:val="22"/>
                <w:lang w:val="bg-BG"/>
              </w:rPr>
              <w:t>Контактен дерматит</w:t>
            </w:r>
          </w:p>
          <w:p w14:paraId="0A54A229" w14:textId="77777777" w:rsidR="00450BB0" w:rsidRPr="0034284A" w:rsidRDefault="00450BB0" w:rsidP="00233D57">
            <w:pPr>
              <w:rPr>
                <w:szCs w:val="22"/>
                <w:lang w:val="bg-BG"/>
              </w:rPr>
            </w:pPr>
            <w:r w:rsidRPr="0034284A">
              <w:rPr>
                <w:szCs w:val="22"/>
                <w:lang w:val="bg-BG"/>
              </w:rPr>
              <w:t>Студена пот</w:t>
            </w:r>
          </w:p>
          <w:p w14:paraId="6BDDBE0F" w14:textId="77777777" w:rsidR="00450BB0" w:rsidRPr="0034284A" w:rsidRDefault="00450BB0" w:rsidP="00233D57">
            <w:pPr>
              <w:rPr>
                <w:szCs w:val="22"/>
                <w:lang w:val="bg-BG"/>
              </w:rPr>
            </w:pPr>
            <w:r w:rsidRPr="0034284A">
              <w:rPr>
                <w:szCs w:val="22"/>
                <w:lang w:val="bg-BG"/>
              </w:rPr>
              <w:t>Реакции на фоточувствител</w:t>
            </w:r>
            <w:r>
              <w:rPr>
                <w:szCs w:val="22"/>
                <w:lang w:val="bg-BG"/>
              </w:rPr>
              <w:t>-</w:t>
            </w:r>
            <w:r w:rsidRPr="0034284A">
              <w:rPr>
                <w:szCs w:val="22"/>
                <w:lang w:val="bg-BG"/>
              </w:rPr>
              <w:t>ност</w:t>
            </w:r>
          </w:p>
          <w:p w14:paraId="34D12402" w14:textId="77777777" w:rsidR="00450BB0" w:rsidRPr="0034284A" w:rsidRDefault="00450BB0" w:rsidP="00233D57">
            <w:pPr>
              <w:rPr>
                <w:szCs w:val="22"/>
                <w:lang w:val="bg-BG"/>
              </w:rPr>
            </w:pPr>
            <w:r w:rsidRPr="0034284A">
              <w:rPr>
                <w:szCs w:val="22"/>
                <w:lang w:val="bg-BG"/>
              </w:rPr>
              <w:t>Засилена тенденция за поява на хематоми</w:t>
            </w:r>
          </w:p>
        </w:tc>
        <w:tc>
          <w:tcPr>
            <w:tcW w:w="2217" w:type="dxa"/>
          </w:tcPr>
          <w:p w14:paraId="565F438E" w14:textId="77777777" w:rsidR="00450BB0" w:rsidRPr="0034284A" w:rsidRDefault="00450BB0" w:rsidP="00233D57">
            <w:pPr>
              <w:rPr>
                <w:szCs w:val="22"/>
                <w:lang w:val="bg-BG"/>
              </w:rPr>
            </w:pPr>
            <w:r w:rsidRPr="0034284A">
              <w:rPr>
                <w:szCs w:val="22"/>
                <w:lang w:val="bg-BG"/>
              </w:rPr>
              <w:t>Синдром на</w:t>
            </w:r>
          </w:p>
          <w:p w14:paraId="1FAF8ED5" w14:textId="77777777" w:rsidR="00450BB0" w:rsidRPr="0061210B" w:rsidRDefault="00450BB0" w:rsidP="00233D57">
            <w:pPr>
              <w:rPr>
                <w:szCs w:val="22"/>
                <w:vertAlign w:val="superscript"/>
                <w:lang w:val="bg-BG"/>
              </w:rPr>
            </w:pPr>
            <w:r w:rsidRPr="0034284A">
              <w:rPr>
                <w:szCs w:val="22"/>
                <w:lang w:val="bg-BG"/>
              </w:rPr>
              <w:t>Stevens-Johnson</w:t>
            </w:r>
            <w:r w:rsidRPr="0061210B">
              <w:rPr>
                <w:szCs w:val="22"/>
                <w:vertAlign w:val="superscript"/>
                <w:lang w:val="bg-BG"/>
              </w:rPr>
              <w:t>6</w:t>
            </w:r>
          </w:p>
          <w:p w14:paraId="2D07389A" w14:textId="77777777" w:rsidR="00450BB0" w:rsidRPr="0034284A" w:rsidRDefault="00450BB0" w:rsidP="00233D57">
            <w:pPr>
              <w:rPr>
                <w:szCs w:val="22"/>
                <w:lang w:val="bg-BG"/>
              </w:rPr>
            </w:pPr>
            <w:r w:rsidRPr="0034284A">
              <w:rPr>
                <w:szCs w:val="22"/>
                <w:lang w:val="bg-BG"/>
              </w:rPr>
              <w:t>Ангионевроти</w:t>
            </w:r>
            <w:r>
              <w:rPr>
                <w:szCs w:val="22"/>
                <w:lang w:val="bg-BG"/>
              </w:rPr>
              <w:t>-</w:t>
            </w:r>
            <w:r w:rsidRPr="0034284A">
              <w:rPr>
                <w:szCs w:val="22"/>
                <w:lang w:val="bg-BG"/>
              </w:rPr>
              <w:t>чен оток</w:t>
            </w:r>
            <w:r w:rsidRPr="0034284A">
              <w:rPr>
                <w:szCs w:val="22"/>
                <w:vertAlign w:val="superscript"/>
                <w:lang w:val="bg-BG"/>
              </w:rPr>
              <w:t>6</w:t>
            </w:r>
          </w:p>
        </w:tc>
        <w:tc>
          <w:tcPr>
            <w:tcW w:w="1056" w:type="dxa"/>
          </w:tcPr>
          <w:p w14:paraId="091340C5" w14:textId="11CE4E1A" w:rsidR="00450BB0" w:rsidRPr="0034284A" w:rsidRDefault="00450BB0" w:rsidP="00233D57">
            <w:pPr>
              <w:rPr>
                <w:szCs w:val="22"/>
                <w:lang w:val="bg-BG"/>
              </w:rPr>
            </w:pPr>
            <w:r w:rsidRPr="006B0D6B">
              <w:rPr>
                <w:szCs w:val="22"/>
                <w:lang w:val="bg-BG"/>
              </w:rPr>
              <w:t>Кожен васкулит</w:t>
            </w:r>
          </w:p>
        </w:tc>
        <w:tc>
          <w:tcPr>
            <w:tcW w:w="0" w:type="auto"/>
          </w:tcPr>
          <w:p w14:paraId="4EE334B8" w14:textId="77777777" w:rsidR="00450BB0" w:rsidRPr="006B0D6B" w:rsidRDefault="00450BB0" w:rsidP="00233D57">
            <w:pPr>
              <w:rPr>
                <w:szCs w:val="22"/>
                <w:lang w:val="bg-BG"/>
              </w:rPr>
            </w:pPr>
          </w:p>
        </w:tc>
      </w:tr>
      <w:tr w:rsidR="00973830" w:rsidRPr="0034284A" w14:paraId="25C4A2F1" w14:textId="7D6A4AE9" w:rsidTr="00501E20">
        <w:trPr>
          <w:cantSplit/>
        </w:trPr>
        <w:tc>
          <w:tcPr>
            <w:tcW w:w="9306" w:type="dxa"/>
            <w:gridSpan w:val="6"/>
          </w:tcPr>
          <w:p w14:paraId="71C8C534" w14:textId="701A010F" w:rsidR="00973830" w:rsidRPr="0034284A" w:rsidRDefault="00973830" w:rsidP="00233D57">
            <w:pPr>
              <w:rPr>
                <w:i/>
                <w:szCs w:val="22"/>
                <w:lang w:val="bg-BG"/>
              </w:rPr>
            </w:pPr>
            <w:r w:rsidRPr="0034284A">
              <w:rPr>
                <w:i/>
                <w:szCs w:val="22"/>
                <w:lang w:val="bg-BG"/>
              </w:rPr>
              <w:t>Нарушения на мускулно-скелетната система и съединителната тъкан</w:t>
            </w:r>
          </w:p>
        </w:tc>
      </w:tr>
      <w:tr w:rsidR="009A224C" w:rsidRPr="0034284A" w14:paraId="55AEA4FA" w14:textId="3E423FC5" w:rsidTr="00973830">
        <w:trPr>
          <w:cantSplit/>
        </w:trPr>
        <w:tc>
          <w:tcPr>
            <w:tcW w:w="0" w:type="auto"/>
          </w:tcPr>
          <w:p w14:paraId="03ABC914" w14:textId="77777777" w:rsidR="00450BB0" w:rsidRPr="0034284A" w:rsidRDefault="00450BB0" w:rsidP="00233D57">
            <w:pPr>
              <w:rPr>
                <w:szCs w:val="22"/>
                <w:lang w:val="bg-BG"/>
              </w:rPr>
            </w:pPr>
          </w:p>
        </w:tc>
        <w:tc>
          <w:tcPr>
            <w:tcW w:w="0" w:type="auto"/>
          </w:tcPr>
          <w:p w14:paraId="704DA95A" w14:textId="77777777" w:rsidR="00450BB0" w:rsidRPr="0034284A" w:rsidRDefault="00450BB0" w:rsidP="00233D57">
            <w:pPr>
              <w:rPr>
                <w:szCs w:val="22"/>
                <w:lang w:val="bg-BG"/>
              </w:rPr>
            </w:pPr>
            <w:r w:rsidRPr="0034284A">
              <w:rPr>
                <w:szCs w:val="22"/>
                <w:lang w:val="bg-BG"/>
              </w:rPr>
              <w:t>Мускулно-скелетна болка</w:t>
            </w:r>
          </w:p>
          <w:p w14:paraId="6E66DE86" w14:textId="77777777" w:rsidR="00450BB0" w:rsidRPr="0034284A" w:rsidRDefault="00450BB0" w:rsidP="00233D57">
            <w:pPr>
              <w:rPr>
                <w:szCs w:val="22"/>
                <w:lang w:val="bg-BG"/>
              </w:rPr>
            </w:pPr>
            <w:r w:rsidRPr="0034284A">
              <w:rPr>
                <w:szCs w:val="22"/>
                <w:lang w:val="bg-BG"/>
              </w:rPr>
              <w:t>Мускулен спазъм</w:t>
            </w:r>
          </w:p>
        </w:tc>
        <w:tc>
          <w:tcPr>
            <w:tcW w:w="0" w:type="auto"/>
          </w:tcPr>
          <w:p w14:paraId="7B73AC31" w14:textId="77777777" w:rsidR="00450BB0" w:rsidRPr="0034284A" w:rsidRDefault="00450BB0" w:rsidP="00233D57">
            <w:pPr>
              <w:rPr>
                <w:szCs w:val="22"/>
                <w:lang w:val="bg-BG"/>
              </w:rPr>
            </w:pPr>
            <w:r w:rsidRPr="0034284A">
              <w:rPr>
                <w:szCs w:val="22"/>
                <w:lang w:val="bg-BG"/>
              </w:rPr>
              <w:t>Мускулно напрежение</w:t>
            </w:r>
          </w:p>
          <w:p w14:paraId="1FA1DB33" w14:textId="77777777" w:rsidR="00450BB0" w:rsidRPr="0034284A" w:rsidRDefault="00450BB0" w:rsidP="00233D57">
            <w:pPr>
              <w:rPr>
                <w:szCs w:val="22"/>
                <w:lang w:val="bg-BG"/>
              </w:rPr>
            </w:pPr>
            <w:r w:rsidRPr="0034284A">
              <w:rPr>
                <w:szCs w:val="22"/>
                <w:lang w:val="bg-BG"/>
              </w:rPr>
              <w:t>Потрепване на мускули</w:t>
            </w:r>
          </w:p>
        </w:tc>
        <w:tc>
          <w:tcPr>
            <w:tcW w:w="2217" w:type="dxa"/>
          </w:tcPr>
          <w:p w14:paraId="1F62EFB2" w14:textId="77777777" w:rsidR="00450BB0" w:rsidRPr="0034284A" w:rsidRDefault="00450BB0" w:rsidP="00233D57">
            <w:pPr>
              <w:rPr>
                <w:szCs w:val="22"/>
                <w:lang w:val="bg-BG"/>
              </w:rPr>
            </w:pPr>
            <w:r w:rsidRPr="0034284A">
              <w:rPr>
                <w:szCs w:val="22"/>
                <w:lang w:val="bg-BG"/>
              </w:rPr>
              <w:t>Тризмус</w:t>
            </w:r>
          </w:p>
        </w:tc>
        <w:tc>
          <w:tcPr>
            <w:tcW w:w="1056" w:type="dxa"/>
          </w:tcPr>
          <w:p w14:paraId="31925409" w14:textId="77777777" w:rsidR="00450BB0" w:rsidRPr="0034284A" w:rsidRDefault="00450BB0" w:rsidP="00233D57">
            <w:pPr>
              <w:rPr>
                <w:szCs w:val="22"/>
                <w:lang w:val="bg-BG"/>
              </w:rPr>
            </w:pPr>
          </w:p>
        </w:tc>
        <w:tc>
          <w:tcPr>
            <w:tcW w:w="0" w:type="auto"/>
          </w:tcPr>
          <w:p w14:paraId="0E95475B" w14:textId="77777777" w:rsidR="00450BB0" w:rsidRPr="0034284A" w:rsidRDefault="00450BB0" w:rsidP="00233D57">
            <w:pPr>
              <w:rPr>
                <w:szCs w:val="22"/>
                <w:lang w:val="bg-BG"/>
              </w:rPr>
            </w:pPr>
          </w:p>
        </w:tc>
      </w:tr>
      <w:tr w:rsidR="00973830" w:rsidRPr="0034284A" w14:paraId="0485E452" w14:textId="0FDF18EC" w:rsidTr="004D4664">
        <w:trPr>
          <w:cantSplit/>
        </w:trPr>
        <w:tc>
          <w:tcPr>
            <w:tcW w:w="9306" w:type="dxa"/>
            <w:gridSpan w:val="6"/>
          </w:tcPr>
          <w:p w14:paraId="7CCBC54F" w14:textId="36A4D1C8" w:rsidR="00973830" w:rsidRPr="0034284A" w:rsidRDefault="00973830" w:rsidP="00233D57">
            <w:pPr>
              <w:rPr>
                <w:i/>
                <w:szCs w:val="22"/>
                <w:lang w:val="bg-BG"/>
              </w:rPr>
            </w:pPr>
            <w:r w:rsidRPr="0034284A">
              <w:rPr>
                <w:i/>
                <w:szCs w:val="22"/>
                <w:lang w:val="bg-BG"/>
              </w:rPr>
              <w:t>Нарушения на бъбреците и пикочните пътища</w:t>
            </w:r>
          </w:p>
        </w:tc>
      </w:tr>
      <w:tr w:rsidR="009A224C" w:rsidRPr="0034284A" w14:paraId="1EFD1FC8" w14:textId="305D7504" w:rsidTr="00973830">
        <w:trPr>
          <w:cantSplit/>
        </w:trPr>
        <w:tc>
          <w:tcPr>
            <w:tcW w:w="0" w:type="auto"/>
          </w:tcPr>
          <w:p w14:paraId="1F94DE14" w14:textId="77777777" w:rsidR="00450BB0" w:rsidRPr="0034284A" w:rsidRDefault="00450BB0" w:rsidP="00233D57">
            <w:pPr>
              <w:rPr>
                <w:szCs w:val="22"/>
                <w:lang w:val="bg-BG"/>
              </w:rPr>
            </w:pPr>
          </w:p>
        </w:tc>
        <w:tc>
          <w:tcPr>
            <w:tcW w:w="0" w:type="auto"/>
          </w:tcPr>
          <w:p w14:paraId="2D187943" w14:textId="77777777" w:rsidR="00450BB0" w:rsidRPr="0034284A" w:rsidRDefault="00450BB0" w:rsidP="00233D57">
            <w:pPr>
              <w:rPr>
                <w:szCs w:val="22"/>
                <w:lang w:val="bg-BG"/>
              </w:rPr>
            </w:pPr>
            <w:r w:rsidRPr="0034284A">
              <w:rPr>
                <w:szCs w:val="22"/>
                <w:lang w:val="bg-BG"/>
              </w:rPr>
              <w:t>Дизурия</w:t>
            </w:r>
          </w:p>
          <w:p w14:paraId="1EF0CA92" w14:textId="77777777" w:rsidR="00450BB0" w:rsidRPr="0034284A" w:rsidRDefault="00450BB0" w:rsidP="00233D57">
            <w:pPr>
              <w:rPr>
                <w:szCs w:val="22"/>
                <w:lang w:val="bg-BG"/>
              </w:rPr>
            </w:pPr>
            <w:r w:rsidRPr="0034284A">
              <w:rPr>
                <w:szCs w:val="22"/>
                <w:lang w:val="bg-BG"/>
              </w:rPr>
              <w:t>Често уриниране</w:t>
            </w:r>
          </w:p>
        </w:tc>
        <w:tc>
          <w:tcPr>
            <w:tcW w:w="0" w:type="auto"/>
          </w:tcPr>
          <w:p w14:paraId="1698049B" w14:textId="77777777" w:rsidR="00450BB0" w:rsidRPr="0034284A" w:rsidRDefault="00450BB0" w:rsidP="00233D57">
            <w:pPr>
              <w:rPr>
                <w:szCs w:val="22"/>
                <w:lang w:val="bg-BG"/>
              </w:rPr>
            </w:pPr>
            <w:r w:rsidRPr="0034284A">
              <w:rPr>
                <w:szCs w:val="22"/>
                <w:lang w:val="bg-BG"/>
              </w:rPr>
              <w:t>Задържане на урина</w:t>
            </w:r>
          </w:p>
          <w:p w14:paraId="60F55F4F" w14:textId="77777777" w:rsidR="00450BB0" w:rsidRPr="0034284A" w:rsidRDefault="00450BB0" w:rsidP="00233D57">
            <w:pPr>
              <w:rPr>
                <w:szCs w:val="22"/>
                <w:lang w:val="bg-BG"/>
              </w:rPr>
            </w:pPr>
            <w:r w:rsidRPr="0034284A">
              <w:rPr>
                <w:szCs w:val="22"/>
                <w:lang w:val="bg-BG"/>
              </w:rPr>
              <w:t>Затруднено уриниране</w:t>
            </w:r>
          </w:p>
          <w:p w14:paraId="405651F6" w14:textId="77777777" w:rsidR="00450BB0" w:rsidRPr="0034284A" w:rsidRDefault="00450BB0" w:rsidP="00233D57">
            <w:pPr>
              <w:rPr>
                <w:szCs w:val="22"/>
                <w:lang w:val="bg-BG"/>
              </w:rPr>
            </w:pPr>
            <w:r w:rsidRPr="0034284A">
              <w:rPr>
                <w:szCs w:val="22"/>
                <w:lang w:val="bg-BG"/>
              </w:rPr>
              <w:t>Никтурия</w:t>
            </w:r>
          </w:p>
          <w:p w14:paraId="4A93124C" w14:textId="77777777" w:rsidR="00450BB0" w:rsidRPr="0034284A" w:rsidRDefault="00450BB0" w:rsidP="00233D57">
            <w:pPr>
              <w:rPr>
                <w:szCs w:val="22"/>
                <w:lang w:val="bg-BG"/>
              </w:rPr>
            </w:pPr>
            <w:r w:rsidRPr="0034284A">
              <w:rPr>
                <w:szCs w:val="22"/>
                <w:lang w:val="bg-BG"/>
              </w:rPr>
              <w:t>Полиурия</w:t>
            </w:r>
          </w:p>
          <w:p w14:paraId="0731D5D7" w14:textId="77777777" w:rsidR="00450BB0" w:rsidRPr="0034284A" w:rsidRDefault="00450BB0" w:rsidP="00233D57">
            <w:pPr>
              <w:rPr>
                <w:szCs w:val="22"/>
                <w:lang w:val="bg-BG"/>
              </w:rPr>
            </w:pPr>
            <w:r w:rsidRPr="0034284A">
              <w:rPr>
                <w:szCs w:val="22"/>
                <w:lang w:val="bg-BG"/>
              </w:rPr>
              <w:t>Намалена диуреза</w:t>
            </w:r>
          </w:p>
        </w:tc>
        <w:tc>
          <w:tcPr>
            <w:tcW w:w="2217" w:type="dxa"/>
          </w:tcPr>
          <w:p w14:paraId="1DE53F9F" w14:textId="77777777" w:rsidR="00450BB0" w:rsidRPr="0034284A" w:rsidRDefault="00450BB0" w:rsidP="00233D57">
            <w:pPr>
              <w:rPr>
                <w:szCs w:val="22"/>
                <w:lang w:val="bg-BG"/>
              </w:rPr>
            </w:pPr>
            <w:r w:rsidRPr="0034284A">
              <w:rPr>
                <w:szCs w:val="22"/>
                <w:lang w:val="bg-BG"/>
              </w:rPr>
              <w:t>Променен мирис на урината</w:t>
            </w:r>
          </w:p>
        </w:tc>
        <w:tc>
          <w:tcPr>
            <w:tcW w:w="1056" w:type="dxa"/>
          </w:tcPr>
          <w:p w14:paraId="7EC6782C" w14:textId="77777777" w:rsidR="00450BB0" w:rsidRPr="0034284A" w:rsidRDefault="00450BB0" w:rsidP="00233D57">
            <w:pPr>
              <w:rPr>
                <w:szCs w:val="22"/>
                <w:lang w:val="bg-BG"/>
              </w:rPr>
            </w:pPr>
          </w:p>
        </w:tc>
        <w:tc>
          <w:tcPr>
            <w:tcW w:w="0" w:type="auto"/>
          </w:tcPr>
          <w:p w14:paraId="0C5EE41C" w14:textId="77777777" w:rsidR="00450BB0" w:rsidRPr="0034284A" w:rsidRDefault="00450BB0" w:rsidP="00233D57">
            <w:pPr>
              <w:rPr>
                <w:szCs w:val="22"/>
                <w:lang w:val="bg-BG"/>
              </w:rPr>
            </w:pPr>
          </w:p>
        </w:tc>
      </w:tr>
      <w:tr w:rsidR="00973830" w:rsidRPr="0034284A" w14:paraId="24C63C82" w14:textId="2F61CEDB" w:rsidTr="00395358">
        <w:trPr>
          <w:cantSplit/>
        </w:trPr>
        <w:tc>
          <w:tcPr>
            <w:tcW w:w="9306" w:type="dxa"/>
            <w:gridSpan w:val="6"/>
          </w:tcPr>
          <w:p w14:paraId="56496260" w14:textId="1C8CC951" w:rsidR="00973830" w:rsidRPr="0034284A" w:rsidRDefault="00973830" w:rsidP="00233D57">
            <w:pPr>
              <w:rPr>
                <w:i/>
                <w:szCs w:val="22"/>
                <w:lang w:val="bg-BG"/>
              </w:rPr>
            </w:pPr>
            <w:r w:rsidRPr="0034284A">
              <w:rPr>
                <w:i/>
                <w:szCs w:val="22"/>
                <w:lang w:val="bg-BG"/>
              </w:rPr>
              <w:lastRenderedPageBreak/>
              <w:t>Нарушения на възпроизводителната система и гърдата</w:t>
            </w:r>
          </w:p>
        </w:tc>
      </w:tr>
      <w:tr w:rsidR="009A224C" w:rsidRPr="00973830" w14:paraId="08C63450" w14:textId="584FED44" w:rsidTr="00973830">
        <w:trPr>
          <w:cantSplit/>
        </w:trPr>
        <w:tc>
          <w:tcPr>
            <w:tcW w:w="0" w:type="auto"/>
          </w:tcPr>
          <w:p w14:paraId="640C1048" w14:textId="77777777" w:rsidR="00450BB0" w:rsidRPr="0034284A" w:rsidRDefault="00450BB0" w:rsidP="00233D57">
            <w:pPr>
              <w:rPr>
                <w:szCs w:val="22"/>
                <w:lang w:val="bg-BG"/>
              </w:rPr>
            </w:pPr>
          </w:p>
        </w:tc>
        <w:tc>
          <w:tcPr>
            <w:tcW w:w="0" w:type="auto"/>
          </w:tcPr>
          <w:p w14:paraId="3DD977D1" w14:textId="77777777" w:rsidR="00450BB0" w:rsidRPr="0061210B" w:rsidRDefault="00450BB0" w:rsidP="00233D57">
            <w:pPr>
              <w:rPr>
                <w:szCs w:val="22"/>
                <w:lang w:val="bg-BG"/>
              </w:rPr>
            </w:pPr>
            <w:r w:rsidRPr="0034284A">
              <w:rPr>
                <w:szCs w:val="22"/>
                <w:lang w:val="bg-BG"/>
              </w:rPr>
              <w:t>Еректилна дисфункция</w:t>
            </w:r>
          </w:p>
          <w:p w14:paraId="5AD668B6" w14:textId="77777777" w:rsidR="00450BB0" w:rsidRPr="0034284A" w:rsidRDefault="00450BB0" w:rsidP="00233D57">
            <w:pPr>
              <w:rPr>
                <w:szCs w:val="22"/>
                <w:lang w:val="bg-BG"/>
              </w:rPr>
            </w:pPr>
            <w:r w:rsidRPr="0034284A">
              <w:rPr>
                <w:szCs w:val="22"/>
                <w:lang w:val="bg-BG"/>
              </w:rPr>
              <w:t>Нарушение на еякулацията</w:t>
            </w:r>
          </w:p>
          <w:p w14:paraId="6E7BFB83" w14:textId="77777777" w:rsidR="00450BB0" w:rsidRPr="0034284A" w:rsidRDefault="00450BB0" w:rsidP="00233D57">
            <w:pPr>
              <w:rPr>
                <w:szCs w:val="22"/>
                <w:lang w:val="bg-BG"/>
              </w:rPr>
            </w:pPr>
            <w:r w:rsidRPr="0034284A">
              <w:rPr>
                <w:szCs w:val="22"/>
                <w:lang w:val="bg-BG"/>
              </w:rPr>
              <w:t>Забавена еякулация</w:t>
            </w:r>
          </w:p>
        </w:tc>
        <w:tc>
          <w:tcPr>
            <w:tcW w:w="0" w:type="auto"/>
          </w:tcPr>
          <w:p w14:paraId="256CB1EC" w14:textId="77777777" w:rsidR="00450BB0" w:rsidRPr="0061210B" w:rsidRDefault="00450BB0" w:rsidP="00233D57">
            <w:pPr>
              <w:rPr>
                <w:szCs w:val="22"/>
                <w:lang w:val="bg-BG"/>
              </w:rPr>
            </w:pPr>
            <w:r w:rsidRPr="0034284A">
              <w:rPr>
                <w:szCs w:val="22"/>
                <w:lang w:val="bg-BG"/>
              </w:rPr>
              <w:t>Гинекологично кървене</w:t>
            </w:r>
          </w:p>
          <w:p w14:paraId="55F282C6" w14:textId="77777777" w:rsidR="00450BB0" w:rsidRPr="0061210B" w:rsidRDefault="00450BB0" w:rsidP="00233D57">
            <w:pPr>
              <w:rPr>
                <w:szCs w:val="22"/>
                <w:lang w:val="bg-BG"/>
              </w:rPr>
            </w:pPr>
            <w:r w:rsidRPr="0061210B">
              <w:rPr>
                <w:szCs w:val="22"/>
                <w:lang w:val="bg-BG"/>
              </w:rPr>
              <w:t>Менструални нарушения</w:t>
            </w:r>
          </w:p>
          <w:p w14:paraId="538FD02D" w14:textId="77777777" w:rsidR="00450BB0" w:rsidRDefault="00450BB0" w:rsidP="00233D57">
            <w:pPr>
              <w:rPr>
                <w:szCs w:val="22"/>
                <w:lang w:val="bg-BG"/>
              </w:rPr>
            </w:pPr>
            <w:r w:rsidRPr="0034284A">
              <w:rPr>
                <w:szCs w:val="22"/>
                <w:lang w:val="bg-BG"/>
              </w:rPr>
              <w:t>Сексуална дисфункция</w:t>
            </w:r>
          </w:p>
          <w:p w14:paraId="4F323DEA" w14:textId="77777777" w:rsidR="00450BB0" w:rsidRPr="0061210B" w:rsidRDefault="00450BB0" w:rsidP="00233D57">
            <w:pPr>
              <w:rPr>
                <w:szCs w:val="22"/>
                <w:lang w:val="bg-BG"/>
              </w:rPr>
            </w:pPr>
            <w:r>
              <w:rPr>
                <w:szCs w:val="22"/>
                <w:lang w:val="bg-BG"/>
              </w:rPr>
              <w:t>Болка в тестисите</w:t>
            </w:r>
          </w:p>
        </w:tc>
        <w:tc>
          <w:tcPr>
            <w:tcW w:w="2217" w:type="dxa"/>
          </w:tcPr>
          <w:p w14:paraId="557E259B" w14:textId="77777777" w:rsidR="00450BB0" w:rsidRPr="0034284A" w:rsidRDefault="00450BB0" w:rsidP="00233D57">
            <w:pPr>
              <w:rPr>
                <w:szCs w:val="22"/>
                <w:lang w:val="bg-BG"/>
              </w:rPr>
            </w:pPr>
            <w:r w:rsidRPr="0034284A">
              <w:rPr>
                <w:szCs w:val="22"/>
                <w:lang w:val="bg-BG"/>
              </w:rPr>
              <w:t>Менопаузални симптоми</w:t>
            </w:r>
          </w:p>
          <w:p w14:paraId="63757EDA" w14:textId="77777777" w:rsidR="00450BB0" w:rsidRPr="0061210B" w:rsidRDefault="00450BB0" w:rsidP="00233D57">
            <w:pPr>
              <w:rPr>
                <w:szCs w:val="22"/>
                <w:lang w:val="bg-BG"/>
              </w:rPr>
            </w:pPr>
            <w:r w:rsidRPr="0061210B">
              <w:rPr>
                <w:szCs w:val="22"/>
                <w:lang w:val="bg-BG"/>
              </w:rPr>
              <w:t>Галакторея</w:t>
            </w:r>
          </w:p>
          <w:p w14:paraId="1DD0F146" w14:textId="77777777" w:rsidR="00450BB0" w:rsidRDefault="00450BB0" w:rsidP="00233D57">
            <w:pPr>
              <w:rPr>
                <w:szCs w:val="22"/>
                <w:lang w:val="bg-BG"/>
              </w:rPr>
            </w:pPr>
            <w:r w:rsidRPr="0061210B">
              <w:rPr>
                <w:szCs w:val="22"/>
                <w:lang w:val="bg-BG"/>
              </w:rPr>
              <w:t>Хиперпролак</w:t>
            </w:r>
            <w:r>
              <w:rPr>
                <w:szCs w:val="22"/>
                <w:lang w:val="bg-BG"/>
              </w:rPr>
              <w:t>-</w:t>
            </w:r>
            <w:r w:rsidRPr="0061210B">
              <w:rPr>
                <w:szCs w:val="22"/>
                <w:lang w:val="bg-BG"/>
              </w:rPr>
              <w:t>тинемия</w:t>
            </w:r>
          </w:p>
          <w:p w14:paraId="2D905F57" w14:textId="73C4D4FB" w:rsidR="00450BB0" w:rsidRPr="0034284A" w:rsidRDefault="00450BB0" w:rsidP="00233D57">
            <w:pPr>
              <w:rPr>
                <w:szCs w:val="22"/>
                <w:lang w:val="bg-BG"/>
              </w:rPr>
            </w:pPr>
            <w:r>
              <w:rPr>
                <w:szCs w:val="22"/>
                <w:lang w:val="bg-BG"/>
              </w:rPr>
              <w:t>П</w:t>
            </w:r>
            <w:r w:rsidRPr="00CA3CFD">
              <w:rPr>
                <w:szCs w:val="22"/>
                <w:lang w:val="bg-BG"/>
              </w:rPr>
              <w:t>ослеродово кръвотечение</w:t>
            </w:r>
            <w:r w:rsidRPr="00170A7F">
              <w:rPr>
                <w:szCs w:val="22"/>
                <w:vertAlign w:val="superscript"/>
                <w:lang w:val="bg-BG"/>
              </w:rPr>
              <w:t>6</w:t>
            </w:r>
          </w:p>
        </w:tc>
        <w:tc>
          <w:tcPr>
            <w:tcW w:w="1056" w:type="dxa"/>
          </w:tcPr>
          <w:p w14:paraId="16A666E6" w14:textId="77777777" w:rsidR="00450BB0" w:rsidRPr="0061210B" w:rsidRDefault="00450BB0" w:rsidP="00233D57">
            <w:pPr>
              <w:rPr>
                <w:szCs w:val="22"/>
                <w:lang w:val="bg-BG"/>
              </w:rPr>
            </w:pPr>
          </w:p>
        </w:tc>
        <w:tc>
          <w:tcPr>
            <w:tcW w:w="0" w:type="auto"/>
          </w:tcPr>
          <w:p w14:paraId="0D4E353B" w14:textId="77777777" w:rsidR="00450BB0" w:rsidRPr="0061210B" w:rsidRDefault="00450BB0" w:rsidP="00233D57">
            <w:pPr>
              <w:rPr>
                <w:szCs w:val="22"/>
                <w:lang w:val="bg-BG"/>
              </w:rPr>
            </w:pPr>
          </w:p>
        </w:tc>
      </w:tr>
      <w:tr w:rsidR="00973830" w:rsidRPr="00973830" w14:paraId="23362D0C" w14:textId="0C5CBEA7" w:rsidTr="0026619A">
        <w:trPr>
          <w:cantSplit/>
        </w:trPr>
        <w:tc>
          <w:tcPr>
            <w:tcW w:w="9306" w:type="dxa"/>
            <w:gridSpan w:val="6"/>
          </w:tcPr>
          <w:p w14:paraId="5D0AB235" w14:textId="27AB5F72" w:rsidR="00973830" w:rsidRPr="0034284A" w:rsidRDefault="00973830" w:rsidP="00233D57">
            <w:pPr>
              <w:rPr>
                <w:i/>
                <w:szCs w:val="22"/>
                <w:lang w:val="bg-BG"/>
              </w:rPr>
            </w:pPr>
            <w:r w:rsidRPr="0034284A">
              <w:rPr>
                <w:i/>
                <w:szCs w:val="22"/>
                <w:lang w:val="bg-BG"/>
              </w:rPr>
              <w:t>Общи нарушения и ефекти на мястото на приложение</w:t>
            </w:r>
          </w:p>
        </w:tc>
      </w:tr>
      <w:tr w:rsidR="009A224C" w:rsidRPr="0034284A" w14:paraId="76139FC8" w14:textId="7E63752A" w:rsidTr="00973830">
        <w:trPr>
          <w:cantSplit/>
        </w:trPr>
        <w:tc>
          <w:tcPr>
            <w:tcW w:w="0" w:type="auto"/>
          </w:tcPr>
          <w:p w14:paraId="706ADBFB" w14:textId="77777777" w:rsidR="00450BB0" w:rsidRPr="0034284A" w:rsidRDefault="00450BB0" w:rsidP="00233D57">
            <w:pPr>
              <w:rPr>
                <w:szCs w:val="22"/>
                <w:lang w:val="bg-BG"/>
              </w:rPr>
            </w:pPr>
          </w:p>
        </w:tc>
        <w:tc>
          <w:tcPr>
            <w:tcW w:w="0" w:type="auto"/>
          </w:tcPr>
          <w:p w14:paraId="4E8615FB" w14:textId="77CF2200" w:rsidR="00450BB0" w:rsidRPr="00AB2C01" w:rsidRDefault="00450BB0" w:rsidP="00AB2C01">
            <w:pPr>
              <w:ind w:right="-39"/>
              <w:rPr>
                <w:szCs w:val="22"/>
                <w:vertAlign w:val="superscript"/>
                <w:lang w:val="en-IN"/>
              </w:rPr>
            </w:pPr>
            <w:r w:rsidRPr="0061210B">
              <w:rPr>
                <w:szCs w:val="22"/>
                <w:lang w:val="bg-BG"/>
              </w:rPr>
              <w:t>Припадъци</w:t>
            </w:r>
            <w:r>
              <w:rPr>
                <w:szCs w:val="22"/>
                <w:lang w:val="bg-BG"/>
              </w:rPr>
              <w:t xml:space="preserve"> </w:t>
            </w:r>
            <w:r>
              <w:rPr>
                <w:szCs w:val="22"/>
                <w:vertAlign w:val="superscript"/>
                <w:lang w:val="bg-BG"/>
              </w:rPr>
              <w:t>1</w:t>
            </w:r>
            <w:r w:rsidR="00AB2C01">
              <w:rPr>
                <w:szCs w:val="22"/>
                <w:vertAlign w:val="superscript"/>
                <w:lang w:val="en-IN"/>
              </w:rPr>
              <w:t>0</w:t>
            </w:r>
          </w:p>
          <w:p w14:paraId="09062A4F" w14:textId="77777777" w:rsidR="00450BB0" w:rsidRPr="0061210B" w:rsidRDefault="00450BB0" w:rsidP="00233D57">
            <w:pPr>
              <w:rPr>
                <w:szCs w:val="22"/>
                <w:lang w:val="bg-BG"/>
              </w:rPr>
            </w:pPr>
            <w:r w:rsidRPr="0034284A">
              <w:rPr>
                <w:szCs w:val="22"/>
                <w:lang w:val="bg-BG"/>
              </w:rPr>
              <w:t>Умора</w:t>
            </w:r>
          </w:p>
        </w:tc>
        <w:tc>
          <w:tcPr>
            <w:tcW w:w="0" w:type="auto"/>
          </w:tcPr>
          <w:p w14:paraId="4C91D04C" w14:textId="77777777" w:rsidR="00450BB0" w:rsidRPr="0061210B" w:rsidRDefault="00450BB0" w:rsidP="00233D57">
            <w:pPr>
              <w:rPr>
                <w:szCs w:val="22"/>
                <w:lang w:val="bg-BG"/>
              </w:rPr>
            </w:pPr>
            <w:r w:rsidRPr="0034284A">
              <w:rPr>
                <w:szCs w:val="22"/>
                <w:lang w:val="bg-BG"/>
              </w:rPr>
              <w:t>Болка в гърдите</w:t>
            </w:r>
            <w:r w:rsidRPr="0061210B">
              <w:rPr>
                <w:szCs w:val="22"/>
                <w:vertAlign w:val="superscript"/>
                <w:lang w:val="bg-BG"/>
              </w:rPr>
              <w:t>7</w:t>
            </w:r>
          </w:p>
          <w:p w14:paraId="10F0C4E9" w14:textId="77777777" w:rsidR="00450BB0" w:rsidRPr="0034284A" w:rsidRDefault="00450BB0" w:rsidP="00233D57">
            <w:pPr>
              <w:rPr>
                <w:szCs w:val="22"/>
                <w:lang w:val="bg-BG"/>
              </w:rPr>
            </w:pPr>
            <w:r w:rsidRPr="0034284A">
              <w:rPr>
                <w:szCs w:val="22"/>
                <w:lang w:val="bg-BG"/>
              </w:rPr>
              <w:t xml:space="preserve">Абнормни усещания </w:t>
            </w:r>
          </w:p>
          <w:p w14:paraId="7FBED530" w14:textId="77777777" w:rsidR="00450BB0" w:rsidRPr="0034284A" w:rsidRDefault="00450BB0" w:rsidP="00233D57">
            <w:pPr>
              <w:rPr>
                <w:szCs w:val="22"/>
                <w:lang w:val="bg-BG"/>
              </w:rPr>
            </w:pPr>
            <w:r w:rsidRPr="0034284A">
              <w:rPr>
                <w:szCs w:val="22"/>
                <w:lang w:val="bg-BG"/>
              </w:rPr>
              <w:t>Чувство за студ</w:t>
            </w:r>
          </w:p>
          <w:p w14:paraId="57059BA1" w14:textId="77777777" w:rsidR="00450BB0" w:rsidRPr="0034284A" w:rsidRDefault="00450BB0" w:rsidP="00233D57">
            <w:pPr>
              <w:rPr>
                <w:szCs w:val="22"/>
                <w:lang w:val="bg-BG"/>
              </w:rPr>
            </w:pPr>
            <w:r w:rsidRPr="0034284A">
              <w:rPr>
                <w:szCs w:val="22"/>
                <w:lang w:val="bg-BG"/>
              </w:rPr>
              <w:t>Жажда</w:t>
            </w:r>
          </w:p>
          <w:p w14:paraId="0D305FCF" w14:textId="77777777" w:rsidR="00450BB0" w:rsidRPr="0034284A" w:rsidRDefault="00450BB0" w:rsidP="00233D57">
            <w:pPr>
              <w:rPr>
                <w:szCs w:val="22"/>
                <w:lang w:val="bg-BG"/>
              </w:rPr>
            </w:pPr>
            <w:r w:rsidRPr="0034284A">
              <w:rPr>
                <w:szCs w:val="22"/>
                <w:lang w:val="bg-BG"/>
              </w:rPr>
              <w:t>Втрисане</w:t>
            </w:r>
          </w:p>
          <w:p w14:paraId="13D84665" w14:textId="77777777" w:rsidR="00450BB0" w:rsidRPr="0034284A" w:rsidRDefault="00450BB0" w:rsidP="00233D57">
            <w:pPr>
              <w:rPr>
                <w:szCs w:val="22"/>
                <w:lang w:val="bg-BG"/>
              </w:rPr>
            </w:pPr>
            <w:r w:rsidRPr="0034284A">
              <w:rPr>
                <w:szCs w:val="22"/>
                <w:lang w:val="bg-BG"/>
              </w:rPr>
              <w:t>Неразположение</w:t>
            </w:r>
          </w:p>
          <w:p w14:paraId="6B113B06" w14:textId="77777777" w:rsidR="00450BB0" w:rsidRPr="0034284A" w:rsidRDefault="00450BB0" w:rsidP="00233D57">
            <w:pPr>
              <w:rPr>
                <w:szCs w:val="22"/>
                <w:lang w:val="bg-BG"/>
              </w:rPr>
            </w:pPr>
            <w:r w:rsidRPr="0034284A">
              <w:rPr>
                <w:szCs w:val="22"/>
                <w:lang w:val="bg-BG"/>
              </w:rPr>
              <w:t>Чувство за топлина</w:t>
            </w:r>
          </w:p>
          <w:p w14:paraId="0F124713" w14:textId="77777777" w:rsidR="00450BB0" w:rsidRPr="0034284A" w:rsidRDefault="00450BB0" w:rsidP="00233D57">
            <w:pPr>
              <w:rPr>
                <w:szCs w:val="22"/>
                <w:lang w:val="bg-BG"/>
              </w:rPr>
            </w:pPr>
            <w:r w:rsidRPr="0034284A">
              <w:rPr>
                <w:szCs w:val="22"/>
                <w:lang w:val="bg-BG"/>
              </w:rPr>
              <w:t>Нарушения в походката</w:t>
            </w:r>
          </w:p>
        </w:tc>
        <w:tc>
          <w:tcPr>
            <w:tcW w:w="2217" w:type="dxa"/>
          </w:tcPr>
          <w:p w14:paraId="4B3D5AF9" w14:textId="77777777" w:rsidR="00450BB0" w:rsidRPr="0034284A" w:rsidRDefault="00450BB0" w:rsidP="00233D57">
            <w:pPr>
              <w:rPr>
                <w:szCs w:val="22"/>
                <w:lang w:val="bg-BG"/>
              </w:rPr>
            </w:pPr>
          </w:p>
        </w:tc>
        <w:tc>
          <w:tcPr>
            <w:tcW w:w="1056" w:type="dxa"/>
          </w:tcPr>
          <w:p w14:paraId="0BD7EFB5" w14:textId="77777777" w:rsidR="00450BB0" w:rsidRPr="0034284A" w:rsidRDefault="00450BB0" w:rsidP="00233D57">
            <w:pPr>
              <w:rPr>
                <w:szCs w:val="22"/>
                <w:lang w:val="bg-BG"/>
              </w:rPr>
            </w:pPr>
          </w:p>
        </w:tc>
        <w:tc>
          <w:tcPr>
            <w:tcW w:w="0" w:type="auto"/>
          </w:tcPr>
          <w:p w14:paraId="4892CB43" w14:textId="77777777" w:rsidR="00450BB0" w:rsidRPr="0034284A" w:rsidRDefault="00450BB0" w:rsidP="00233D57">
            <w:pPr>
              <w:rPr>
                <w:szCs w:val="22"/>
                <w:lang w:val="bg-BG"/>
              </w:rPr>
            </w:pPr>
          </w:p>
        </w:tc>
      </w:tr>
      <w:tr w:rsidR="00973830" w:rsidRPr="0034284A" w14:paraId="2E590D9A" w14:textId="428C9EAF" w:rsidTr="007E3E21">
        <w:trPr>
          <w:cantSplit/>
        </w:trPr>
        <w:tc>
          <w:tcPr>
            <w:tcW w:w="9306" w:type="dxa"/>
            <w:gridSpan w:val="6"/>
          </w:tcPr>
          <w:p w14:paraId="27B07525" w14:textId="39B53A49" w:rsidR="00973830" w:rsidRPr="0034284A" w:rsidRDefault="00973830" w:rsidP="00233D57">
            <w:pPr>
              <w:rPr>
                <w:i/>
                <w:szCs w:val="22"/>
                <w:lang w:val="bg-BG"/>
              </w:rPr>
            </w:pPr>
            <w:r w:rsidRPr="0034284A">
              <w:rPr>
                <w:i/>
                <w:szCs w:val="22"/>
                <w:lang w:val="bg-BG"/>
              </w:rPr>
              <w:t>Изследвания</w:t>
            </w:r>
          </w:p>
        </w:tc>
      </w:tr>
      <w:tr w:rsidR="009A224C" w:rsidRPr="00973830" w14:paraId="1E22237C" w14:textId="378AD08D" w:rsidTr="00973830">
        <w:trPr>
          <w:cantSplit/>
        </w:trPr>
        <w:tc>
          <w:tcPr>
            <w:tcW w:w="0" w:type="auto"/>
          </w:tcPr>
          <w:p w14:paraId="296BA151" w14:textId="77777777" w:rsidR="00450BB0" w:rsidRPr="0034284A" w:rsidRDefault="00450BB0" w:rsidP="00233D57">
            <w:pPr>
              <w:rPr>
                <w:szCs w:val="22"/>
                <w:lang w:val="bg-BG"/>
              </w:rPr>
            </w:pPr>
          </w:p>
        </w:tc>
        <w:tc>
          <w:tcPr>
            <w:tcW w:w="0" w:type="auto"/>
          </w:tcPr>
          <w:p w14:paraId="21186822" w14:textId="77777777" w:rsidR="00450BB0" w:rsidRPr="0034284A" w:rsidRDefault="00450BB0" w:rsidP="00233D57">
            <w:pPr>
              <w:rPr>
                <w:szCs w:val="22"/>
                <w:lang w:val="bg-BG"/>
              </w:rPr>
            </w:pPr>
            <w:r w:rsidRPr="0034284A">
              <w:rPr>
                <w:szCs w:val="22"/>
                <w:lang w:val="bg-BG"/>
              </w:rPr>
              <w:t>Понижение на теглото</w:t>
            </w:r>
          </w:p>
        </w:tc>
        <w:tc>
          <w:tcPr>
            <w:tcW w:w="0" w:type="auto"/>
          </w:tcPr>
          <w:p w14:paraId="405FB3AC" w14:textId="77777777" w:rsidR="00450BB0" w:rsidRPr="0034284A" w:rsidRDefault="00450BB0" w:rsidP="00233D57">
            <w:pPr>
              <w:rPr>
                <w:szCs w:val="22"/>
                <w:lang w:val="bg-BG"/>
              </w:rPr>
            </w:pPr>
            <w:r w:rsidRPr="0034284A">
              <w:rPr>
                <w:szCs w:val="22"/>
                <w:lang w:val="bg-BG"/>
              </w:rPr>
              <w:t>Покачване на теглото</w:t>
            </w:r>
          </w:p>
          <w:p w14:paraId="327CA6BA" w14:textId="77777777" w:rsidR="00450BB0" w:rsidRPr="0034284A" w:rsidRDefault="00450BB0" w:rsidP="00233D57">
            <w:pPr>
              <w:rPr>
                <w:szCs w:val="22"/>
                <w:lang w:val="bg-BG"/>
              </w:rPr>
            </w:pPr>
            <w:r w:rsidRPr="0034284A">
              <w:rPr>
                <w:szCs w:val="22"/>
                <w:lang w:val="bg-BG"/>
              </w:rPr>
              <w:t>Повишение на креатин</w:t>
            </w:r>
          </w:p>
          <w:p w14:paraId="7314EDDB" w14:textId="77777777" w:rsidR="00450BB0" w:rsidRPr="0061210B" w:rsidRDefault="00450BB0" w:rsidP="00233D57">
            <w:pPr>
              <w:rPr>
                <w:szCs w:val="22"/>
                <w:lang w:val="bg-BG"/>
              </w:rPr>
            </w:pPr>
            <w:r w:rsidRPr="0034284A">
              <w:rPr>
                <w:szCs w:val="22"/>
                <w:lang w:val="bg-BG"/>
              </w:rPr>
              <w:t>Фосфокиназата</w:t>
            </w:r>
            <w:r w:rsidRPr="0061210B">
              <w:rPr>
                <w:szCs w:val="22"/>
                <w:lang w:val="bg-BG"/>
              </w:rPr>
              <w:t xml:space="preserve"> в кръвта</w:t>
            </w:r>
          </w:p>
          <w:p w14:paraId="04F5E4EC" w14:textId="77777777" w:rsidR="00450BB0" w:rsidRPr="0061210B" w:rsidRDefault="00450BB0" w:rsidP="00233D57">
            <w:pPr>
              <w:rPr>
                <w:szCs w:val="22"/>
                <w:lang w:val="bg-BG"/>
              </w:rPr>
            </w:pPr>
            <w:r w:rsidRPr="0061210B">
              <w:rPr>
                <w:szCs w:val="22"/>
                <w:lang w:val="bg-BG"/>
              </w:rPr>
              <w:t>Повишение на калия в кръвта</w:t>
            </w:r>
          </w:p>
        </w:tc>
        <w:tc>
          <w:tcPr>
            <w:tcW w:w="2217" w:type="dxa"/>
          </w:tcPr>
          <w:p w14:paraId="685BD6AC" w14:textId="77777777" w:rsidR="00450BB0" w:rsidRPr="0034284A" w:rsidRDefault="00450BB0" w:rsidP="00233D57">
            <w:pPr>
              <w:rPr>
                <w:szCs w:val="22"/>
                <w:lang w:val="bg-BG"/>
              </w:rPr>
            </w:pPr>
            <w:r w:rsidRPr="0034284A">
              <w:rPr>
                <w:szCs w:val="22"/>
                <w:lang w:val="bg-BG"/>
              </w:rPr>
              <w:t>Увеличаване на холестерола в кръвта</w:t>
            </w:r>
          </w:p>
        </w:tc>
        <w:tc>
          <w:tcPr>
            <w:tcW w:w="1056" w:type="dxa"/>
          </w:tcPr>
          <w:p w14:paraId="26477361" w14:textId="77777777" w:rsidR="00450BB0" w:rsidRPr="0034284A" w:rsidRDefault="00450BB0" w:rsidP="00233D57">
            <w:pPr>
              <w:rPr>
                <w:szCs w:val="22"/>
                <w:lang w:val="bg-BG"/>
              </w:rPr>
            </w:pPr>
          </w:p>
        </w:tc>
        <w:tc>
          <w:tcPr>
            <w:tcW w:w="0" w:type="auto"/>
          </w:tcPr>
          <w:p w14:paraId="636F8F55" w14:textId="77777777" w:rsidR="00450BB0" w:rsidRPr="0034284A" w:rsidRDefault="00450BB0" w:rsidP="00233D57">
            <w:pPr>
              <w:rPr>
                <w:szCs w:val="22"/>
                <w:lang w:val="bg-BG"/>
              </w:rPr>
            </w:pPr>
          </w:p>
        </w:tc>
      </w:tr>
    </w:tbl>
    <w:p w14:paraId="186FF434" w14:textId="77777777" w:rsidR="005B74DE" w:rsidRPr="009A224C" w:rsidRDefault="005B74DE" w:rsidP="00233D57">
      <w:pPr>
        <w:tabs>
          <w:tab w:val="clear" w:pos="567"/>
          <w:tab w:val="left" w:pos="120"/>
        </w:tabs>
        <w:ind w:left="120" w:hanging="120"/>
        <w:rPr>
          <w:sz w:val="20"/>
          <w:lang w:val="bg-BG"/>
        </w:rPr>
      </w:pPr>
      <w:r w:rsidRPr="009A224C">
        <w:rPr>
          <w:sz w:val="20"/>
          <w:vertAlign w:val="superscript"/>
          <w:lang w:val="bg-BG"/>
        </w:rPr>
        <w:t>1</w:t>
      </w:r>
      <w:r w:rsidR="00F57248" w:rsidRPr="009A224C">
        <w:rPr>
          <w:sz w:val="20"/>
          <w:vertAlign w:val="superscript"/>
          <w:lang w:val="bg-BG"/>
        </w:rPr>
        <w:tab/>
      </w:r>
      <w:r w:rsidRPr="009A224C">
        <w:rPr>
          <w:sz w:val="20"/>
          <w:lang w:val="bg-BG"/>
        </w:rPr>
        <w:t xml:space="preserve">Случаи на </w:t>
      </w:r>
      <w:r w:rsidR="00C14ACC" w:rsidRPr="009A224C">
        <w:rPr>
          <w:sz w:val="20"/>
          <w:lang w:val="ru-RU"/>
        </w:rPr>
        <w:t xml:space="preserve">конвулсии и случаи на </w:t>
      </w:r>
      <w:r w:rsidRPr="009A224C">
        <w:rPr>
          <w:sz w:val="20"/>
          <w:lang w:val="bg-BG"/>
        </w:rPr>
        <w:t>шум в ушите са съобщавани също след прекъсване на лечението.</w:t>
      </w:r>
    </w:p>
    <w:p w14:paraId="19F81C26" w14:textId="77777777" w:rsidR="00A0710C" w:rsidRPr="009A224C" w:rsidRDefault="00A0710C" w:rsidP="00233D57">
      <w:pPr>
        <w:tabs>
          <w:tab w:val="clear" w:pos="567"/>
          <w:tab w:val="left" w:pos="120"/>
        </w:tabs>
        <w:ind w:left="120" w:hanging="120"/>
        <w:rPr>
          <w:sz w:val="20"/>
          <w:lang w:val="bg-BG"/>
        </w:rPr>
      </w:pPr>
      <w:r w:rsidRPr="009A224C">
        <w:rPr>
          <w:sz w:val="20"/>
          <w:vertAlign w:val="superscript"/>
          <w:lang w:val="bg-BG"/>
        </w:rPr>
        <w:t>2</w:t>
      </w:r>
      <w:r w:rsidR="00F57248" w:rsidRPr="009A224C">
        <w:rPr>
          <w:sz w:val="20"/>
          <w:vertAlign w:val="superscript"/>
          <w:lang w:val="bg-BG"/>
        </w:rPr>
        <w:tab/>
      </w:r>
      <w:r w:rsidR="00021EE7" w:rsidRPr="009A224C">
        <w:rPr>
          <w:sz w:val="20"/>
          <w:lang w:val="bg-BG"/>
        </w:rPr>
        <w:t>Случаи на ортостатична хипотония</w:t>
      </w:r>
      <w:r w:rsidRPr="009A224C">
        <w:rPr>
          <w:sz w:val="20"/>
          <w:lang w:val="bg-BG"/>
        </w:rPr>
        <w:t xml:space="preserve"> </w:t>
      </w:r>
      <w:r w:rsidR="00021EE7" w:rsidRPr="009A224C">
        <w:rPr>
          <w:sz w:val="20"/>
          <w:lang w:val="bg-BG"/>
        </w:rPr>
        <w:t>и синкоп са съобщавани особено в началото на лечението</w:t>
      </w:r>
      <w:r w:rsidRPr="009A224C">
        <w:rPr>
          <w:sz w:val="20"/>
          <w:lang w:val="bg-BG"/>
        </w:rPr>
        <w:t>.</w:t>
      </w:r>
    </w:p>
    <w:p w14:paraId="5E5CAC8E" w14:textId="77777777" w:rsidR="008661F0" w:rsidRPr="009A224C" w:rsidRDefault="008661F0" w:rsidP="00233D57">
      <w:pPr>
        <w:tabs>
          <w:tab w:val="clear" w:pos="567"/>
          <w:tab w:val="left" w:pos="120"/>
        </w:tabs>
        <w:ind w:left="120" w:hanging="120"/>
        <w:rPr>
          <w:sz w:val="20"/>
          <w:lang w:val="bg-BG"/>
        </w:rPr>
      </w:pPr>
      <w:r w:rsidRPr="009A224C">
        <w:rPr>
          <w:sz w:val="20"/>
          <w:vertAlign w:val="superscript"/>
          <w:lang w:val="bg-BG"/>
        </w:rPr>
        <w:t>3</w:t>
      </w:r>
      <w:r w:rsidR="00F57248" w:rsidRPr="009A224C">
        <w:rPr>
          <w:sz w:val="20"/>
          <w:vertAlign w:val="superscript"/>
          <w:lang w:val="bg-BG"/>
        </w:rPr>
        <w:tab/>
      </w:r>
      <w:r w:rsidRPr="009A224C">
        <w:rPr>
          <w:sz w:val="20"/>
          <w:lang w:val="bg-BG"/>
        </w:rPr>
        <w:t>Вижте точка</w:t>
      </w:r>
      <w:r w:rsidR="00AF247F" w:rsidRPr="009A224C">
        <w:rPr>
          <w:sz w:val="20"/>
          <w:lang w:val="bg-BG"/>
        </w:rPr>
        <w:t> </w:t>
      </w:r>
      <w:r w:rsidRPr="009A224C">
        <w:rPr>
          <w:sz w:val="20"/>
          <w:lang w:val="bg-BG"/>
        </w:rPr>
        <w:t>4.4</w:t>
      </w:r>
      <w:r w:rsidR="00D80039" w:rsidRPr="009A224C">
        <w:rPr>
          <w:sz w:val="20"/>
          <w:lang w:val="bg-BG"/>
        </w:rPr>
        <w:t>.</w:t>
      </w:r>
    </w:p>
    <w:p w14:paraId="245499C1" w14:textId="77777777" w:rsidR="008661F0" w:rsidRPr="009A224C" w:rsidRDefault="008661F0" w:rsidP="00233D57">
      <w:pPr>
        <w:tabs>
          <w:tab w:val="clear" w:pos="567"/>
          <w:tab w:val="left" w:pos="120"/>
        </w:tabs>
        <w:ind w:left="120" w:hanging="120"/>
        <w:rPr>
          <w:sz w:val="20"/>
          <w:lang w:val="bg-BG"/>
        </w:rPr>
      </w:pPr>
      <w:r w:rsidRPr="009A224C">
        <w:rPr>
          <w:sz w:val="20"/>
          <w:vertAlign w:val="superscript"/>
          <w:lang w:val="bg-BG"/>
        </w:rPr>
        <w:t>4</w:t>
      </w:r>
      <w:r w:rsidR="00F57248" w:rsidRPr="009A224C">
        <w:rPr>
          <w:sz w:val="20"/>
          <w:vertAlign w:val="superscript"/>
          <w:lang w:val="bg-BG"/>
        </w:rPr>
        <w:tab/>
      </w:r>
      <w:r w:rsidR="00AF247F" w:rsidRPr="009A224C">
        <w:rPr>
          <w:sz w:val="20"/>
          <w:lang w:val="bg-BG"/>
        </w:rPr>
        <w:t>Случаи на враждебност и гняв са съобщавани особено в началото или след прекъсване на лечението.</w:t>
      </w:r>
    </w:p>
    <w:p w14:paraId="5C9B569B" w14:textId="77777777" w:rsidR="008661F0" w:rsidRPr="009A224C" w:rsidRDefault="008661F0" w:rsidP="00233D57">
      <w:pPr>
        <w:tabs>
          <w:tab w:val="clear" w:pos="567"/>
          <w:tab w:val="left" w:pos="120"/>
        </w:tabs>
        <w:ind w:left="120" w:hanging="120"/>
        <w:rPr>
          <w:sz w:val="20"/>
          <w:lang w:val="bg-BG"/>
        </w:rPr>
      </w:pPr>
      <w:r w:rsidRPr="009A224C">
        <w:rPr>
          <w:sz w:val="20"/>
          <w:vertAlign w:val="superscript"/>
          <w:lang w:val="bg-BG"/>
        </w:rPr>
        <w:t>5</w:t>
      </w:r>
      <w:r w:rsidR="00F57248" w:rsidRPr="009A224C">
        <w:rPr>
          <w:sz w:val="20"/>
          <w:vertAlign w:val="superscript"/>
          <w:lang w:val="bg-BG"/>
        </w:rPr>
        <w:tab/>
      </w:r>
      <w:r w:rsidR="00AF247F" w:rsidRPr="009A224C">
        <w:rPr>
          <w:sz w:val="20"/>
          <w:lang w:val="bg-BG"/>
        </w:rPr>
        <w:t>Случаи на суицидн</w:t>
      </w:r>
      <w:r w:rsidR="00191140" w:rsidRPr="009A224C">
        <w:rPr>
          <w:sz w:val="20"/>
          <w:lang w:val="bg-BG"/>
        </w:rPr>
        <w:t>а</w:t>
      </w:r>
      <w:r w:rsidR="00AF247F" w:rsidRPr="009A224C">
        <w:rPr>
          <w:sz w:val="20"/>
          <w:lang w:val="bg-BG"/>
        </w:rPr>
        <w:t xml:space="preserve"> </w:t>
      </w:r>
      <w:r w:rsidR="00191140" w:rsidRPr="009A224C">
        <w:rPr>
          <w:sz w:val="20"/>
          <w:lang w:val="bg-BG"/>
        </w:rPr>
        <w:t>идеация</w:t>
      </w:r>
      <w:r w:rsidR="00AF247F" w:rsidRPr="009A224C">
        <w:rPr>
          <w:sz w:val="20"/>
          <w:lang w:val="bg-BG"/>
        </w:rPr>
        <w:t xml:space="preserve"> и суицидно поведение са съобщавани </w:t>
      </w:r>
      <w:r w:rsidR="002E6178" w:rsidRPr="009A224C">
        <w:rPr>
          <w:sz w:val="20"/>
          <w:lang w:val="bg-BG"/>
        </w:rPr>
        <w:t>по време на</w:t>
      </w:r>
      <w:r w:rsidR="00AF247F" w:rsidRPr="009A224C">
        <w:rPr>
          <w:sz w:val="20"/>
          <w:lang w:val="bg-BG"/>
        </w:rPr>
        <w:t xml:space="preserve"> лечение с дулоксетин или скоро след прекъсване на лечението (вж. точка 4.4).</w:t>
      </w:r>
    </w:p>
    <w:p w14:paraId="4E565BD0" w14:textId="77777777" w:rsidR="001530BC" w:rsidRPr="009A224C" w:rsidRDefault="001530BC" w:rsidP="00233D57">
      <w:pPr>
        <w:tabs>
          <w:tab w:val="clear" w:pos="567"/>
          <w:tab w:val="left" w:pos="120"/>
        </w:tabs>
        <w:ind w:left="120" w:hanging="120"/>
        <w:rPr>
          <w:sz w:val="20"/>
          <w:lang w:val="bg-BG"/>
        </w:rPr>
      </w:pPr>
      <w:r w:rsidRPr="009A224C">
        <w:rPr>
          <w:sz w:val="20"/>
          <w:vertAlign w:val="superscript"/>
          <w:lang w:val="bg-BG"/>
        </w:rPr>
        <w:t>6</w:t>
      </w:r>
      <w:r w:rsidR="00F57248" w:rsidRPr="009A224C">
        <w:rPr>
          <w:sz w:val="20"/>
          <w:vertAlign w:val="superscript"/>
          <w:lang w:val="bg-BG"/>
        </w:rPr>
        <w:tab/>
      </w:r>
      <w:r w:rsidR="007E563F" w:rsidRPr="009A224C">
        <w:rPr>
          <w:sz w:val="20"/>
          <w:lang w:val="bg-BG"/>
        </w:rPr>
        <w:t>Оценена</w:t>
      </w:r>
      <w:r w:rsidRPr="009A224C">
        <w:rPr>
          <w:sz w:val="20"/>
          <w:lang w:val="bg-BG"/>
        </w:rPr>
        <w:t xml:space="preserve"> честота </w:t>
      </w:r>
      <w:r w:rsidR="007E563F" w:rsidRPr="009A224C">
        <w:rPr>
          <w:sz w:val="20"/>
          <w:lang w:val="bg-BG"/>
        </w:rPr>
        <w:t>на</w:t>
      </w:r>
      <w:r w:rsidRPr="009A224C">
        <w:rPr>
          <w:sz w:val="20"/>
          <w:lang w:val="bg-BG"/>
        </w:rPr>
        <w:t xml:space="preserve"> </w:t>
      </w:r>
      <w:r w:rsidR="007E563F" w:rsidRPr="009A224C">
        <w:rPr>
          <w:sz w:val="20"/>
          <w:lang w:val="bg-BG"/>
        </w:rPr>
        <w:t xml:space="preserve">нежелани реакции, съобщени при </w:t>
      </w:r>
      <w:r w:rsidRPr="009A224C">
        <w:rPr>
          <w:sz w:val="20"/>
          <w:lang w:val="bg-BG"/>
        </w:rPr>
        <w:t>постмаркетинговото наблюдение; не са наблюдавани в плацебо</w:t>
      </w:r>
      <w:r w:rsidR="007E563F" w:rsidRPr="009A224C">
        <w:rPr>
          <w:sz w:val="20"/>
          <w:lang w:val="bg-BG"/>
        </w:rPr>
        <w:t>-</w:t>
      </w:r>
      <w:r w:rsidRPr="009A224C">
        <w:rPr>
          <w:sz w:val="20"/>
          <w:lang w:val="bg-BG"/>
        </w:rPr>
        <w:t>контролирани клинични проучвания.</w:t>
      </w:r>
    </w:p>
    <w:p w14:paraId="620D1CCB" w14:textId="4653F829" w:rsidR="0038478E" w:rsidRPr="009A224C" w:rsidRDefault="001530BC" w:rsidP="00233D57">
      <w:pPr>
        <w:tabs>
          <w:tab w:val="clear" w:pos="567"/>
          <w:tab w:val="left" w:pos="120"/>
        </w:tabs>
        <w:ind w:left="120" w:hanging="120"/>
        <w:rPr>
          <w:sz w:val="20"/>
          <w:lang w:val="bg-BG"/>
        </w:rPr>
      </w:pPr>
      <w:r w:rsidRPr="009A224C">
        <w:rPr>
          <w:sz w:val="20"/>
          <w:vertAlign w:val="superscript"/>
          <w:lang w:val="bg-BG"/>
        </w:rPr>
        <w:t>7</w:t>
      </w:r>
      <w:r w:rsidR="00F57248" w:rsidRPr="009A224C">
        <w:rPr>
          <w:sz w:val="20"/>
          <w:vertAlign w:val="superscript"/>
          <w:lang w:val="bg-BG"/>
        </w:rPr>
        <w:tab/>
      </w:r>
      <w:r w:rsidR="00962868" w:rsidRPr="009A224C">
        <w:rPr>
          <w:sz w:val="20"/>
          <w:lang w:val="bg-BG"/>
        </w:rPr>
        <w:t>С</w:t>
      </w:r>
      <w:r w:rsidRPr="009A224C">
        <w:rPr>
          <w:sz w:val="20"/>
          <w:lang w:val="bg-BG"/>
        </w:rPr>
        <w:t xml:space="preserve">татистически </w:t>
      </w:r>
      <w:r w:rsidR="00962868" w:rsidRPr="009A224C">
        <w:rPr>
          <w:sz w:val="20"/>
          <w:lang w:val="bg-BG"/>
        </w:rPr>
        <w:t>не се различава значително</w:t>
      </w:r>
      <w:r w:rsidRPr="009A224C">
        <w:rPr>
          <w:sz w:val="20"/>
          <w:lang w:val="bg-BG"/>
        </w:rPr>
        <w:t xml:space="preserve"> от плацебо.</w:t>
      </w:r>
    </w:p>
    <w:p w14:paraId="5883C6BF" w14:textId="77777777" w:rsidR="00240C36" w:rsidRPr="009A224C" w:rsidRDefault="00240C36" w:rsidP="00233D57">
      <w:pPr>
        <w:tabs>
          <w:tab w:val="clear" w:pos="567"/>
          <w:tab w:val="left" w:pos="120"/>
        </w:tabs>
        <w:ind w:left="120" w:hanging="120"/>
        <w:rPr>
          <w:sz w:val="20"/>
          <w:lang w:val="bg-BG"/>
        </w:rPr>
      </w:pPr>
      <w:r w:rsidRPr="009A224C">
        <w:rPr>
          <w:sz w:val="20"/>
          <w:vertAlign w:val="superscript"/>
          <w:lang w:val="bg-BG"/>
        </w:rPr>
        <w:t>8</w:t>
      </w:r>
      <w:r w:rsidRPr="009A224C">
        <w:rPr>
          <w:sz w:val="20"/>
          <w:lang w:val="bg-BG"/>
        </w:rPr>
        <w:t xml:space="preserve"> Оценена честота на база на плацебо-контролирани клинични изпитвания.</w:t>
      </w:r>
    </w:p>
    <w:p w14:paraId="3907ED8F" w14:textId="3777442F" w:rsidR="00240C36" w:rsidRPr="009A224C" w:rsidRDefault="000D7178" w:rsidP="00AB2C01">
      <w:pPr>
        <w:keepNext/>
        <w:tabs>
          <w:tab w:val="clear" w:pos="567"/>
          <w:tab w:val="left" w:pos="120"/>
        </w:tabs>
        <w:ind w:left="120" w:hanging="120"/>
        <w:rPr>
          <w:sz w:val="20"/>
          <w:lang w:val="bg-BG"/>
        </w:rPr>
      </w:pPr>
      <w:r w:rsidRPr="009A224C">
        <w:rPr>
          <w:sz w:val="20"/>
          <w:vertAlign w:val="superscript"/>
          <w:lang w:val="bg-BG"/>
        </w:rPr>
        <w:t>9</w:t>
      </w:r>
      <w:r w:rsidR="00240C36" w:rsidRPr="009A224C">
        <w:rPr>
          <w:sz w:val="20"/>
          <w:vertAlign w:val="superscript"/>
          <w:lang w:val="bg-BG"/>
        </w:rPr>
        <w:t xml:space="preserve"> </w:t>
      </w:r>
      <w:r w:rsidR="00240C36" w:rsidRPr="009A224C">
        <w:rPr>
          <w:sz w:val="20"/>
          <w:lang w:val="bg-BG"/>
        </w:rPr>
        <w:t>Оценената честота се базира на данни от всички клинични проучвания.</w:t>
      </w:r>
    </w:p>
    <w:p w14:paraId="2C16769B" w14:textId="757F7D7D" w:rsidR="00F57248" w:rsidRPr="009A224C" w:rsidRDefault="00240C36" w:rsidP="00233D57">
      <w:pPr>
        <w:tabs>
          <w:tab w:val="clear" w:pos="567"/>
          <w:tab w:val="left" w:pos="120"/>
        </w:tabs>
        <w:ind w:left="120" w:hanging="120"/>
        <w:rPr>
          <w:sz w:val="20"/>
          <w:vertAlign w:val="superscript"/>
          <w:lang w:val="ru-RU"/>
        </w:rPr>
      </w:pPr>
      <w:r w:rsidRPr="009A224C">
        <w:rPr>
          <w:sz w:val="20"/>
          <w:vertAlign w:val="superscript"/>
          <w:lang w:val="ru-RU"/>
        </w:rPr>
        <w:t>1</w:t>
      </w:r>
      <w:r w:rsidR="000D7178" w:rsidRPr="009A224C">
        <w:rPr>
          <w:sz w:val="20"/>
          <w:vertAlign w:val="superscript"/>
          <w:lang w:val="bg-BG"/>
        </w:rPr>
        <w:t>0</w:t>
      </w:r>
      <w:r w:rsidRPr="009A224C">
        <w:rPr>
          <w:sz w:val="20"/>
          <w:vertAlign w:val="superscript"/>
          <w:lang w:val="ru-RU"/>
        </w:rPr>
        <w:t xml:space="preserve"> </w:t>
      </w:r>
      <w:r w:rsidR="00F57248" w:rsidRPr="009A224C">
        <w:rPr>
          <w:sz w:val="20"/>
          <w:lang w:val="ru-RU"/>
        </w:rPr>
        <w:t xml:space="preserve">Припадъците са по-чести при пациенти в старческа възраст (възраст </w:t>
      </w:r>
      <w:r w:rsidR="00F57248" w:rsidRPr="009A224C">
        <w:rPr>
          <w:i/>
          <w:sz w:val="20"/>
          <w:lang w:val="ru-RU"/>
        </w:rPr>
        <w:t>≥</w:t>
      </w:r>
      <w:r w:rsidR="00F57248" w:rsidRPr="009A224C">
        <w:rPr>
          <w:sz w:val="20"/>
          <w:lang w:val="ru-RU"/>
        </w:rPr>
        <w:t>65 години)</w:t>
      </w:r>
    </w:p>
    <w:p w14:paraId="74D0F07F" w14:textId="77777777" w:rsidR="0038478E" w:rsidRPr="00F57248" w:rsidRDefault="0038478E" w:rsidP="00233D57">
      <w:pPr>
        <w:spacing w:line="240" w:lineRule="auto"/>
        <w:rPr>
          <w:szCs w:val="22"/>
          <w:lang w:val="ru-RU"/>
        </w:rPr>
      </w:pPr>
    </w:p>
    <w:p w14:paraId="0EA73053" w14:textId="1AE55DF6" w:rsidR="00582CE3" w:rsidRPr="00E06947" w:rsidRDefault="00582CE3" w:rsidP="00233D57">
      <w:pPr>
        <w:keepNext/>
        <w:spacing w:line="240" w:lineRule="auto"/>
        <w:rPr>
          <w:noProof/>
          <w:u w:val="single"/>
          <w:lang w:val="bg-BG"/>
        </w:rPr>
      </w:pPr>
      <w:r w:rsidRPr="00E06947">
        <w:rPr>
          <w:u w:val="single"/>
          <w:lang w:val="bg-BG"/>
        </w:rPr>
        <w:t>Описание на избрани нежелани реакции</w:t>
      </w:r>
    </w:p>
    <w:p w14:paraId="3E9768C0" w14:textId="77777777" w:rsidR="000D7178" w:rsidRDefault="000D7178" w:rsidP="00233D57">
      <w:pPr>
        <w:keepNext/>
        <w:tabs>
          <w:tab w:val="clear" w:pos="567"/>
        </w:tabs>
        <w:spacing w:line="240" w:lineRule="auto"/>
        <w:rPr>
          <w:noProof/>
          <w:lang w:val="bg-BG"/>
        </w:rPr>
      </w:pPr>
    </w:p>
    <w:p w14:paraId="3EF5A11E" w14:textId="68632536" w:rsidR="006A3DF9" w:rsidRDefault="00715D4F" w:rsidP="00233D57">
      <w:pPr>
        <w:keepNext/>
        <w:tabs>
          <w:tab w:val="clear" w:pos="567"/>
        </w:tabs>
        <w:spacing w:line="240" w:lineRule="auto"/>
        <w:rPr>
          <w:noProof/>
          <w:lang w:val="bg-BG"/>
        </w:rPr>
      </w:pPr>
      <w:r w:rsidRPr="00220488">
        <w:rPr>
          <w:noProof/>
          <w:lang w:val="bg-BG"/>
        </w:rPr>
        <w:t>Прекратяването на дулоксетин (особено когато е внезапно) често води до симптоми на отнемане. Замайване, сензорни нарушения (включително парестезия</w:t>
      </w:r>
      <w:r w:rsidR="0061210B">
        <w:rPr>
          <w:noProof/>
          <w:lang w:val="bg-BG"/>
        </w:rPr>
        <w:t xml:space="preserve"> или усещания, подобни на преминаване на електрически ток, особено в областта на главата</w:t>
      </w:r>
      <w:r w:rsidRPr="00220488">
        <w:rPr>
          <w:noProof/>
          <w:lang w:val="bg-BG"/>
        </w:rPr>
        <w:t xml:space="preserve">), нарушения в съня (включително безсъние и интензивно сънуване), </w:t>
      </w:r>
      <w:r w:rsidR="00AF247F" w:rsidRPr="00220488">
        <w:rPr>
          <w:noProof/>
          <w:lang w:val="bg-BG"/>
        </w:rPr>
        <w:t xml:space="preserve">умора, </w:t>
      </w:r>
      <w:r w:rsidR="00F57248">
        <w:rPr>
          <w:noProof/>
          <w:lang w:val="bg-BG"/>
        </w:rPr>
        <w:t xml:space="preserve">сомнолентност, </w:t>
      </w:r>
      <w:r w:rsidRPr="00220488">
        <w:rPr>
          <w:noProof/>
          <w:lang w:val="bg-BG"/>
        </w:rPr>
        <w:t>възбуда или тревожност, гадене и/или повръщане, тремор</w:t>
      </w:r>
      <w:r w:rsidR="00F21856" w:rsidRPr="00220488">
        <w:rPr>
          <w:noProof/>
          <w:lang w:val="bg-BG"/>
        </w:rPr>
        <w:t>,</w:t>
      </w:r>
      <w:r w:rsidRPr="00220488">
        <w:rPr>
          <w:noProof/>
          <w:lang w:val="bg-BG"/>
        </w:rPr>
        <w:t xml:space="preserve"> главоболие</w:t>
      </w:r>
      <w:r w:rsidR="00F21856" w:rsidRPr="00220488">
        <w:rPr>
          <w:noProof/>
          <w:lang w:val="bg-BG"/>
        </w:rPr>
        <w:t>,</w:t>
      </w:r>
      <w:r w:rsidR="00F21856" w:rsidRPr="00220488">
        <w:rPr>
          <w:noProof/>
          <w:szCs w:val="22"/>
          <w:lang w:val="bg-BG"/>
        </w:rPr>
        <w:t xml:space="preserve"> </w:t>
      </w:r>
      <w:r w:rsidR="0061210B">
        <w:rPr>
          <w:noProof/>
          <w:szCs w:val="22"/>
          <w:lang w:val="bg-BG"/>
        </w:rPr>
        <w:t xml:space="preserve">миалгия, </w:t>
      </w:r>
      <w:r w:rsidR="00F21856" w:rsidRPr="00220488">
        <w:rPr>
          <w:noProof/>
          <w:szCs w:val="22"/>
          <w:lang w:val="bg-BG"/>
        </w:rPr>
        <w:t xml:space="preserve">раздразнителност, диария, хиперхидроза и </w:t>
      </w:r>
      <w:r w:rsidR="00633245" w:rsidRPr="00220488">
        <w:rPr>
          <w:noProof/>
          <w:szCs w:val="22"/>
          <w:lang w:val="bg-BG"/>
        </w:rPr>
        <w:t>вертиго</w:t>
      </w:r>
      <w:r w:rsidRPr="00220488">
        <w:rPr>
          <w:noProof/>
          <w:lang w:val="bg-BG"/>
        </w:rPr>
        <w:t xml:space="preserve"> са най-често съобщаваните нежелани реакции.</w:t>
      </w:r>
    </w:p>
    <w:p w14:paraId="7032C1E1" w14:textId="77777777" w:rsidR="0038478E" w:rsidRPr="00220488" w:rsidRDefault="0038478E" w:rsidP="00233D57">
      <w:pPr>
        <w:tabs>
          <w:tab w:val="clear" w:pos="567"/>
        </w:tabs>
        <w:spacing w:line="240" w:lineRule="auto"/>
        <w:rPr>
          <w:noProof/>
          <w:lang w:val="bg-BG"/>
        </w:rPr>
      </w:pPr>
    </w:p>
    <w:p w14:paraId="6644C79A" w14:textId="6C5262AF" w:rsidR="00715D4F" w:rsidRPr="00220488" w:rsidRDefault="00715D4F" w:rsidP="00233D57">
      <w:pPr>
        <w:tabs>
          <w:tab w:val="clear" w:pos="567"/>
        </w:tabs>
        <w:spacing w:line="240" w:lineRule="auto"/>
        <w:rPr>
          <w:noProof/>
          <w:lang w:val="bg-BG"/>
        </w:rPr>
      </w:pPr>
      <w:r w:rsidRPr="00220488">
        <w:rPr>
          <w:noProof/>
          <w:lang w:val="bg-BG"/>
        </w:rPr>
        <w:lastRenderedPageBreak/>
        <w:t xml:space="preserve">Общо, и за </w:t>
      </w:r>
      <w:r w:rsidR="005D53CA" w:rsidRPr="00220488">
        <w:rPr>
          <w:szCs w:val="22"/>
          <w:lang w:val="bg-BG"/>
        </w:rPr>
        <w:t xml:space="preserve">SSRIs </w:t>
      </w:r>
      <w:r w:rsidRPr="00220488">
        <w:rPr>
          <w:noProof/>
          <w:lang w:val="bg-BG"/>
        </w:rPr>
        <w:t xml:space="preserve">и за </w:t>
      </w:r>
      <w:r w:rsidR="005D53CA" w:rsidRPr="00220488">
        <w:rPr>
          <w:szCs w:val="22"/>
          <w:lang w:val="bg-BG"/>
        </w:rPr>
        <w:t>SNRIs</w:t>
      </w:r>
      <w:r w:rsidRPr="00220488">
        <w:rPr>
          <w:noProof/>
          <w:lang w:val="bg-BG"/>
        </w:rPr>
        <w:t>, тези събития са леки до умерени и самоограничаващи се, въпреки че при някои пациенти те може да са тежки и/или продължителни. Затова се препоръчва, когато не се налага повече лечение с дулоксетин да бъде извършено постепенно спиране</w:t>
      </w:r>
      <w:r w:rsidR="00A14BA8" w:rsidRPr="00220488">
        <w:rPr>
          <w:noProof/>
          <w:lang w:val="bg-BG"/>
        </w:rPr>
        <w:t>,</w:t>
      </w:r>
      <w:r w:rsidRPr="00220488">
        <w:rPr>
          <w:noProof/>
          <w:lang w:val="bg-BG"/>
        </w:rPr>
        <w:t xml:space="preserve"> чрез намаляване на дозата (вж</w:t>
      </w:r>
      <w:r w:rsidR="00481AB7" w:rsidRPr="00220488">
        <w:rPr>
          <w:noProof/>
          <w:lang w:val="bg-BG"/>
        </w:rPr>
        <w:t>.</w:t>
      </w:r>
      <w:r w:rsidRPr="00220488">
        <w:rPr>
          <w:noProof/>
          <w:lang w:val="bg-BG"/>
        </w:rPr>
        <w:t xml:space="preserve"> точк</w:t>
      </w:r>
      <w:r w:rsidR="008D18A0">
        <w:rPr>
          <w:noProof/>
          <w:lang w:val="bg-BG"/>
        </w:rPr>
        <w:t>а</w:t>
      </w:r>
      <w:r w:rsidR="00482230">
        <w:rPr>
          <w:noProof/>
          <w:lang w:val="bg-BG"/>
        </w:rPr>
        <w:t> </w:t>
      </w:r>
      <w:r w:rsidRPr="00220488">
        <w:rPr>
          <w:noProof/>
          <w:lang w:val="bg-BG"/>
        </w:rPr>
        <w:t>4.2 и 4.4).</w:t>
      </w:r>
    </w:p>
    <w:p w14:paraId="77AA4A51" w14:textId="77777777" w:rsidR="00715D4F" w:rsidRPr="00220488" w:rsidRDefault="00715D4F" w:rsidP="00233D57">
      <w:pPr>
        <w:tabs>
          <w:tab w:val="clear" w:pos="567"/>
        </w:tabs>
        <w:spacing w:line="240" w:lineRule="auto"/>
        <w:rPr>
          <w:noProof/>
          <w:lang w:val="bg-BG"/>
        </w:rPr>
      </w:pPr>
    </w:p>
    <w:p w14:paraId="5AF1EA6E" w14:textId="77777777" w:rsidR="00FB77D3" w:rsidRPr="00220488" w:rsidRDefault="00715D4F" w:rsidP="00233D57">
      <w:pPr>
        <w:tabs>
          <w:tab w:val="clear" w:pos="567"/>
        </w:tabs>
        <w:spacing w:line="240" w:lineRule="auto"/>
        <w:rPr>
          <w:noProof/>
          <w:lang w:val="bg-BG"/>
        </w:rPr>
      </w:pPr>
      <w:r w:rsidRPr="00220488">
        <w:rPr>
          <w:noProof/>
          <w:lang w:val="bg-BG"/>
        </w:rPr>
        <w:t>През 12</w:t>
      </w:r>
      <w:r w:rsidR="00097162">
        <w:rPr>
          <w:noProof/>
          <w:lang w:val="bg-BG"/>
        </w:rPr>
        <w:t>-</w:t>
      </w:r>
      <w:r w:rsidRPr="00220488">
        <w:rPr>
          <w:noProof/>
          <w:lang w:val="bg-BG"/>
        </w:rPr>
        <w:t xml:space="preserve">седмичната остра фаза на три клинични проучвания с дулоксетин при пациенти с диабетна </w:t>
      </w:r>
      <w:r w:rsidR="00F071F3">
        <w:rPr>
          <w:noProof/>
          <w:lang w:val="bg-BG"/>
        </w:rPr>
        <w:t>невропатна</w:t>
      </w:r>
      <w:r w:rsidRPr="00220488">
        <w:rPr>
          <w:noProof/>
          <w:lang w:val="bg-BG"/>
        </w:rPr>
        <w:t xml:space="preserve"> болка е наблюдавано малко</w:t>
      </w:r>
      <w:r w:rsidR="007D68DE" w:rsidRPr="00220488">
        <w:rPr>
          <w:noProof/>
          <w:lang w:val="bg-BG"/>
        </w:rPr>
        <w:t>,</w:t>
      </w:r>
      <w:r w:rsidRPr="00220488">
        <w:rPr>
          <w:noProof/>
          <w:lang w:val="bg-BG"/>
        </w:rPr>
        <w:t xml:space="preserve"> но статистически значимо повишение в кръвната глюкоза на гладно</w:t>
      </w:r>
      <w:r w:rsidR="007D68DE" w:rsidRPr="00220488">
        <w:rPr>
          <w:noProof/>
          <w:lang w:val="bg-BG"/>
        </w:rPr>
        <w:t>,</w:t>
      </w:r>
      <w:r w:rsidRPr="00220488">
        <w:rPr>
          <w:noProof/>
          <w:lang w:val="bg-BG"/>
        </w:rPr>
        <w:t xml:space="preserve"> при пациентите на лечение с дулоксетин. </w:t>
      </w:r>
      <w:r w:rsidR="005F12C7" w:rsidRPr="00220488">
        <w:rPr>
          <w:noProof/>
          <w:lang w:val="bg-BG"/>
        </w:rPr>
        <w:t>HbA1c</w:t>
      </w:r>
      <w:r w:rsidRPr="00220488">
        <w:rPr>
          <w:noProof/>
          <w:lang w:val="bg-BG"/>
        </w:rPr>
        <w:t xml:space="preserve"> е стабилен и при пациентите лекувани с дулоксетин, и при пациентите лекувани с плацебо. През фазата на удължаване на тези проучвания, продължила до 52 седмици, е налично повишение на </w:t>
      </w:r>
      <w:r w:rsidR="005F12C7" w:rsidRPr="00220488">
        <w:rPr>
          <w:noProof/>
          <w:lang w:val="bg-BG"/>
        </w:rPr>
        <w:t>HbA1c</w:t>
      </w:r>
      <w:r w:rsidR="00FB77D3" w:rsidRPr="00220488">
        <w:rPr>
          <w:noProof/>
          <w:lang w:val="bg-BG"/>
        </w:rPr>
        <w:t xml:space="preserve"> и в групата на дулоксетин и в групата на рутинна терапия, но средното повишение е 0</w:t>
      </w:r>
      <w:r w:rsidR="005D53CA" w:rsidRPr="00220488">
        <w:rPr>
          <w:noProof/>
          <w:lang w:val="bg-BG"/>
        </w:rPr>
        <w:t>,</w:t>
      </w:r>
      <w:r w:rsidR="00FB77D3" w:rsidRPr="00220488">
        <w:rPr>
          <w:noProof/>
          <w:lang w:val="bg-BG"/>
        </w:rPr>
        <w:t>3% по-голямо в групата на лечение с дулоксетин. Налично е леко повишение в кръвната глюкоза на гладно и на общия холестерол при пациентите лекувани с дулоксетин, докато тези лабораторни изследвания показват леко намаление в групата на рутинна терапия.</w:t>
      </w:r>
    </w:p>
    <w:p w14:paraId="0DBB521C" w14:textId="77777777" w:rsidR="00FB77D3" w:rsidRPr="00220488" w:rsidRDefault="00FB77D3" w:rsidP="00233D57">
      <w:pPr>
        <w:tabs>
          <w:tab w:val="clear" w:pos="567"/>
        </w:tabs>
        <w:spacing w:line="240" w:lineRule="auto"/>
        <w:rPr>
          <w:noProof/>
          <w:lang w:val="bg-BG"/>
        </w:rPr>
      </w:pPr>
    </w:p>
    <w:p w14:paraId="6649AEF9" w14:textId="77777777" w:rsidR="00715D4F" w:rsidRDefault="00BF4194" w:rsidP="00233D57">
      <w:pPr>
        <w:tabs>
          <w:tab w:val="clear" w:pos="567"/>
        </w:tabs>
        <w:spacing w:line="240" w:lineRule="auto"/>
        <w:rPr>
          <w:noProof/>
          <w:lang w:val="bg-BG"/>
        </w:rPr>
      </w:pPr>
      <w:r w:rsidRPr="00220488">
        <w:rPr>
          <w:noProof/>
          <w:lang w:val="bg-BG"/>
        </w:rPr>
        <w:t xml:space="preserve">Коригираният </w:t>
      </w:r>
      <w:r w:rsidR="00FB77D3" w:rsidRPr="00220488">
        <w:rPr>
          <w:noProof/>
          <w:lang w:val="bg-BG"/>
        </w:rPr>
        <w:t>с</w:t>
      </w:r>
      <w:r w:rsidR="008C23BA">
        <w:rPr>
          <w:noProof/>
          <w:lang w:val="bg-BG"/>
        </w:rPr>
        <w:t>прямо</w:t>
      </w:r>
      <w:r w:rsidR="00FB77D3" w:rsidRPr="00220488">
        <w:rPr>
          <w:noProof/>
          <w:lang w:val="bg-BG"/>
        </w:rPr>
        <w:t xml:space="preserve"> сърдечната честота QT интервал при пациентите, лекувани с дулоксетин</w:t>
      </w:r>
      <w:r w:rsidR="00AF247F" w:rsidRPr="00220488">
        <w:rPr>
          <w:noProof/>
          <w:lang w:val="bg-BG"/>
        </w:rPr>
        <w:t>,</w:t>
      </w:r>
      <w:r w:rsidR="00FB77D3" w:rsidRPr="00220488">
        <w:rPr>
          <w:noProof/>
          <w:lang w:val="bg-BG"/>
        </w:rPr>
        <w:t xml:space="preserve"> не се различава от този</w:t>
      </w:r>
      <w:r w:rsidR="008C23BA">
        <w:rPr>
          <w:noProof/>
          <w:lang w:val="bg-BG"/>
        </w:rPr>
        <w:t>,</w:t>
      </w:r>
      <w:r w:rsidR="00FB77D3" w:rsidRPr="00220488">
        <w:rPr>
          <w:noProof/>
          <w:lang w:val="bg-BG"/>
        </w:rPr>
        <w:t xml:space="preserve"> наблюдаван при пациентите, лекувани с плацебо. Не са наблюдавани </w:t>
      </w:r>
      <w:r w:rsidR="00BB4C31" w:rsidRPr="00220488">
        <w:rPr>
          <w:noProof/>
          <w:lang w:val="bg-BG"/>
        </w:rPr>
        <w:t xml:space="preserve">клинично </w:t>
      </w:r>
      <w:r w:rsidR="00FB77D3" w:rsidRPr="00220488">
        <w:rPr>
          <w:noProof/>
          <w:lang w:val="bg-BG"/>
        </w:rPr>
        <w:t>значими разлики за QT, PR, QRS или QTcB измерванията между пациентите, лекуваните с дулоксетин и тези лекуваните с плацебо.</w:t>
      </w:r>
    </w:p>
    <w:p w14:paraId="33CA6624" w14:textId="77777777" w:rsidR="007053CE" w:rsidRPr="007053CE" w:rsidRDefault="007053CE" w:rsidP="00233D57">
      <w:pPr>
        <w:tabs>
          <w:tab w:val="clear" w:pos="567"/>
        </w:tabs>
        <w:spacing w:line="240" w:lineRule="auto"/>
        <w:rPr>
          <w:noProof/>
          <w:lang w:val="bg-BG"/>
        </w:rPr>
      </w:pPr>
    </w:p>
    <w:p w14:paraId="76BD4B31" w14:textId="436E5E91" w:rsidR="007053CE" w:rsidRPr="00E06947" w:rsidRDefault="007053CE" w:rsidP="00233D57">
      <w:pPr>
        <w:spacing w:line="240" w:lineRule="auto"/>
        <w:rPr>
          <w:szCs w:val="22"/>
          <w:u w:val="single"/>
          <w:lang w:val="bg-BG"/>
        </w:rPr>
      </w:pPr>
      <w:r w:rsidRPr="00E06947">
        <w:rPr>
          <w:szCs w:val="22"/>
          <w:u w:val="single"/>
          <w:lang w:val="bg-BG"/>
        </w:rPr>
        <w:t>Педиатрична популация</w:t>
      </w:r>
    </w:p>
    <w:p w14:paraId="5DE3FB76" w14:textId="77777777" w:rsidR="000D7178" w:rsidRDefault="000D7178" w:rsidP="00233D57">
      <w:pPr>
        <w:spacing w:line="240" w:lineRule="auto"/>
        <w:rPr>
          <w:lang w:val="bg-BG"/>
        </w:rPr>
      </w:pPr>
    </w:p>
    <w:p w14:paraId="56FA8804" w14:textId="506F6E36" w:rsidR="007053CE" w:rsidRPr="00510E56" w:rsidRDefault="001E1A32" w:rsidP="00233D57">
      <w:pPr>
        <w:spacing w:line="240" w:lineRule="auto"/>
        <w:rPr>
          <w:bCs/>
          <w:iCs/>
          <w:szCs w:val="22"/>
          <w:lang w:val="ru-RU"/>
        </w:rPr>
      </w:pPr>
      <w:r>
        <w:rPr>
          <w:lang w:val="bg-BG"/>
        </w:rPr>
        <w:t>Общо</w:t>
      </w:r>
      <w:r w:rsidRPr="001E1A32">
        <w:rPr>
          <w:lang w:val="bg-BG"/>
        </w:rPr>
        <w:t xml:space="preserve"> 509 </w:t>
      </w:r>
      <w:r>
        <w:rPr>
          <w:lang w:val="bg-BG"/>
        </w:rPr>
        <w:t>пациенти</w:t>
      </w:r>
      <w:r w:rsidR="00C020E1">
        <w:rPr>
          <w:lang w:val="bg-BG"/>
        </w:rPr>
        <w:t xml:space="preserve"> </w:t>
      </w:r>
      <w:r>
        <w:rPr>
          <w:lang w:val="bg-BG"/>
        </w:rPr>
        <w:t>деца на възраст от</w:t>
      </w:r>
      <w:r w:rsidRPr="001E1A32">
        <w:rPr>
          <w:lang w:val="bg-BG"/>
        </w:rPr>
        <w:t xml:space="preserve"> 7 </w:t>
      </w:r>
      <w:r>
        <w:rPr>
          <w:lang w:val="bg-BG"/>
        </w:rPr>
        <w:t>до</w:t>
      </w:r>
      <w:r w:rsidRPr="001E1A32">
        <w:rPr>
          <w:lang w:val="bg-BG"/>
        </w:rPr>
        <w:t xml:space="preserve"> 17 </w:t>
      </w:r>
      <w:r>
        <w:rPr>
          <w:lang w:val="bg-BG"/>
        </w:rPr>
        <w:t xml:space="preserve">години с </w:t>
      </w:r>
      <w:r w:rsidRPr="007053CE">
        <w:rPr>
          <w:bCs/>
          <w:iCs/>
          <w:szCs w:val="22"/>
          <w:lang w:val="bg-BG"/>
        </w:rPr>
        <w:t>г</w:t>
      </w:r>
      <w:r w:rsidRPr="007053CE">
        <w:rPr>
          <w:noProof/>
          <w:lang w:val="bg-BG"/>
        </w:rPr>
        <w:t xml:space="preserve">олямо депресивно разстройство </w:t>
      </w:r>
      <w:r w:rsidR="003D2B3C">
        <w:rPr>
          <w:noProof/>
          <w:lang w:val="bg-BG"/>
        </w:rPr>
        <w:t xml:space="preserve">и 241 </w:t>
      </w:r>
      <w:r w:rsidR="00EE4ED6">
        <w:rPr>
          <w:noProof/>
          <w:lang w:val="bg-BG"/>
        </w:rPr>
        <w:t xml:space="preserve">педиатрични </w:t>
      </w:r>
      <w:r w:rsidR="003D2B3C">
        <w:rPr>
          <w:noProof/>
          <w:lang w:val="bg-BG"/>
        </w:rPr>
        <w:t xml:space="preserve">пациенти на възраст от 7 до 17 тодини с </w:t>
      </w:r>
      <w:r w:rsidR="003D2B3C">
        <w:rPr>
          <w:szCs w:val="22"/>
          <w:lang w:val="bg-BG"/>
        </w:rPr>
        <w:t>генерализирано тревожно разстройство</w:t>
      </w:r>
      <w:r w:rsidR="003D2B3C">
        <w:rPr>
          <w:bCs/>
          <w:iCs/>
          <w:szCs w:val="22"/>
          <w:lang w:val="bg-BG"/>
        </w:rPr>
        <w:t xml:space="preserve"> </w:t>
      </w:r>
      <w:r>
        <w:rPr>
          <w:bCs/>
          <w:iCs/>
          <w:szCs w:val="22"/>
          <w:lang w:val="bg-BG"/>
        </w:rPr>
        <w:t xml:space="preserve">са лекувани с дулоксетин в клинични проучвания. </w:t>
      </w:r>
      <w:r w:rsidR="007053CE" w:rsidRPr="007053CE">
        <w:rPr>
          <w:bCs/>
          <w:iCs/>
          <w:szCs w:val="22"/>
          <w:lang w:val="bg-BG"/>
        </w:rPr>
        <w:t>Като цяло профилът на нежеланите лекарствени реакции на дулоксетин при деца и юноши е подобен на този, наблюдаван при възрастни.</w:t>
      </w:r>
    </w:p>
    <w:p w14:paraId="6440ECF9" w14:textId="77777777" w:rsidR="007053CE" w:rsidRPr="007053CE" w:rsidRDefault="007053CE" w:rsidP="00233D57">
      <w:pPr>
        <w:spacing w:line="240" w:lineRule="auto"/>
        <w:rPr>
          <w:bCs/>
          <w:iCs/>
          <w:szCs w:val="22"/>
          <w:lang w:val="bg-BG"/>
        </w:rPr>
      </w:pPr>
    </w:p>
    <w:p w14:paraId="29CFFF66" w14:textId="77777777" w:rsidR="001E1A32" w:rsidRDefault="003D2B3C" w:rsidP="00233D57">
      <w:pPr>
        <w:spacing w:line="240" w:lineRule="auto"/>
        <w:rPr>
          <w:bCs/>
          <w:iCs/>
          <w:szCs w:val="22"/>
          <w:lang w:val="bg-BG"/>
        </w:rPr>
      </w:pPr>
      <w:r>
        <w:rPr>
          <w:bCs/>
          <w:iCs/>
          <w:szCs w:val="22"/>
          <w:lang w:val="bg-BG"/>
        </w:rPr>
        <w:t xml:space="preserve">Общо 467 </w:t>
      </w:r>
      <w:r w:rsidR="001E1A32">
        <w:rPr>
          <w:bCs/>
          <w:iCs/>
          <w:szCs w:val="22"/>
          <w:lang w:val="bg-BG"/>
        </w:rPr>
        <w:t>п</w:t>
      </w:r>
      <w:r w:rsidR="007053CE" w:rsidRPr="007053CE">
        <w:rPr>
          <w:bCs/>
          <w:iCs/>
          <w:szCs w:val="22"/>
          <w:lang w:val="bg-BG"/>
        </w:rPr>
        <w:t>ациенти от педиатричната популация</w:t>
      </w:r>
      <w:r w:rsidR="001E1A32">
        <w:rPr>
          <w:bCs/>
          <w:iCs/>
          <w:szCs w:val="22"/>
          <w:lang w:val="bg-BG"/>
        </w:rPr>
        <w:t>, които</w:t>
      </w:r>
      <w:r w:rsidR="007053CE" w:rsidRPr="007053CE">
        <w:rPr>
          <w:bCs/>
          <w:iCs/>
          <w:szCs w:val="22"/>
          <w:lang w:val="bg-BG"/>
        </w:rPr>
        <w:t xml:space="preserve"> </w:t>
      </w:r>
      <w:r w:rsidR="001E1A32">
        <w:rPr>
          <w:bCs/>
          <w:iCs/>
          <w:szCs w:val="22"/>
          <w:lang w:val="bg-BG"/>
        </w:rPr>
        <w:t xml:space="preserve">първоначално са рандомизирани </w:t>
      </w:r>
      <w:r w:rsidR="00313AD0">
        <w:rPr>
          <w:bCs/>
          <w:iCs/>
          <w:szCs w:val="22"/>
          <w:lang w:val="bg-BG"/>
        </w:rPr>
        <w:t>д</w:t>
      </w:r>
      <w:r w:rsidR="001E1A32">
        <w:rPr>
          <w:bCs/>
          <w:iCs/>
          <w:szCs w:val="22"/>
          <w:lang w:val="bg-BG"/>
        </w:rPr>
        <w:t xml:space="preserve">а получават дулоксетин в клинични проучвания, </w:t>
      </w:r>
      <w:r w:rsidR="007053CE" w:rsidRPr="007053CE">
        <w:rPr>
          <w:bCs/>
          <w:iCs/>
          <w:szCs w:val="22"/>
          <w:lang w:val="bg-BG"/>
        </w:rPr>
        <w:t>изпитват средно намаление на теглото 0,</w:t>
      </w:r>
      <w:r w:rsidRPr="00510E56">
        <w:rPr>
          <w:bCs/>
          <w:iCs/>
          <w:szCs w:val="22"/>
          <w:lang w:val="ru-RU"/>
        </w:rPr>
        <w:t>1</w:t>
      </w:r>
      <w:r w:rsidR="007053CE" w:rsidRPr="007053CE">
        <w:rPr>
          <w:bCs/>
          <w:iCs/>
          <w:szCs w:val="22"/>
          <w:lang w:val="bg-BG"/>
        </w:rPr>
        <w:t> kg към 10</w:t>
      </w:r>
      <w:r w:rsidRPr="00510E56">
        <w:rPr>
          <w:bCs/>
          <w:iCs/>
          <w:szCs w:val="22"/>
          <w:lang w:val="ru-RU"/>
        </w:rPr>
        <w:noBreakHyphen/>
      </w:r>
      <w:r w:rsidR="007053CE" w:rsidRPr="007053CE">
        <w:rPr>
          <w:bCs/>
          <w:iCs/>
          <w:szCs w:val="22"/>
          <w:lang w:val="bg-BG"/>
        </w:rPr>
        <w:t>та седмица</w:t>
      </w:r>
      <w:r>
        <w:rPr>
          <w:bCs/>
          <w:iCs/>
          <w:szCs w:val="22"/>
          <w:lang w:val="bg-BG"/>
        </w:rPr>
        <w:t xml:space="preserve"> в сравнение с 0,9 </w:t>
      </w:r>
      <w:r w:rsidRPr="007053CE">
        <w:rPr>
          <w:bCs/>
          <w:iCs/>
          <w:szCs w:val="22"/>
          <w:lang w:val="bg-BG"/>
        </w:rPr>
        <w:t xml:space="preserve">kg </w:t>
      </w:r>
      <w:r>
        <w:rPr>
          <w:bCs/>
          <w:iCs/>
          <w:szCs w:val="22"/>
          <w:lang w:val="bg-BG"/>
        </w:rPr>
        <w:t>средно увеличение при 353 пациенти, получаващи плацебо</w:t>
      </w:r>
      <w:r w:rsidR="001E1A32">
        <w:rPr>
          <w:bCs/>
          <w:iCs/>
          <w:szCs w:val="22"/>
          <w:lang w:val="bg-BG"/>
        </w:rPr>
        <w:t>.</w:t>
      </w:r>
      <w:r w:rsidR="001E1A32" w:rsidRPr="001E1A32">
        <w:rPr>
          <w:bCs/>
          <w:iCs/>
          <w:szCs w:val="22"/>
          <w:lang w:val="bg-BG"/>
        </w:rPr>
        <w:t xml:space="preserve"> </w:t>
      </w:r>
      <w:r w:rsidR="001E1A32" w:rsidRPr="007053CE">
        <w:rPr>
          <w:bCs/>
          <w:iCs/>
          <w:szCs w:val="22"/>
          <w:lang w:val="bg-BG"/>
        </w:rPr>
        <w:t xml:space="preserve">След това в </w:t>
      </w:r>
      <w:r>
        <w:rPr>
          <w:bCs/>
          <w:iCs/>
          <w:szCs w:val="22"/>
          <w:lang w:val="bg-BG"/>
        </w:rPr>
        <w:t>течение на четири</w:t>
      </w:r>
      <w:r>
        <w:rPr>
          <w:bCs/>
          <w:iCs/>
          <w:szCs w:val="22"/>
          <w:lang w:val="bg-BG"/>
        </w:rPr>
        <w:noBreakHyphen/>
        <w:t>месечен до шест</w:t>
      </w:r>
      <w:r w:rsidR="001E1A32">
        <w:rPr>
          <w:bCs/>
          <w:iCs/>
          <w:szCs w:val="22"/>
          <w:lang w:val="bg-BG"/>
        </w:rPr>
        <w:noBreakHyphen/>
      </w:r>
      <w:r w:rsidR="001E1A32" w:rsidRPr="007053CE">
        <w:rPr>
          <w:bCs/>
          <w:iCs/>
          <w:szCs w:val="22"/>
          <w:lang w:val="bg-BG"/>
        </w:rPr>
        <w:t>месечен период на продължение, пациенти</w:t>
      </w:r>
      <w:r>
        <w:rPr>
          <w:bCs/>
          <w:iCs/>
          <w:szCs w:val="22"/>
          <w:lang w:val="bg-BG"/>
        </w:rPr>
        <w:t>те средно</w:t>
      </w:r>
      <w:r w:rsidR="001E1A32" w:rsidRPr="007053CE">
        <w:rPr>
          <w:bCs/>
          <w:iCs/>
          <w:szCs w:val="22"/>
          <w:lang w:val="bg-BG"/>
        </w:rPr>
        <w:t xml:space="preserve"> имат склонност към възстановяване на </w:t>
      </w:r>
      <w:r>
        <w:rPr>
          <w:bCs/>
          <w:iCs/>
          <w:szCs w:val="22"/>
          <w:lang w:val="bg-BG"/>
        </w:rPr>
        <w:t>очакваното си</w:t>
      </w:r>
      <w:r w:rsidRPr="007053CE">
        <w:rPr>
          <w:bCs/>
          <w:iCs/>
          <w:szCs w:val="22"/>
          <w:lang w:val="bg-BG"/>
        </w:rPr>
        <w:t xml:space="preserve"> </w:t>
      </w:r>
      <w:r w:rsidR="001E1A32" w:rsidRPr="007053CE">
        <w:rPr>
          <w:bCs/>
          <w:iCs/>
          <w:szCs w:val="22"/>
          <w:lang w:val="bg-BG"/>
        </w:rPr>
        <w:t>изходно тегло в перцентила на базата на популационните данни от връстниците, съответни по възраст и пол.</w:t>
      </w:r>
    </w:p>
    <w:p w14:paraId="2B85B7F5" w14:textId="77777777" w:rsidR="003D2B3C" w:rsidRDefault="003D2B3C" w:rsidP="00233D57">
      <w:pPr>
        <w:spacing w:line="240" w:lineRule="auto"/>
        <w:rPr>
          <w:bCs/>
          <w:iCs/>
          <w:szCs w:val="22"/>
          <w:lang w:val="bg-BG"/>
        </w:rPr>
      </w:pPr>
    </w:p>
    <w:p w14:paraId="43EF0BEB" w14:textId="77777777" w:rsidR="003D2B3C" w:rsidRPr="00402280" w:rsidRDefault="003D2B3C" w:rsidP="00233D57">
      <w:pPr>
        <w:pStyle w:val="NormalIndent"/>
        <w:spacing w:line="240" w:lineRule="auto"/>
        <w:ind w:left="0"/>
        <w:rPr>
          <w:bCs/>
          <w:iCs/>
          <w:lang w:val="bg-BG"/>
        </w:rPr>
      </w:pPr>
      <w:r>
        <w:rPr>
          <w:lang w:val="bg-BG"/>
        </w:rPr>
        <w:t>В проучвания с продължителност до</w:t>
      </w:r>
      <w:r w:rsidRPr="00402280">
        <w:rPr>
          <w:lang w:val="bg-BG"/>
        </w:rPr>
        <w:t xml:space="preserve"> 9</w:t>
      </w:r>
      <w:r>
        <w:rPr>
          <w:lang w:val="bg-BG"/>
        </w:rPr>
        <w:t> месеца при пациентите от педиатричната популация, лекувани с дулоксетин,</w:t>
      </w:r>
      <w:r w:rsidRPr="00402280">
        <w:rPr>
          <w:lang w:val="bg-BG"/>
        </w:rPr>
        <w:t xml:space="preserve"> </w:t>
      </w:r>
      <w:r>
        <w:rPr>
          <w:lang w:val="bg-BG"/>
        </w:rPr>
        <w:t>се наблюдава общо средно намаление от</w:t>
      </w:r>
      <w:r w:rsidRPr="00402280">
        <w:rPr>
          <w:lang w:val="bg-BG"/>
        </w:rPr>
        <w:t xml:space="preserve"> 1% </w:t>
      </w:r>
      <w:r>
        <w:rPr>
          <w:lang w:val="bg-BG"/>
        </w:rPr>
        <w:t xml:space="preserve">на перцентила за ръст </w:t>
      </w:r>
      <w:r w:rsidRPr="00402280">
        <w:rPr>
          <w:lang w:val="bg-BG"/>
        </w:rPr>
        <w:t>(</w:t>
      </w:r>
      <w:r>
        <w:rPr>
          <w:lang w:val="bg-BG"/>
        </w:rPr>
        <w:t>намаление от</w:t>
      </w:r>
      <w:r w:rsidRPr="00402280">
        <w:rPr>
          <w:lang w:val="bg-BG"/>
        </w:rPr>
        <w:t xml:space="preserve"> 2% </w:t>
      </w:r>
      <w:r>
        <w:rPr>
          <w:lang w:val="bg-BG"/>
        </w:rPr>
        <w:t>при деца</w:t>
      </w:r>
      <w:r w:rsidRPr="00402280">
        <w:rPr>
          <w:lang w:val="bg-BG"/>
        </w:rPr>
        <w:t xml:space="preserve"> </w:t>
      </w:r>
      <w:r w:rsidR="0017264E">
        <w:rPr>
          <w:lang w:val="bg-BG"/>
        </w:rPr>
        <w:t>(</w:t>
      </w:r>
      <w:r w:rsidRPr="00402280">
        <w:rPr>
          <w:lang w:val="bg-BG"/>
        </w:rPr>
        <w:t>7-11</w:t>
      </w:r>
      <w:r>
        <w:rPr>
          <w:lang w:val="bg-BG"/>
        </w:rPr>
        <w:t> години</w:t>
      </w:r>
      <w:r w:rsidR="00EE4ED6">
        <w:rPr>
          <w:lang w:val="bg-BG"/>
        </w:rPr>
        <w:t>)</w:t>
      </w:r>
      <w:r w:rsidRPr="00402280">
        <w:rPr>
          <w:lang w:val="bg-BG"/>
        </w:rPr>
        <w:t xml:space="preserve"> </w:t>
      </w:r>
      <w:r>
        <w:rPr>
          <w:lang w:val="bg-BG"/>
        </w:rPr>
        <w:t xml:space="preserve">и увеличение с </w:t>
      </w:r>
      <w:r w:rsidRPr="00402280">
        <w:rPr>
          <w:lang w:val="bg-BG"/>
        </w:rPr>
        <w:t>0</w:t>
      </w:r>
      <w:r>
        <w:rPr>
          <w:lang w:val="bg-BG"/>
        </w:rPr>
        <w:t>,</w:t>
      </w:r>
      <w:r w:rsidRPr="00402280">
        <w:rPr>
          <w:lang w:val="bg-BG"/>
        </w:rPr>
        <w:t xml:space="preserve">3% </w:t>
      </w:r>
      <w:r>
        <w:rPr>
          <w:lang w:val="bg-BG"/>
        </w:rPr>
        <w:t>при юноши</w:t>
      </w:r>
      <w:r w:rsidRPr="00402280">
        <w:rPr>
          <w:lang w:val="bg-BG"/>
        </w:rPr>
        <w:t xml:space="preserve"> </w:t>
      </w:r>
      <w:r w:rsidR="0017264E">
        <w:rPr>
          <w:lang w:val="bg-BG"/>
        </w:rPr>
        <w:t>(</w:t>
      </w:r>
      <w:r w:rsidRPr="00402280">
        <w:rPr>
          <w:lang w:val="bg-BG"/>
        </w:rPr>
        <w:t>12</w:t>
      </w:r>
      <w:r w:rsidRPr="00402280">
        <w:rPr>
          <w:lang w:val="bg-BG"/>
        </w:rPr>
        <w:noBreakHyphen/>
        <w:t>17</w:t>
      </w:r>
      <w:r>
        <w:rPr>
          <w:lang w:val="bg-BG"/>
        </w:rPr>
        <w:t> години</w:t>
      </w:r>
      <w:r w:rsidR="0017264E">
        <w:rPr>
          <w:lang w:val="bg-BG"/>
        </w:rPr>
        <w:t>)</w:t>
      </w:r>
      <w:r w:rsidRPr="00402280">
        <w:rPr>
          <w:lang w:val="bg-BG"/>
        </w:rPr>
        <w:t>)</w:t>
      </w:r>
      <w:r>
        <w:rPr>
          <w:lang w:val="bg-BG"/>
        </w:rPr>
        <w:t xml:space="preserve"> </w:t>
      </w:r>
      <w:r>
        <w:rPr>
          <w:bCs/>
          <w:iCs/>
          <w:szCs w:val="22"/>
          <w:lang w:val="bg-BG"/>
        </w:rPr>
        <w:t>(</w:t>
      </w:r>
      <w:r w:rsidRPr="007053CE">
        <w:rPr>
          <w:bCs/>
          <w:iCs/>
          <w:szCs w:val="22"/>
          <w:lang w:val="bg-BG"/>
        </w:rPr>
        <w:t>вж</w:t>
      </w:r>
      <w:r>
        <w:rPr>
          <w:bCs/>
          <w:iCs/>
          <w:szCs w:val="22"/>
          <w:lang w:val="bg-BG"/>
        </w:rPr>
        <w:t>.</w:t>
      </w:r>
      <w:r w:rsidRPr="007053CE">
        <w:rPr>
          <w:bCs/>
          <w:iCs/>
          <w:szCs w:val="22"/>
          <w:lang w:val="bg-BG"/>
        </w:rPr>
        <w:t xml:space="preserve"> точка 4.4</w:t>
      </w:r>
      <w:r>
        <w:rPr>
          <w:bCs/>
          <w:iCs/>
          <w:szCs w:val="22"/>
          <w:lang w:val="bg-BG"/>
        </w:rPr>
        <w:t>)</w:t>
      </w:r>
      <w:r w:rsidRPr="00402280">
        <w:rPr>
          <w:lang w:val="bg-BG"/>
        </w:rPr>
        <w:t>.</w:t>
      </w:r>
    </w:p>
    <w:p w14:paraId="44A90F03" w14:textId="77777777" w:rsidR="001E1A32" w:rsidRDefault="001E1A32" w:rsidP="00233D57">
      <w:pPr>
        <w:spacing w:line="240" w:lineRule="auto"/>
        <w:rPr>
          <w:bCs/>
          <w:iCs/>
          <w:szCs w:val="22"/>
          <w:lang w:val="bg-BG"/>
        </w:rPr>
      </w:pPr>
    </w:p>
    <w:p w14:paraId="24B1BB5C" w14:textId="77777777" w:rsidR="001E1A32" w:rsidRPr="00E06947" w:rsidRDefault="001E1A32" w:rsidP="00233D57">
      <w:pPr>
        <w:keepNext/>
        <w:tabs>
          <w:tab w:val="left" w:pos="720"/>
        </w:tabs>
        <w:spacing w:line="240" w:lineRule="auto"/>
        <w:rPr>
          <w:iCs/>
          <w:szCs w:val="22"/>
          <w:u w:val="single"/>
          <w:lang w:val="bg-BG"/>
        </w:rPr>
      </w:pPr>
      <w:r w:rsidRPr="00E06947">
        <w:rPr>
          <w:iCs/>
          <w:noProof/>
          <w:szCs w:val="22"/>
          <w:u w:val="single"/>
          <w:lang w:val="bg-BG"/>
        </w:rPr>
        <w:t>Съобщаване на подозирани нежелани реакции</w:t>
      </w:r>
    </w:p>
    <w:p w14:paraId="4C62198B" w14:textId="77777777" w:rsidR="000D7178" w:rsidRDefault="000D7178" w:rsidP="000710FF">
      <w:pPr>
        <w:keepNext/>
        <w:spacing w:line="240" w:lineRule="auto"/>
        <w:rPr>
          <w:noProof/>
          <w:szCs w:val="22"/>
          <w:lang w:val="bg-BG"/>
        </w:rPr>
      </w:pPr>
    </w:p>
    <w:p w14:paraId="516D8705" w14:textId="786F9E68" w:rsidR="001E1A32" w:rsidRPr="007C4B7F" w:rsidRDefault="001E1A32" w:rsidP="00233D57">
      <w:pPr>
        <w:spacing w:line="240" w:lineRule="auto"/>
        <w:rPr>
          <w:szCs w:val="22"/>
          <w:lang w:val="bg-BG"/>
        </w:rPr>
      </w:pPr>
      <w:r w:rsidRPr="007C4B7F">
        <w:rPr>
          <w:noProof/>
          <w:szCs w:val="22"/>
          <w:lang w:val="bg-BG"/>
        </w:rPr>
        <w:t>Съобщаването на подозирани нежелани реакции след разрешаване за употреба на лекарствения продукт е важно.</w:t>
      </w:r>
      <w:r w:rsidRPr="007C4B7F">
        <w:rPr>
          <w:szCs w:val="22"/>
          <w:lang w:val="bg-BG"/>
        </w:rPr>
        <w:t xml:space="preserve"> </w:t>
      </w:r>
      <w:r w:rsidRPr="007C4B7F">
        <w:rPr>
          <w:noProof/>
          <w:szCs w:val="22"/>
          <w:lang w:val="bg-BG"/>
        </w:rPr>
        <w:t>Това позволява да продължи наблюдението на съотношението полза/риск за лекарствения продукт.</w:t>
      </w:r>
      <w:r w:rsidRPr="007C4B7F">
        <w:rPr>
          <w:szCs w:val="22"/>
          <w:lang w:val="bg-BG"/>
        </w:rPr>
        <w:t xml:space="preserve"> </w:t>
      </w:r>
      <w:r w:rsidRPr="007C4B7F">
        <w:rPr>
          <w:noProof/>
          <w:szCs w:val="22"/>
          <w:lang w:val="bg-BG"/>
        </w:rPr>
        <w:t xml:space="preserve">От медицинските специалисти се изисква да съобщават всяка подозирана нежелана реакция чрез </w:t>
      </w:r>
      <w:r w:rsidRPr="00211236">
        <w:rPr>
          <w:noProof/>
          <w:szCs w:val="22"/>
          <w:highlight w:val="lightGray"/>
          <w:lang w:val="bg-BG"/>
        </w:rPr>
        <w:t xml:space="preserve">национална система за съобщаване, посочена в </w:t>
      </w:r>
      <w:hyperlink r:id="rId13" w:history="1">
        <w:r w:rsidRPr="00211236">
          <w:rPr>
            <w:rStyle w:val="Hyperlink"/>
            <w:noProof/>
            <w:szCs w:val="22"/>
            <w:highlight w:val="lightGray"/>
            <w:lang w:val="bg-BG"/>
          </w:rPr>
          <w:t>Приложение V</w:t>
        </w:r>
      </w:hyperlink>
      <w:r w:rsidRPr="007C4B7F">
        <w:rPr>
          <w:noProof/>
          <w:szCs w:val="22"/>
          <w:lang w:val="bg-BG"/>
        </w:rPr>
        <w:t>.</w:t>
      </w:r>
    </w:p>
    <w:p w14:paraId="71E1B968" w14:textId="77777777" w:rsidR="006A3DF9" w:rsidRPr="00220488" w:rsidRDefault="006A3DF9" w:rsidP="00233D57">
      <w:pPr>
        <w:tabs>
          <w:tab w:val="clear" w:pos="567"/>
        </w:tabs>
        <w:spacing w:line="240" w:lineRule="auto"/>
        <w:rPr>
          <w:noProof/>
          <w:lang w:val="bg-BG"/>
        </w:rPr>
      </w:pPr>
    </w:p>
    <w:p w14:paraId="7B92CEE0" w14:textId="77777777" w:rsidR="00793B5D" w:rsidRPr="00220488" w:rsidRDefault="00793B5D" w:rsidP="00233D57">
      <w:pPr>
        <w:keepNext/>
        <w:spacing w:line="240" w:lineRule="auto"/>
        <w:ind w:left="567" w:hanging="567"/>
        <w:rPr>
          <w:lang w:val="bg-BG"/>
        </w:rPr>
      </w:pPr>
      <w:r w:rsidRPr="00220488">
        <w:rPr>
          <w:b/>
          <w:lang w:val="bg-BG"/>
        </w:rPr>
        <w:t>4.9</w:t>
      </w:r>
      <w:r w:rsidRPr="00220488">
        <w:rPr>
          <w:b/>
          <w:lang w:val="bg-BG"/>
        </w:rPr>
        <w:tab/>
        <w:t>Предозиране</w:t>
      </w:r>
    </w:p>
    <w:p w14:paraId="4A177092" w14:textId="77777777" w:rsidR="00793B5D" w:rsidRPr="00220488" w:rsidRDefault="00793B5D" w:rsidP="00233D57">
      <w:pPr>
        <w:keepNext/>
        <w:spacing w:line="240" w:lineRule="auto"/>
        <w:rPr>
          <w:lang w:val="bg-BG"/>
        </w:rPr>
      </w:pPr>
    </w:p>
    <w:p w14:paraId="00465AFF" w14:textId="7C2EB4BE" w:rsidR="00793B5D" w:rsidRPr="00220488" w:rsidRDefault="000E003D" w:rsidP="00233D57">
      <w:pPr>
        <w:spacing w:line="240" w:lineRule="auto"/>
        <w:rPr>
          <w:lang w:val="bg-BG"/>
        </w:rPr>
      </w:pPr>
      <w:r w:rsidRPr="00220488">
        <w:rPr>
          <w:lang w:val="bg-BG"/>
        </w:rPr>
        <w:t xml:space="preserve">Съобщавани са случаи на предозиране, самостоятелно или в комбинация с други лекарствени продукти, с дози дулоксетин </w:t>
      </w:r>
      <w:r w:rsidR="00B14AC2" w:rsidRPr="00220488">
        <w:rPr>
          <w:lang w:val="bg-BG"/>
        </w:rPr>
        <w:t xml:space="preserve">от </w:t>
      </w:r>
      <w:r w:rsidR="00C14ACC" w:rsidRPr="00220488">
        <w:rPr>
          <w:lang w:val="bg-BG"/>
        </w:rPr>
        <w:t>5 4</w:t>
      </w:r>
      <w:r w:rsidR="00B14AC2" w:rsidRPr="00220488">
        <w:rPr>
          <w:lang w:val="bg-BG"/>
        </w:rPr>
        <w:t>00</w:t>
      </w:r>
      <w:r w:rsidRPr="00220488">
        <w:rPr>
          <w:lang w:val="bg-BG"/>
        </w:rPr>
        <w:t xml:space="preserve"> mg. </w:t>
      </w:r>
      <w:r w:rsidR="009106D6" w:rsidRPr="00220488">
        <w:rPr>
          <w:lang w:val="bg-BG"/>
        </w:rPr>
        <w:t>Има</w:t>
      </w:r>
      <w:r w:rsidRPr="00220488">
        <w:rPr>
          <w:lang w:val="bg-BG"/>
        </w:rPr>
        <w:t xml:space="preserve"> </w:t>
      </w:r>
      <w:r w:rsidR="00C375DB" w:rsidRPr="00220488">
        <w:rPr>
          <w:lang w:val="bg-BG"/>
        </w:rPr>
        <w:t xml:space="preserve">няколко </w:t>
      </w:r>
      <w:r w:rsidRPr="00220488">
        <w:rPr>
          <w:lang w:val="bg-BG"/>
        </w:rPr>
        <w:t>смъртни случаи, основно при смесено предозиране, но също така с дулоксетин самостоятелно в доза приблизително 1</w:t>
      </w:r>
      <w:r w:rsidR="005D53CA" w:rsidRPr="00220488">
        <w:rPr>
          <w:lang w:val="bg-BG"/>
        </w:rPr>
        <w:t> </w:t>
      </w:r>
      <w:r w:rsidRPr="00220488">
        <w:rPr>
          <w:lang w:val="bg-BG"/>
        </w:rPr>
        <w:t>000 mg. Белезите и симптомите на предозиране (</w:t>
      </w:r>
      <w:r w:rsidR="00F75093" w:rsidRPr="00220488">
        <w:rPr>
          <w:lang w:val="bg-BG"/>
        </w:rPr>
        <w:t xml:space="preserve">дулоксетин самостоятелно или </w:t>
      </w:r>
      <w:r w:rsidR="00466D4A">
        <w:rPr>
          <w:lang w:val="bg-BG"/>
        </w:rPr>
        <w:t xml:space="preserve">в комбинация </w:t>
      </w:r>
      <w:r w:rsidRPr="00220488">
        <w:rPr>
          <w:lang w:val="bg-BG"/>
        </w:rPr>
        <w:t xml:space="preserve">с </w:t>
      </w:r>
      <w:r w:rsidR="00466D4A">
        <w:rPr>
          <w:lang w:val="bg-BG"/>
        </w:rPr>
        <w:t>други</w:t>
      </w:r>
      <w:r w:rsidR="00466D4A" w:rsidRPr="00220488">
        <w:rPr>
          <w:lang w:val="bg-BG"/>
        </w:rPr>
        <w:t xml:space="preserve"> </w:t>
      </w:r>
      <w:r w:rsidRPr="00220488">
        <w:rPr>
          <w:lang w:val="bg-BG"/>
        </w:rPr>
        <w:t>лекарствени продукт</w:t>
      </w:r>
      <w:r w:rsidR="00F75093" w:rsidRPr="00220488">
        <w:rPr>
          <w:lang w:val="bg-BG"/>
        </w:rPr>
        <w:t>и</w:t>
      </w:r>
      <w:r w:rsidRPr="00220488">
        <w:rPr>
          <w:lang w:val="bg-BG"/>
        </w:rPr>
        <w:t xml:space="preserve">) включват </w:t>
      </w:r>
      <w:r w:rsidR="00F75093" w:rsidRPr="00220488">
        <w:rPr>
          <w:lang w:val="bg-BG"/>
        </w:rPr>
        <w:t xml:space="preserve">сомнолентност, кома, </w:t>
      </w:r>
      <w:r w:rsidRPr="00220488">
        <w:rPr>
          <w:lang w:val="bg-BG"/>
        </w:rPr>
        <w:t xml:space="preserve">серотонинов синдром, </w:t>
      </w:r>
      <w:r w:rsidR="00F75093" w:rsidRPr="00220488">
        <w:rPr>
          <w:lang w:val="bg-BG"/>
        </w:rPr>
        <w:t xml:space="preserve">припадъци, </w:t>
      </w:r>
      <w:r w:rsidRPr="00220488">
        <w:rPr>
          <w:lang w:val="bg-BG"/>
        </w:rPr>
        <w:t xml:space="preserve">повръщане и </w:t>
      </w:r>
      <w:r w:rsidR="00F75093" w:rsidRPr="00220488">
        <w:rPr>
          <w:lang w:val="bg-BG"/>
        </w:rPr>
        <w:t>тахикардия</w:t>
      </w:r>
      <w:r w:rsidRPr="00220488">
        <w:rPr>
          <w:lang w:val="bg-BG"/>
        </w:rPr>
        <w:t>.</w:t>
      </w:r>
    </w:p>
    <w:p w14:paraId="261DA6D4" w14:textId="77777777" w:rsidR="000E003D" w:rsidRPr="00220488" w:rsidRDefault="000E003D" w:rsidP="00233D57">
      <w:pPr>
        <w:spacing w:line="240" w:lineRule="auto"/>
        <w:rPr>
          <w:lang w:val="bg-BG"/>
        </w:rPr>
      </w:pPr>
    </w:p>
    <w:p w14:paraId="5A95E3B7" w14:textId="4D857CD0" w:rsidR="000E003D" w:rsidRPr="00220488" w:rsidRDefault="000E003D" w:rsidP="00233D57">
      <w:pPr>
        <w:spacing w:line="240" w:lineRule="auto"/>
        <w:rPr>
          <w:lang w:val="bg-BG"/>
        </w:rPr>
      </w:pPr>
      <w:r w:rsidRPr="00220488">
        <w:rPr>
          <w:lang w:val="bg-BG"/>
        </w:rPr>
        <w:lastRenderedPageBreak/>
        <w:t xml:space="preserve">Не е известен специфичен антидот на дулоксетин, но ако настъпи серотонинов синдром може да се има предвид специфично лечение (като с ципрохептадин и/или температурен контрол), Трябва да се поддържат свободни дихателните пътища. Препоръчва се проследяване на сърдечните и </w:t>
      </w:r>
      <w:r w:rsidR="000F6D9E" w:rsidRPr="00220488">
        <w:rPr>
          <w:lang w:val="bg-BG"/>
        </w:rPr>
        <w:t xml:space="preserve">жизнени </w:t>
      </w:r>
      <w:r w:rsidRPr="00220488">
        <w:rPr>
          <w:lang w:val="bg-BG"/>
        </w:rPr>
        <w:t xml:space="preserve">показатели, заедно с подходящи симптоматични и поддържащи мерки. </w:t>
      </w:r>
      <w:r w:rsidR="00BB4C31" w:rsidRPr="00220488">
        <w:rPr>
          <w:lang w:val="bg-BG"/>
        </w:rPr>
        <w:t>Стомашн</w:t>
      </w:r>
      <w:r w:rsidR="000F6D9E" w:rsidRPr="00220488">
        <w:rPr>
          <w:lang w:val="bg-BG"/>
        </w:rPr>
        <w:t>а</w:t>
      </w:r>
      <w:r w:rsidR="00BB4C31" w:rsidRPr="00220488">
        <w:rPr>
          <w:lang w:val="bg-BG"/>
        </w:rPr>
        <w:t xml:space="preserve"> </w:t>
      </w:r>
      <w:r w:rsidR="000F6D9E" w:rsidRPr="00220488">
        <w:rPr>
          <w:lang w:val="bg-BG"/>
        </w:rPr>
        <w:t>промивка</w:t>
      </w:r>
      <w:r w:rsidR="00BB4C31" w:rsidRPr="00220488">
        <w:rPr>
          <w:lang w:val="bg-BG"/>
        </w:rPr>
        <w:t xml:space="preserve"> може </w:t>
      </w:r>
      <w:r w:rsidRPr="00220488">
        <w:rPr>
          <w:lang w:val="bg-BG"/>
        </w:rPr>
        <w:t>да е показан</w:t>
      </w:r>
      <w:r w:rsidR="00327532">
        <w:rPr>
          <w:lang w:val="bg-BG"/>
        </w:rPr>
        <w:t>а</w:t>
      </w:r>
      <w:r w:rsidR="001C0DD0" w:rsidRPr="00220488">
        <w:rPr>
          <w:lang w:val="bg-BG"/>
        </w:rPr>
        <w:t>,</w:t>
      </w:r>
      <w:r w:rsidRPr="00220488">
        <w:rPr>
          <w:lang w:val="bg-BG"/>
        </w:rPr>
        <w:t xml:space="preserve"> ако се извърши възможно най-скоро след поглъщането или при пациенти със симптоми. Активният въглен може да полезен за ограничаване на резорбцията. Дулоксетин има голям обем на разпределение и форсираната диуреза, хемоперфузия и обменна перфузия е малко вероятно да са от полза.</w:t>
      </w:r>
    </w:p>
    <w:p w14:paraId="434DBD65" w14:textId="77777777" w:rsidR="00793B5D" w:rsidRPr="00220488" w:rsidRDefault="00793B5D" w:rsidP="00233D57">
      <w:pPr>
        <w:tabs>
          <w:tab w:val="clear" w:pos="567"/>
        </w:tabs>
        <w:spacing w:line="240" w:lineRule="auto"/>
        <w:rPr>
          <w:noProof/>
          <w:lang w:val="bg-BG"/>
        </w:rPr>
      </w:pPr>
    </w:p>
    <w:p w14:paraId="1867A456" w14:textId="77777777" w:rsidR="00793B5D" w:rsidRPr="00220488" w:rsidRDefault="00793B5D" w:rsidP="00233D57">
      <w:pPr>
        <w:tabs>
          <w:tab w:val="clear" w:pos="567"/>
        </w:tabs>
        <w:spacing w:line="240" w:lineRule="auto"/>
        <w:rPr>
          <w:noProof/>
          <w:lang w:val="bg-BG"/>
        </w:rPr>
      </w:pPr>
    </w:p>
    <w:p w14:paraId="5B182625" w14:textId="77777777" w:rsidR="00793B5D" w:rsidRPr="00220488" w:rsidRDefault="00793B5D" w:rsidP="00233D57">
      <w:pPr>
        <w:keepNext/>
        <w:spacing w:line="240" w:lineRule="auto"/>
        <w:ind w:left="567" w:hanging="567"/>
        <w:rPr>
          <w:lang w:val="bg-BG"/>
        </w:rPr>
      </w:pPr>
      <w:r w:rsidRPr="00220488">
        <w:rPr>
          <w:b/>
          <w:lang w:val="bg-BG"/>
        </w:rPr>
        <w:t>5.</w:t>
      </w:r>
      <w:r w:rsidRPr="00220488">
        <w:rPr>
          <w:b/>
          <w:lang w:val="bg-BG"/>
        </w:rPr>
        <w:tab/>
        <w:t>ФАРМАКОЛОГИЧНИ СВОЙСТВА</w:t>
      </w:r>
    </w:p>
    <w:p w14:paraId="487C4E67" w14:textId="77777777" w:rsidR="00793B5D" w:rsidRPr="00220488" w:rsidRDefault="00793B5D" w:rsidP="00233D57">
      <w:pPr>
        <w:keepNext/>
        <w:spacing w:line="240" w:lineRule="auto"/>
        <w:rPr>
          <w:b/>
          <w:lang w:val="bg-BG"/>
        </w:rPr>
      </w:pPr>
    </w:p>
    <w:p w14:paraId="63D8B403" w14:textId="77777777" w:rsidR="00793B5D" w:rsidRPr="00220488" w:rsidRDefault="00793B5D" w:rsidP="00233D57">
      <w:pPr>
        <w:keepNext/>
        <w:spacing w:line="240" w:lineRule="auto"/>
        <w:ind w:left="567" w:hanging="567"/>
        <w:rPr>
          <w:lang w:val="bg-BG"/>
        </w:rPr>
      </w:pPr>
      <w:r w:rsidRPr="00220488">
        <w:rPr>
          <w:b/>
          <w:lang w:val="bg-BG"/>
        </w:rPr>
        <w:t>5.1</w:t>
      </w:r>
      <w:r w:rsidRPr="00220488">
        <w:rPr>
          <w:b/>
          <w:lang w:val="bg-BG"/>
        </w:rPr>
        <w:tab/>
        <w:t>Фармакодинамични свойства</w:t>
      </w:r>
    </w:p>
    <w:p w14:paraId="0B7EB4D4" w14:textId="77777777" w:rsidR="00793B5D" w:rsidRPr="00220488" w:rsidRDefault="00793B5D" w:rsidP="00233D57">
      <w:pPr>
        <w:keepNext/>
        <w:tabs>
          <w:tab w:val="clear" w:pos="567"/>
        </w:tabs>
        <w:spacing w:line="240" w:lineRule="auto"/>
        <w:rPr>
          <w:noProof/>
          <w:lang w:val="bg-BG"/>
        </w:rPr>
      </w:pPr>
    </w:p>
    <w:p w14:paraId="16EBE569" w14:textId="77777777" w:rsidR="00793B5D" w:rsidRPr="00220488" w:rsidRDefault="00793B5D" w:rsidP="00233D57">
      <w:pPr>
        <w:spacing w:line="240" w:lineRule="auto"/>
        <w:rPr>
          <w:lang w:val="bg-BG"/>
        </w:rPr>
      </w:pPr>
      <w:r w:rsidRPr="00220488">
        <w:rPr>
          <w:lang w:val="bg-BG"/>
        </w:rPr>
        <w:t xml:space="preserve">Фармакотерапевтична група: </w:t>
      </w:r>
      <w:r w:rsidR="000E003D" w:rsidRPr="00220488">
        <w:rPr>
          <w:lang w:val="bg-BG"/>
        </w:rPr>
        <w:t>други антидепресанти.</w:t>
      </w:r>
      <w:r w:rsidRPr="00220488">
        <w:rPr>
          <w:lang w:val="bg-BG"/>
        </w:rPr>
        <w:t xml:space="preserve"> ATC код: </w:t>
      </w:r>
      <w:r w:rsidR="000E003D" w:rsidRPr="00220488">
        <w:rPr>
          <w:lang w:val="bg-BG"/>
        </w:rPr>
        <w:t>N06AX21.</w:t>
      </w:r>
    </w:p>
    <w:p w14:paraId="72CCB00D" w14:textId="77777777" w:rsidR="00793B5D" w:rsidRPr="00220488" w:rsidRDefault="00793B5D" w:rsidP="00233D57">
      <w:pPr>
        <w:tabs>
          <w:tab w:val="clear" w:pos="567"/>
        </w:tabs>
        <w:spacing w:line="240" w:lineRule="auto"/>
        <w:rPr>
          <w:noProof/>
          <w:lang w:val="bg-BG"/>
        </w:rPr>
      </w:pPr>
    </w:p>
    <w:p w14:paraId="318AEACB" w14:textId="77777777" w:rsidR="0038478E" w:rsidRPr="00E06947" w:rsidRDefault="0038478E" w:rsidP="00233D57">
      <w:pPr>
        <w:keepNext/>
        <w:spacing w:line="240" w:lineRule="auto"/>
        <w:rPr>
          <w:iCs/>
          <w:szCs w:val="22"/>
          <w:u w:val="single"/>
          <w:lang w:val="bg-BG"/>
        </w:rPr>
      </w:pPr>
      <w:r w:rsidRPr="00E06947">
        <w:rPr>
          <w:iCs/>
          <w:szCs w:val="22"/>
          <w:u w:val="single"/>
          <w:lang w:val="bg-BG"/>
        </w:rPr>
        <w:t>Механизъм на действие</w:t>
      </w:r>
    </w:p>
    <w:p w14:paraId="0464F7BE" w14:textId="77777777" w:rsidR="000D7178" w:rsidRDefault="000D7178" w:rsidP="00233D57">
      <w:pPr>
        <w:tabs>
          <w:tab w:val="clear" w:pos="567"/>
        </w:tabs>
        <w:spacing w:line="240" w:lineRule="auto"/>
        <w:rPr>
          <w:noProof/>
          <w:lang w:val="bg-BG"/>
        </w:rPr>
      </w:pPr>
    </w:p>
    <w:p w14:paraId="395E4231" w14:textId="6A7ACF06" w:rsidR="000E003D" w:rsidRPr="00220488" w:rsidRDefault="00BB4C31" w:rsidP="00233D57">
      <w:pPr>
        <w:tabs>
          <w:tab w:val="clear" w:pos="567"/>
        </w:tabs>
        <w:spacing w:line="240" w:lineRule="auto"/>
        <w:rPr>
          <w:noProof/>
          <w:lang w:val="bg-BG"/>
        </w:rPr>
      </w:pPr>
      <w:r w:rsidRPr="00220488">
        <w:rPr>
          <w:noProof/>
          <w:lang w:val="bg-BG"/>
        </w:rPr>
        <w:t xml:space="preserve">Дулоксетин </w:t>
      </w:r>
      <w:r w:rsidR="00B67200" w:rsidRPr="00220488">
        <w:rPr>
          <w:noProof/>
          <w:lang w:val="bg-BG"/>
        </w:rPr>
        <w:t xml:space="preserve">е комбиниран инхибитор на обратното захващане на серотонин (5-HT) и </w:t>
      </w:r>
      <w:r w:rsidR="00BF65C5" w:rsidRPr="00220488">
        <w:rPr>
          <w:noProof/>
          <w:lang w:val="bg-BG"/>
        </w:rPr>
        <w:t xml:space="preserve">норадреналин </w:t>
      </w:r>
      <w:r w:rsidR="00B67200" w:rsidRPr="00220488">
        <w:rPr>
          <w:noProof/>
          <w:lang w:val="bg-BG"/>
        </w:rPr>
        <w:t xml:space="preserve">(NA). Той </w:t>
      </w:r>
      <w:r w:rsidR="008C23BA">
        <w:rPr>
          <w:noProof/>
          <w:lang w:val="bg-BG"/>
        </w:rPr>
        <w:t>слабо</w:t>
      </w:r>
      <w:r w:rsidR="00B67200" w:rsidRPr="00220488">
        <w:rPr>
          <w:noProof/>
          <w:lang w:val="bg-BG"/>
        </w:rPr>
        <w:t xml:space="preserve"> инхибира обратното захващане на допамина, без значим афинитет </w:t>
      </w:r>
      <w:r w:rsidR="000F6D9E" w:rsidRPr="00220488">
        <w:rPr>
          <w:noProof/>
          <w:lang w:val="bg-BG"/>
        </w:rPr>
        <w:t xml:space="preserve">към </w:t>
      </w:r>
      <w:r w:rsidR="00B67200" w:rsidRPr="00220488">
        <w:rPr>
          <w:noProof/>
          <w:lang w:val="bg-BG"/>
        </w:rPr>
        <w:t xml:space="preserve">хистаминергичните, допаминергични, холинергични и адренергични рецептори. Дулоксетин </w:t>
      </w:r>
      <w:r w:rsidRPr="00220488">
        <w:rPr>
          <w:noProof/>
          <w:lang w:val="bg-BG"/>
        </w:rPr>
        <w:t>доза</w:t>
      </w:r>
      <w:r w:rsidR="008C23BA">
        <w:rPr>
          <w:noProof/>
          <w:lang w:val="bg-BG"/>
        </w:rPr>
        <w:t>-</w:t>
      </w:r>
      <w:r w:rsidRPr="00220488">
        <w:rPr>
          <w:noProof/>
          <w:lang w:val="bg-BG"/>
        </w:rPr>
        <w:t xml:space="preserve">зависимо </w:t>
      </w:r>
      <w:r w:rsidR="00B67200" w:rsidRPr="00220488">
        <w:rPr>
          <w:noProof/>
          <w:lang w:val="bg-BG"/>
        </w:rPr>
        <w:t>повишава екстрацелуларните нива на серотонина и нор</w:t>
      </w:r>
      <w:r w:rsidR="00BF65C5" w:rsidRPr="00220488">
        <w:rPr>
          <w:noProof/>
          <w:lang w:val="bg-BG"/>
        </w:rPr>
        <w:t xml:space="preserve">норадреналин </w:t>
      </w:r>
      <w:r w:rsidR="00B67200" w:rsidRPr="00220488">
        <w:rPr>
          <w:noProof/>
          <w:lang w:val="bg-BG"/>
        </w:rPr>
        <w:t>в различни мозъчни области при животни.</w:t>
      </w:r>
    </w:p>
    <w:p w14:paraId="701E2079" w14:textId="77777777" w:rsidR="00B67200" w:rsidRPr="00220488" w:rsidRDefault="00B67200" w:rsidP="00233D57">
      <w:pPr>
        <w:tabs>
          <w:tab w:val="clear" w:pos="567"/>
        </w:tabs>
        <w:spacing w:line="240" w:lineRule="auto"/>
        <w:rPr>
          <w:noProof/>
          <w:lang w:val="bg-BG"/>
        </w:rPr>
      </w:pPr>
    </w:p>
    <w:p w14:paraId="4ED0B785" w14:textId="77777777" w:rsidR="0038478E" w:rsidRPr="00E06947" w:rsidRDefault="0038478E" w:rsidP="00233D57">
      <w:pPr>
        <w:keepNext/>
        <w:spacing w:line="240" w:lineRule="auto"/>
        <w:rPr>
          <w:iCs/>
          <w:szCs w:val="22"/>
          <w:u w:val="single"/>
          <w:lang w:val="bg-BG"/>
        </w:rPr>
      </w:pPr>
      <w:r w:rsidRPr="00E06947">
        <w:rPr>
          <w:iCs/>
          <w:szCs w:val="22"/>
          <w:u w:val="single"/>
          <w:lang w:val="bg-BG"/>
        </w:rPr>
        <w:t>Фармакодинамични ефекти</w:t>
      </w:r>
    </w:p>
    <w:p w14:paraId="5D911BE9" w14:textId="77777777" w:rsidR="000D7178" w:rsidRDefault="000D7178" w:rsidP="00233D57">
      <w:pPr>
        <w:keepNext/>
        <w:tabs>
          <w:tab w:val="clear" w:pos="567"/>
        </w:tabs>
        <w:spacing w:line="240" w:lineRule="auto"/>
        <w:rPr>
          <w:noProof/>
          <w:lang w:val="bg-BG"/>
        </w:rPr>
      </w:pPr>
    </w:p>
    <w:p w14:paraId="381D4302" w14:textId="3080F058" w:rsidR="00B67200" w:rsidRPr="00220488" w:rsidRDefault="00B67200" w:rsidP="00233D57">
      <w:pPr>
        <w:keepNext/>
        <w:tabs>
          <w:tab w:val="clear" w:pos="567"/>
        </w:tabs>
        <w:spacing w:line="240" w:lineRule="auto"/>
        <w:rPr>
          <w:noProof/>
          <w:lang w:val="bg-BG"/>
        </w:rPr>
      </w:pPr>
      <w:r w:rsidRPr="00220488">
        <w:rPr>
          <w:noProof/>
          <w:lang w:val="bg-BG"/>
        </w:rPr>
        <w:t>Дулоксетин нормализира прага на болка</w:t>
      </w:r>
      <w:r w:rsidR="00376391">
        <w:rPr>
          <w:noProof/>
          <w:lang w:val="bg-BG"/>
        </w:rPr>
        <w:t>та</w:t>
      </w:r>
      <w:r w:rsidRPr="00220488">
        <w:rPr>
          <w:noProof/>
          <w:lang w:val="bg-BG"/>
        </w:rPr>
        <w:t xml:space="preserve"> при няколко предклинични модела на </w:t>
      </w:r>
      <w:r w:rsidR="00F071F3">
        <w:rPr>
          <w:noProof/>
          <w:lang w:val="bg-BG"/>
        </w:rPr>
        <w:t>невропатна</w:t>
      </w:r>
      <w:r w:rsidRPr="00220488">
        <w:rPr>
          <w:noProof/>
          <w:lang w:val="bg-BG"/>
        </w:rPr>
        <w:t xml:space="preserve"> и възпалителна болка и </w:t>
      </w:r>
      <w:r w:rsidR="00376391">
        <w:rPr>
          <w:noProof/>
          <w:lang w:val="bg-BG"/>
        </w:rPr>
        <w:t>смекчава</w:t>
      </w:r>
      <w:r w:rsidRPr="00220488">
        <w:rPr>
          <w:noProof/>
          <w:lang w:val="bg-BG"/>
        </w:rPr>
        <w:t xml:space="preserve"> поведение</w:t>
      </w:r>
      <w:r w:rsidR="00376391">
        <w:rPr>
          <w:noProof/>
          <w:lang w:val="bg-BG"/>
        </w:rPr>
        <w:t>то</w:t>
      </w:r>
      <w:r w:rsidRPr="00220488">
        <w:rPr>
          <w:noProof/>
          <w:lang w:val="bg-BG"/>
        </w:rPr>
        <w:t xml:space="preserve"> </w:t>
      </w:r>
      <w:r w:rsidR="00376391">
        <w:rPr>
          <w:noProof/>
          <w:lang w:val="bg-BG"/>
        </w:rPr>
        <w:t>при</w:t>
      </w:r>
      <w:r w:rsidRPr="00220488">
        <w:rPr>
          <w:noProof/>
          <w:lang w:val="bg-BG"/>
        </w:rPr>
        <w:t xml:space="preserve"> болка </w:t>
      </w:r>
      <w:r w:rsidR="00376391">
        <w:rPr>
          <w:noProof/>
          <w:lang w:val="bg-BG"/>
        </w:rPr>
        <w:t>в</w:t>
      </w:r>
      <w:r w:rsidRPr="00220488">
        <w:rPr>
          <w:noProof/>
          <w:lang w:val="bg-BG"/>
        </w:rPr>
        <w:t xml:space="preserve"> модел на персистираща болка. </w:t>
      </w:r>
      <w:r w:rsidR="008C23BA">
        <w:rPr>
          <w:noProof/>
          <w:lang w:val="bg-BG"/>
        </w:rPr>
        <w:t>Счита се, че и</w:t>
      </w:r>
      <w:r w:rsidRPr="00220488">
        <w:rPr>
          <w:noProof/>
          <w:lang w:val="bg-BG"/>
        </w:rPr>
        <w:t xml:space="preserve">нхибиращото болката действие на дулоксетин е резултат </w:t>
      </w:r>
      <w:r w:rsidR="008C23BA">
        <w:rPr>
          <w:noProof/>
          <w:lang w:val="bg-BG"/>
        </w:rPr>
        <w:t>от</w:t>
      </w:r>
      <w:r w:rsidRPr="00220488">
        <w:rPr>
          <w:noProof/>
          <w:lang w:val="bg-BG"/>
        </w:rPr>
        <w:t xml:space="preserve"> потенцииране</w:t>
      </w:r>
      <w:r w:rsidR="008C23BA">
        <w:rPr>
          <w:noProof/>
          <w:lang w:val="bg-BG"/>
        </w:rPr>
        <w:t>то</w:t>
      </w:r>
      <w:r w:rsidRPr="00220488">
        <w:rPr>
          <w:noProof/>
          <w:lang w:val="bg-BG"/>
        </w:rPr>
        <w:t xml:space="preserve"> на десцендентните инхибиторни болкови пътища на централната нервна система.</w:t>
      </w:r>
    </w:p>
    <w:p w14:paraId="55A06776" w14:textId="77777777" w:rsidR="00B67200" w:rsidRPr="00220488" w:rsidRDefault="00B67200" w:rsidP="00233D57">
      <w:pPr>
        <w:tabs>
          <w:tab w:val="clear" w:pos="567"/>
        </w:tabs>
        <w:spacing w:line="240" w:lineRule="auto"/>
        <w:rPr>
          <w:noProof/>
          <w:lang w:val="bg-BG"/>
        </w:rPr>
      </w:pPr>
    </w:p>
    <w:p w14:paraId="05ADFB81" w14:textId="77777777" w:rsidR="0038478E" w:rsidRPr="00E06947" w:rsidRDefault="0038478E" w:rsidP="00233D57">
      <w:pPr>
        <w:keepNext/>
        <w:spacing w:line="240" w:lineRule="auto"/>
        <w:rPr>
          <w:szCs w:val="22"/>
          <w:u w:val="single"/>
          <w:lang w:val="bg-BG"/>
        </w:rPr>
      </w:pPr>
      <w:r w:rsidRPr="00E06947">
        <w:rPr>
          <w:szCs w:val="22"/>
          <w:u w:val="single"/>
          <w:lang w:val="bg-BG"/>
        </w:rPr>
        <w:t>Клинична ефикасност и безопасност</w:t>
      </w:r>
    </w:p>
    <w:p w14:paraId="513AB907" w14:textId="77777777" w:rsidR="000D7178" w:rsidRDefault="000D7178" w:rsidP="00233D57">
      <w:pPr>
        <w:keepNext/>
        <w:tabs>
          <w:tab w:val="clear" w:pos="567"/>
        </w:tabs>
        <w:spacing w:line="240" w:lineRule="auto"/>
        <w:rPr>
          <w:i/>
          <w:noProof/>
          <w:lang w:val="bg-BG"/>
        </w:rPr>
      </w:pPr>
    </w:p>
    <w:p w14:paraId="26D71D77" w14:textId="26D8D596" w:rsidR="000D7178" w:rsidRDefault="00B67200" w:rsidP="00233D57">
      <w:pPr>
        <w:keepNext/>
        <w:tabs>
          <w:tab w:val="clear" w:pos="567"/>
        </w:tabs>
        <w:spacing w:line="240" w:lineRule="auto"/>
        <w:rPr>
          <w:noProof/>
          <w:lang w:val="bg-BG"/>
        </w:rPr>
      </w:pPr>
      <w:r w:rsidRPr="00236085">
        <w:rPr>
          <w:i/>
          <w:noProof/>
          <w:lang w:val="bg-BG"/>
        </w:rPr>
        <w:t>Гол</w:t>
      </w:r>
      <w:r w:rsidR="0038478E">
        <w:rPr>
          <w:i/>
          <w:noProof/>
          <w:lang w:val="bg-BG"/>
        </w:rPr>
        <w:t>ямо</w:t>
      </w:r>
      <w:r w:rsidRPr="00236085">
        <w:rPr>
          <w:i/>
          <w:noProof/>
          <w:lang w:val="bg-BG"/>
        </w:rPr>
        <w:t xml:space="preserve"> депресивн</w:t>
      </w:r>
      <w:r w:rsidR="0038478E">
        <w:rPr>
          <w:i/>
          <w:noProof/>
          <w:lang w:val="bg-BG"/>
        </w:rPr>
        <w:t xml:space="preserve">о </w:t>
      </w:r>
      <w:r w:rsidR="00582CE3">
        <w:rPr>
          <w:i/>
          <w:noProof/>
          <w:lang w:val="bg-BG"/>
        </w:rPr>
        <w:t>разстройство</w:t>
      </w:r>
      <w:r w:rsidR="0038478E">
        <w:rPr>
          <w:i/>
          <w:noProof/>
          <w:lang w:val="bg-BG"/>
        </w:rPr>
        <w:t xml:space="preserve"> </w:t>
      </w:r>
    </w:p>
    <w:p w14:paraId="7E962AF9" w14:textId="31EB52F1" w:rsidR="000E003D" w:rsidRPr="00220488" w:rsidRDefault="00331736" w:rsidP="00233D57">
      <w:pPr>
        <w:keepNext/>
        <w:tabs>
          <w:tab w:val="clear" w:pos="567"/>
        </w:tabs>
        <w:spacing w:line="240" w:lineRule="auto"/>
        <w:rPr>
          <w:noProof/>
          <w:lang w:val="bg-BG"/>
        </w:rPr>
      </w:pPr>
      <w:r>
        <w:rPr>
          <w:noProof/>
          <w:lang w:val="bg-BG"/>
        </w:rPr>
        <w:t>Дулоксетин</w:t>
      </w:r>
      <w:r w:rsidR="008B5662" w:rsidRPr="008B5662">
        <w:rPr>
          <w:noProof/>
          <w:lang w:val="ru-RU"/>
        </w:rPr>
        <w:t xml:space="preserve"> </w:t>
      </w:r>
      <w:r w:rsidR="0042192F" w:rsidRPr="00236085">
        <w:rPr>
          <w:noProof/>
          <w:lang w:val="bg-BG"/>
        </w:rPr>
        <w:t xml:space="preserve">е </w:t>
      </w:r>
      <w:r>
        <w:rPr>
          <w:noProof/>
          <w:lang w:val="bg-BG"/>
        </w:rPr>
        <w:t>проуч</w:t>
      </w:r>
      <w:r w:rsidR="0042192F" w:rsidRPr="00236085">
        <w:rPr>
          <w:noProof/>
          <w:lang w:val="bg-BG"/>
        </w:rPr>
        <w:t>ван в клинични програми, включващи 3</w:t>
      </w:r>
      <w:r w:rsidR="004432D1" w:rsidRPr="00236085">
        <w:rPr>
          <w:noProof/>
          <w:lang w:val="bg-BG"/>
        </w:rPr>
        <w:t> </w:t>
      </w:r>
      <w:r w:rsidR="0042192F" w:rsidRPr="00236085">
        <w:rPr>
          <w:noProof/>
          <w:lang w:val="bg-BG"/>
        </w:rPr>
        <w:t>158 пациенти (</w:t>
      </w:r>
      <w:r w:rsidR="001D01A8" w:rsidRPr="00236085">
        <w:rPr>
          <w:noProof/>
          <w:lang w:val="bg-BG"/>
        </w:rPr>
        <w:t xml:space="preserve">експозиция от </w:t>
      </w:r>
      <w:r w:rsidR="0042192F" w:rsidRPr="00236085">
        <w:rPr>
          <w:noProof/>
          <w:lang w:val="bg-BG"/>
        </w:rPr>
        <w:t>1</w:t>
      </w:r>
      <w:r w:rsidR="004432D1" w:rsidRPr="00236085">
        <w:rPr>
          <w:noProof/>
          <w:lang w:val="bg-BG"/>
        </w:rPr>
        <w:t> </w:t>
      </w:r>
      <w:r w:rsidR="0042192F" w:rsidRPr="00236085">
        <w:rPr>
          <w:noProof/>
          <w:lang w:val="bg-BG"/>
        </w:rPr>
        <w:t xml:space="preserve">285 пациенто-години) отговарящи на DMS-IV </w:t>
      </w:r>
      <w:r w:rsidR="00BB4C31" w:rsidRPr="00236085">
        <w:rPr>
          <w:noProof/>
          <w:lang w:val="bg-BG"/>
        </w:rPr>
        <w:t xml:space="preserve">критериите </w:t>
      </w:r>
      <w:r w:rsidR="0042192F" w:rsidRPr="00236085">
        <w:rPr>
          <w:noProof/>
          <w:lang w:val="bg-BG"/>
        </w:rPr>
        <w:t xml:space="preserve">за голяма депресия. Ефикасността на </w:t>
      </w:r>
      <w:r>
        <w:rPr>
          <w:noProof/>
          <w:lang w:val="bg-BG"/>
        </w:rPr>
        <w:t>дулоксетин</w:t>
      </w:r>
      <w:r w:rsidR="008B5662" w:rsidRPr="008B5662">
        <w:rPr>
          <w:noProof/>
          <w:lang w:val="ru-RU"/>
        </w:rPr>
        <w:t xml:space="preserve"> </w:t>
      </w:r>
      <w:r w:rsidR="0042192F" w:rsidRPr="00236085">
        <w:rPr>
          <w:noProof/>
          <w:lang w:val="bg-BG"/>
        </w:rPr>
        <w:t>при препоръчителна дневна доза 60 mg веднъж дневно е показан при три от трите</w:t>
      </w:r>
      <w:r w:rsidR="0042192F" w:rsidRPr="00220488">
        <w:rPr>
          <w:noProof/>
          <w:lang w:val="bg-BG"/>
        </w:rPr>
        <w:t xml:space="preserve"> рандомизирани, двойно</w:t>
      </w:r>
      <w:r w:rsidR="00376391">
        <w:rPr>
          <w:noProof/>
          <w:lang w:val="bg-BG"/>
        </w:rPr>
        <w:t>-</w:t>
      </w:r>
      <w:r w:rsidR="0042192F" w:rsidRPr="00220488">
        <w:rPr>
          <w:noProof/>
          <w:lang w:val="bg-BG"/>
        </w:rPr>
        <w:t xml:space="preserve">слепи, плацебо контролирани, с фиксирана доза проучвания в остра фаза при възрастни амбулаторни пациенти с голям депресивен епизод. </w:t>
      </w:r>
      <w:r w:rsidR="00967131" w:rsidRPr="00220488">
        <w:rPr>
          <w:noProof/>
          <w:lang w:val="bg-BG"/>
        </w:rPr>
        <w:t xml:space="preserve">Общо, ефикасността на </w:t>
      </w:r>
      <w:r>
        <w:rPr>
          <w:noProof/>
          <w:lang w:val="bg-BG"/>
        </w:rPr>
        <w:t>дул</w:t>
      </w:r>
      <w:r w:rsidR="00771AAC">
        <w:rPr>
          <w:noProof/>
          <w:lang w:val="en-US"/>
        </w:rPr>
        <w:t>o</w:t>
      </w:r>
      <w:r>
        <w:rPr>
          <w:noProof/>
          <w:lang w:val="bg-BG"/>
        </w:rPr>
        <w:t>ксетин</w:t>
      </w:r>
      <w:r w:rsidR="008B5662" w:rsidRPr="008B5662">
        <w:rPr>
          <w:noProof/>
          <w:lang w:val="ru-RU"/>
        </w:rPr>
        <w:t xml:space="preserve"> </w:t>
      </w:r>
      <w:r w:rsidR="00967131" w:rsidRPr="00220488">
        <w:rPr>
          <w:noProof/>
          <w:lang w:val="bg-BG"/>
        </w:rPr>
        <w:t>е демонстрирана при дневна доза между 60 и 120 mg в общо пет от седемте рандомизирани, двойнослепи, плацебо</w:t>
      </w:r>
      <w:r w:rsidR="00771AAC" w:rsidRPr="00E06947">
        <w:rPr>
          <w:noProof/>
          <w:lang w:val="bg-BG"/>
        </w:rPr>
        <w:t>-</w:t>
      </w:r>
      <w:r w:rsidR="00967131" w:rsidRPr="00220488">
        <w:rPr>
          <w:noProof/>
          <w:lang w:val="bg-BG"/>
        </w:rPr>
        <w:t xml:space="preserve">контролирани, с фиксирана доза проучвания в остра фаза при възрастни амбулаторни пациенти с голям депресивен епизод. </w:t>
      </w:r>
    </w:p>
    <w:p w14:paraId="61FB8B9D" w14:textId="77777777" w:rsidR="00967131" w:rsidRPr="00220488" w:rsidRDefault="00967131" w:rsidP="00233D57">
      <w:pPr>
        <w:tabs>
          <w:tab w:val="clear" w:pos="567"/>
        </w:tabs>
        <w:spacing w:line="240" w:lineRule="auto"/>
        <w:rPr>
          <w:noProof/>
          <w:lang w:val="bg-BG"/>
        </w:rPr>
      </w:pPr>
    </w:p>
    <w:p w14:paraId="0A27FB4D" w14:textId="77777777" w:rsidR="00967131" w:rsidRPr="00771AAC" w:rsidRDefault="00331736" w:rsidP="009A224C">
      <w:pPr>
        <w:keepNext/>
        <w:tabs>
          <w:tab w:val="clear" w:pos="567"/>
        </w:tabs>
        <w:spacing w:line="240" w:lineRule="auto"/>
        <w:rPr>
          <w:noProof/>
          <w:lang w:val="bg-BG"/>
        </w:rPr>
      </w:pPr>
      <w:r>
        <w:rPr>
          <w:noProof/>
          <w:lang w:val="bg-BG"/>
        </w:rPr>
        <w:t>Дулоксетин</w:t>
      </w:r>
      <w:r w:rsidR="000F06C4">
        <w:rPr>
          <w:noProof/>
          <w:lang w:val="bg-BG"/>
        </w:rPr>
        <w:t xml:space="preserve"> е</w:t>
      </w:r>
      <w:r w:rsidR="008B5662" w:rsidRPr="008B5662">
        <w:rPr>
          <w:noProof/>
          <w:lang w:val="ru-RU"/>
        </w:rPr>
        <w:t xml:space="preserve"> </w:t>
      </w:r>
      <w:r w:rsidR="00967131" w:rsidRPr="00220488">
        <w:rPr>
          <w:noProof/>
          <w:lang w:val="bg-BG"/>
        </w:rPr>
        <w:t>показа</w:t>
      </w:r>
      <w:r>
        <w:rPr>
          <w:noProof/>
          <w:lang w:val="bg-BG"/>
        </w:rPr>
        <w:t>л</w:t>
      </w:r>
      <w:r w:rsidR="00967131" w:rsidRPr="00220488">
        <w:rPr>
          <w:noProof/>
          <w:lang w:val="bg-BG"/>
        </w:rPr>
        <w:t xml:space="preserve"> </w:t>
      </w:r>
      <w:r w:rsidR="001D01A8" w:rsidRPr="00220488">
        <w:rPr>
          <w:noProof/>
          <w:lang w:val="bg-BG"/>
        </w:rPr>
        <w:t>статистическо предимство</w:t>
      </w:r>
      <w:r w:rsidR="00967131" w:rsidRPr="00220488">
        <w:rPr>
          <w:noProof/>
          <w:lang w:val="bg-BG"/>
        </w:rPr>
        <w:t xml:space="preserve"> спрямо плацебо, проследено чрез подобрение </w:t>
      </w:r>
      <w:r w:rsidR="001D01A8" w:rsidRPr="00220488">
        <w:rPr>
          <w:noProof/>
          <w:lang w:val="bg-BG"/>
        </w:rPr>
        <w:t xml:space="preserve">на общия резултат </w:t>
      </w:r>
      <w:r w:rsidR="00967131" w:rsidRPr="00220488">
        <w:rPr>
          <w:noProof/>
          <w:lang w:val="bg-BG"/>
        </w:rPr>
        <w:t xml:space="preserve">по 17 </w:t>
      </w:r>
      <w:r w:rsidR="001D01A8" w:rsidRPr="00220488">
        <w:rPr>
          <w:noProof/>
          <w:lang w:val="bg-BG"/>
        </w:rPr>
        <w:t xml:space="preserve">точковата </w:t>
      </w:r>
      <w:r w:rsidR="00967131" w:rsidRPr="00220488">
        <w:rPr>
          <w:noProof/>
          <w:lang w:val="bg-BG"/>
        </w:rPr>
        <w:t>Hamilton Depression Rating Scale (HAM-D) (включително и на емоционалните и на соматичните симптоми на депресия). Степента на</w:t>
      </w:r>
      <w:r w:rsidR="006A7A5D" w:rsidRPr="00220488">
        <w:rPr>
          <w:noProof/>
          <w:lang w:val="bg-BG"/>
        </w:rPr>
        <w:t xml:space="preserve"> отговор и ремисия са също стати</w:t>
      </w:r>
      <w:r w:rsidR="00967131" w:rsidRPr="00220488">
        <w:rPr>
          <w:noProof/>
          <w:lang w:val="bg-BG"/>
        </w:rPr>
        <w:t xml:space="preserve">стически значимо по-високи при </w:t>
      </w:r>
      <w:r w:rsidR="000F06C4">
        <w:rPr>
          <w:noProof/>
          <w:lang w:val="bg-BG"/>
        </w:rPr>
        <w:t>дулоксетин</w:t>
      </w:r>
      <w:r w:rsidR="00967131" w:rsidRPr="00220488">
        <w:rPr>
          <w:noProof/>
          <w:lang w:val="bg-BG"/>
        </w:rPr>
        <w:t xml:space="preserve">, в сравнение с плацебо. </w:t>
      </w:r>
      <w:r w:rsidR="004A16DB" w:rsidRPr="00220488">
        <w:rPr>
          <w:noProof/>
          <w:lang w:val="bg-BG"/>
        </w:rPr>
        <w:t>Само малка част от пациенти включени в пилотни клинични проучвания са били с тежка депресия (изходно ниво HAM</w:t>
      </w:r>
      <w:r w:rsidR="007335E0" w:rsidRPr="00220488">
        <w:rPr>
          <w:noProof/>
          <w:lang w:val="bg-BG"/>
        </w:rPr>
        <w:noBreakHyphen/>
      </w:r>
      <w:r w:rsidR="004A16DB" w:rsidRPr="00220488">
        <w:rPr>
          <w:noProof/>
          <w:lang w:val="bg-BG"/>
        </w:rPr>
        <w:t>D&gt;25).</w:t>
      </w:r>
    </w:p>
    <w:p w14:paraId="3AE076B7" w14:textId="77777777" w:rsidR="004A16DB" w:rsidRPr="00220488" w:rsidRDefault="004A16DB" w:rsidP="00233D57">
      <w:pPr>
        <w:tabs>
          <w:tab w:val="clear" w:pos="567"/>
        </w:tabs>
        <w:spacing w:line="240" w:lineRule="auto"/>
        <w:rPr>
          <w:noProof/>
          <w:lang w:val="bg-BG"/>
        </w:rPr>
      </w:pPr>
    </w:p>
    <w:p w14:paraId="503717BB" w14:textId="289A0DF0" w:rsidR="00AA4853" w:rsidRPr="00220488" w:rsidRDefault="004A16DB" w:rsidP="00233D57">
      <w:pPr>
        <w:tabs>
          <w:tab w:val="clear" w:pos="567"/>
        </w:tabs>
        <w:spacing w:line="240" w:lineRule="auto"/>
        <w:rPr>
          <w:noProof/>
          <w:lang w:val="bg-BG"/>
        </w:rPr>
      </w:pPr>
      <w:r w:rsidRPr="00220488">
        <w:rPr>
          <w:noProof/>
          <w:lang w:val="bg-BG"/>
        </w:rPr>
        <w:t xml:space="preserve">В проучване за предотвратяване на </w:t>
      </w:r>
      <w:r w:rsidR="00452E16" w:rsidRPr="00220488">
        <w:rPr>
          <w:noProof/>
          <w:lang w:val="bg-BG"/>
        </w:rPr>
        <w:t>рецидив</w:t>
      </w:r>
      <w:r w:rsidRPr="00220488">
        <w:rPr>
          <w:noProof/>
          <w:lang w:val="bg-BG"/>
        </w:rPr>
        <w:t>, пациентите</w:t>
      </w:r>
      <w:r w:rsidR="00236085">
        <w:rPr>
          <w:noProof/>
          <w:lang w:val="bg-BG"/>
        </w:rPr>
        <w:t>, повлияли се от</w:t>
      </w:r>
      <w:r w:rsidRPr="00220488">
        <w:rPr>
          <w:noProof/>
          <w:lang w:val="bg-BG"/>
        </w:rPr>
        <w:t xml:space="preserve"> 12-седмично</w:t>
      </w:r>
      <w:r w:rsidR="006A7A5D" w:rsidRPr="00220488">
        <w:rPr>
          <w:noProof/>
          <w:lang w:val="bg-BG"/>
        </w:rPr>
        <w:t xml:space="preserve"> открито,</w:t>
      </w:r>
      <w:r w:rsidRPr="00220488">
        <w:rPr>
          <w:noProof/>
          <w:lang w:val="bg-BG"/>
        </w:rPr>
        <w:t xml:space="preserve"> остро лечение </w:t>
      </w:r>
      <w:r w:rsidR="00AA4853" w:rsidRPr="00220488">
        <w:rPr>
          <w:noProof/>
          <w:lang w:val="bg-BG"/>
        </w:rPr>
        <w:t xml:space="preserve">с </w:t>
      </w:r>
      <w:r w:rsidR="000F06C4">
        <w:rPr>
          <w:noProof/>
          <w:lang w:val="bg-BG"/>
        </w:rPr>
        <w:t>дулоксетин</w:t>
      </w:r>
      <w:r w:rsidR="008B5662" w:rsidRPr="008B5662">
        <w:rPr>
          <w:noProof/>
          <w:lang w:val="ru-RU"/>
        </w:rPr>
        <w:t xml:space="preserve"> </w:t>
      </w:r>
      <w:r w:rsidR="00AA4853" w:rsidRPr="00220488">
        <w:rPr>
          <w:noProof/>
          <w:lang w:val="bg-BG"/>
        </w:rPr>
        <w:t>60 mg веднъж дневно</w:t>
      </w:r>
      <w:r w:rsidR="00236085">
        <w:rPr>
          <w:noProof/>
          <w:lang w:val="bg-BG"/>
        </w:rPr>
        <w:t>,</w:t>
      </w:r>
      <w:r w:rsidR="00AA4853" w:rsidRPr="00220488">
        <w:rPr>
          <w:noProof/>
          <w:lang w:val="bg-BG"/>
        </w:rPr>
        <w:t xml:space="preserve"> са рандомизирани или на </w:t>
      </w:r>
      <w:r w:rsidR="000F06C4">
        <w:rPr>
          <w:noProof/>
          <w:lang w:val="bg-BG"/>
        </w:rPr>
        <w:t>дулоксетин</w:t>
      </w:r>
      <w:r w:rsidR="008B5662" w:rsidRPr="008B5662">
        <w:rPr>
          <w:noProof/>
          <w:lang w:val="ru-RU"/>
        </w:rPr>
        <w:t xml:space="preserve"> </w:t>
      </w:r>
      <w:r w:rsidR="00AA4853" w:rsidRPr="00220488">
        <w:rPr>
          <w:noProof/>
          <w:lang w:val="bg-BG"/>
        </w:rPr>
        <w:t xml:space="preserve">60 mg веднъж дневно или на плацебо за </w:t>
      </w:r>
      <w:r w:rsidR="00236085">
        <w:rPr>
          <w:noProof/>
          <w:lang w:val="bg-BG"/>
        </w:rPr>
        <w:t>още</w:t>
      </w:r>
      <w:r w:rsidR="00AA4853" w:rsidRPr="00220488">
        <w:rPr>
          <w:noProof/>
          <w:lang w:val="bg-BG"/>
        </w:rPr>
        <w:t xml:space="preserve"> 6 месеца. </w:t>
      </w:r>
      <w:r w:rsidR="00236085">
        <w:rPr>
          <w:noProof/>
          <w:lang w:val="bg-BG"/>
        </w:rPr>
        <w:t xml:space="preserve">Прилагането на </w:t>
      </w:r>
      <w:r w:rsidR="000F06C4">
        <w:rPr>
          <w:noProof/>
          <w:lang w:val="bg-BG"/>
        </w:rPr>
        <w:t>дулоксетин</w:t>
      </w:r>
      <w:r w:rsidR="008B5662" w:rsidRPr="008B5662">
        <w:rPr>
          <w:noProof/>
          <w:lang w:val="ru-RU"/>
        </w:rPr>
        <w:t xml:space="preserve"> </w:t>
      </w:r>
      <w:r w:rsidR="00AA4853" w:rsidRPr="00220488">
        <w:rPr>
          <w:noProof/>
          <w:lang w:val="bg-BG"/>
        </w:rPr>
        <w:t xml:space="preserve">60 mg веднъж дневно показа статистическо </w:t>
      </w:r>
      <w:r w:rsidR="00452E16" w:rsidRPr="00220488">
        <w:rPr>
          <w:noProof/>
          <w:lang w:val="bg-BG"/>
        </w:rPr>
        <w:t>значимо предимство</w:t>
      </w:r>
      <w:r w:rsidR="00AA4853" w:rsidRPr="00220488">
        <w:rPr>
          <w:noProof/>
          <w:lang w:val="bg-BG"/>
        </w:rPr>
        <w:t xml:space="preserve"> в сравнение с плацебо (р=0</w:t>
      </w:r>
      <w:r w:rsidR="00BD4D63" w:rsidRPr="00220488">
        <w:rPr>
          <w:noProof/>
          <w:lang w:val="bg-BG"/>
        </w:rPr>
        <w:t>,</w:t>
      </w:r>
      <w:r w:rsidR="00AA4853" w:rsidRPr="00220488">
        <w:rPr>
          <w:noProof/>
          <w:lang w:val="bg-BG"/>
        </w:rPr>
        <w:t>004)</w:t>
      </w:r>
      <w:r w:rsidR="00236085">
        <w:rPr>
          <w:noProof/>
          <w:lang w:val="bg-BG"/>
        </w:rPr>
        <w:t>,</w:t>
      </w:r>
      <w:r w:rsidR="00AA4853" w:rsidRPr="00220488">
        <w:rPr>
          <w:noProof/>
          <w:lang w:val="bg-BG"/>
        </w:rPr>
        <w:t xml:space="preserve"> по отношение на измерването за първичен изход, профилактика</w:t>
      </w:r>
      <w:r w:rsidR="00236085">
        <w:rPr>
          <w:noProof/>
          <w:lang w:val="bg-BG"/>
        </w:rPr>
        <w:t>та</w:t>
      </w:r>
      <w:r w:rsidR="00AA4853" w:rsidRPr="00220488">
        <w:rPr>
          <w:noProof/>
          <w:lang w:val="bg-BG"/>
        </w:rPr>
        <w:t xml:space="preserve"> на </w:t>
      </w:r>
      <w:r w:rsidR="00452E16" w:rsidRPr="00220488">
        <w:rPr>
          <w:noProof/>
          <w:lang w:val="bg-BG"/>
        </w:rPr>
        <w:t xml:space="preserve">рецидив </w:t>
      </w:r>
      <w:r w:rsidR="00AA4853" w:rsidRPr="00220488">
        <w:rPr>
          <w:noProof/>
          <w:lang w:val="bg-BG"/>
        </w:rPr>
        <w:t>на депресия</w:t>
      </w:r>
      <w:r w:rsidR="006A7A5D" w:rsidRPr="00220488">
        <w:rPr>
          <w:noProof/>
          <w:lang w:val="bg-BG"/>
        </w:rPr>
        <w:t xml:space="preserve">, </w:t>
      </w:r>
      <w:r w:rsidR="00AA4853" w:rsidRPr="00220488">
        <w:rPr>
          <w:noProof/>
          <w:lang w:val="bg-BG"/>
        </w:rPr>
        <w:t>измер</w:t>
      </w:r>
      <w:r w:rsidR="00236085">
        <w:rPr>
          <w:noProof/>
          <w:lang w:val="bg-BG"/>
        </w:rPr>
        <w:t>ена</w:t>
      </w:r>
      <w:r w:rsidR="00AA4853" w:rsidRPr="00220488">
        <w:rPr>
          <w:noProof/>
          <w:lang w:val="bg-BG"/>
        </w:rPr>
        <w:t xml:space="preserve"> чрез време</w:t>
      </w:r>
      <w:r w:rsidR="006A7A5D" w:rsidRPr="00220488">
        <w:rPr>
          <w:noProof/>
          <w:lang w:val="bg-BG"/>
        </w:rPr>
        <w:t>то</w:t>
      </w:r>
      <w:r w:rsidR="00AA4853" w:rsidRPr="00220488">
        <w:rPr>
          <w:noProof/>
          <w:lang w:val="bg-BG"/>
        </w:rPr>
        <w:t xml:space="preserve"> до </w:t>
      </w:r>
      <w:r w:rsidR="000428E1" w:rsidRPr="00220488">
        <w:rPr>
          <w:noProof/>
          <w:lang w:val="bg-BG"/>
        </w:rPr>
        <w:t>рецидива</w:t>
      </w:r>
      <w:r w:rsidR="00AA4853" w:rsidRPr="00220488">
        <w:rPr>
          <w:noProof/>
          <w:lang w:val="bg-BG"/>
        </w:rPr>
        <w:t xml:space="preserve">. Честотата на </w:t>
      </w:r>
      <w:r w:rsidR="000428E1" w:rsidRPr="00220488">
        <w:rPr>
          <w:noProof/>
          <w:lang w:val="bg-BG"/>
        </w:rPr>
        <w:t>рецидиви</w:t>
      </w:r>
      <w:r w:rsidR="00236085">
        <w:rPr>
          <w:noProof/>
          <w:lang w:val="bg-BG"/>
        </w:rPr>
        <w:t>те</w:t>
      </w:r>
      <w:r w:rsidR="000428E1" w:rsidRPr="00220488">
        <w:rPr>
          <w:noProof/>
          <w:lang w:val="bg-BG"/>
        </w:rPr>
        <w:t xml:space="preserve"> </w:t>
      </w:r>
      <w:r w:rsidR="00AA4853" w:rsidRPr="00220488">
        <w:rPr>
          <w:noProof/>
          <w:lang w:val="bg-BG"/>
        </w:rPr>
        <w:t>по време на 6-месечния двойно</w:t>
      </w:r>
      <w:r w:rsidR="00376391">
        <w:rPr>
          <w:noProof/>
          <w:lang w:val="bg-BG"/>
        </w:rPr>
        <w:t>-</w:t>
      </w:r>
      <w:r w:rsidR="00AA4853" w:rsidRPr="00220488">
        <w:rPr>
          <w:noProof/>
          <w:lang w:val="bg-BG"/>
        </w:rPr>
        <w:t>сляп период на проследяване е 17% и 29%, съответно, за дулоксетин и за плацебо.</w:t>
      </w:r>
    </w:p>
    <w:p w14:paraId="6C96452F" w14:textId="77777777" w:rsidR="00AA4853" w:rsidRPr="00220488" w:rsidRDefault="00AA4853" w:rsidP="00233D57">
      <w:pPr>
        <w:tabs>
          <w:tab w:val="clear" w:pos="567"/>
        </w:tabs>
        <w:spacing w:line="240" w:lineRule="auto"/>
        <w:rPr>
          <w:noProof/>
          <w:lang w:val="bg-BG"/>
        </w:rPr>
      </w:pPr>
    </w:p>
    <w:p w14:paraId="5BE91DA0" w14:textId="10037611" w:rsidR="00017026" w:rsidRPr="008227F3" w:rsidRDefault="00017026" w:rsidP="00233D57">
      <w:pPr>
        <w:spacing w:line="240" w:lineRule="auto"/>
        <w:rPr>
          <w:bCs/>
          <w:color w:val="000000"/>
          <w:szCs w:val="22"/>
          <w:lang w:val="bg-BG"/>
        </w:rPr>
      </w:pPr>
      <w:r w:rsidRPr="008227F3">
        <w:rPr>
          <w:bCs/>
          <w:color w:val="000000"/>
          <w:szCs w:val="22"/>
          <w:lang w:val="bg-BG"/>
        </w:rPr>
        <w:t xml:space="preserve">По време на 52-седмичното плацебо контролирано двойносляпо лечение </w:t>
      </w:r>
      <w:r w:rsidR="00F536D3" w:rsidRPr="008227F3">
        <w:rPr>
          <w:bCs/>
          <w:color w:val="000000"/>
          <w:szCs w:val="22"/>
          <w:lang w:val="bg-BG"/>
        </w:rPr>
        <w:t>лекувани</w:t>
      </w:r>
      <w:r w:rsidR="00F536D3">
        <w:rPr>
          <w:bCs/>
          <w:color w:val="000000"/>
          <w:szCs w:val="22"/>
          <w:lang w:val="bg-BG"/>
        </w:rPr>
        <w:t>те</w:t>
      </w:r>
      <w:r w:rsidR="00F536D3" w:rsidRPr="008227F3">
        <w:rPr>
          <w:bCs/>
          <w:color w:val="000000"/>
          <w:szCs w:val="22"/>
          <w:lang w:val="bg-BG"/>
        </w:rPr>
        <w:t xml:space="preserve"> с дулоксетин </w:t>
      </w:r>
      <w:r w:rsidRPr="008227F3">
        <w:rPr>
          <w:bCs/>
          <w:color w:val="000000"/>
          <w:szCs w:val="22"/>
          <w:lang w:val="bg-BG"/>
        </w:rPr>
        <w:t xml:space="preserve">пациенти с рецидив на </w:t>
      </w:r>
      <w:r w:rsidRPr="008227F3">
        <w:rPr>
          <w:lang w:val="bg-BG"/>
        </w:rPr>
        <w:t xml:space="preserve">голямо депресивно </w:t>
      </w:r>
      <w:r w:rsidR="007E563F">
        <w:rPr>
          <w:lang w:val="bg-BG"/>
        </w:rPr>
        <w:t>разстройство</w:t>
      </w:r>
      <w:r w:rsidR="007E563F" w:rsidRPr="008227F3">
        <w:rPr>
          <w:lang w:val="bg-BG"/>
        </w:rPr>
        <w:t xml:space="preserve"> </w:t>
      </w:r>
      <w:r w:rsidRPr="008227F3">
        <w:rPr>
          <w:lang w:val="bg-BG"/>
        </w:rPr>
        <w:t xml:space="preserve">имат </w:t>
      </w:r>
      <w:r w:rsidR="00962868">
        <w:rPr>
          <w:lang w:val="bg-BG"/>
        </w:rPr>
        <w:t>значително</w:t>
      </w:r>
      <w:r w:rsidR="00962868" w:rsidRPr="008227F3">
        <w:rPr>
          <w:lang w:val="bg-BG"/>
        </w:rPr>
        <w:t xml:space="preserve"> </w:t>
      </w:r>
      <w:r w:rsidRPr="008227F3">
        <w:rPr>
          <w:lang w:val="bg-BG"/>
        </w:rPr>
        <w:t xml:space="preserve">по-дълъг безсимптомен период </w:t>
      </w:r>
      <w:r w:rsidRPr="008227F3">
        <w:rPr>
          <w:bCs/>
          <w:color w:val="000000"/>
          <w:szCs w:val="22"/>
          <w:lang w:val="bg-BG"/>
        </w:rPr>
        <w:t>(p&lt;0,001) в сравнение с пациентите, рандомизирани на плацебо. Всички пациенти предварително са се повлияли от дулоксетин по време на отворено лечение с дулоксетин (28 до 34 седмици) при доза от 60 до 120 mg/дневно. По време на 52-седмичната плацебо контролирана двойносляпа фаза на лечение 14,4% от пациентите, лекувани с дулоксетин, и 33,1% от пациентите, третирани с плацебо, преживяват повторна поява на симптоми</w:t>
      </w:r>
      <w:r w:rsidR="00F536D3">
        <w:rPr>
          <w:bCs/>
          <w:color w:val="000000"/>
          <w:szCs w:val="22"/>
          <w:lang w:val="bg-BG"/>
        </w:rPr>
        <w:t>те си</w:t>
      </w:r>
      <w:r w:rsidRPr="008227F3">
        <w:rPr>
          <w:bCs/>
          <w:color w:val="000000"/>
          <w:szCs w:val="22"/>
          <w:lang w:val="bg-BG"/>
        </w:rPr>
        <w:t xml:space="preserve"> на депресия (p&lt;0,001).</w:t>
      </w:r>
    </w:p>
    <w:p w14:paraId="19225F37" w14:textId="77777777" w:rsidR="00017026" w:rsidRDefault="00017026" w:rsidP="00233D57">
      <w:pPr>
        <w:tabs>
          <w:tab w:val="clear" w:pos="567"/>
        </w:tabs>
        <w:spacing w:line="240" w:lineRule="auto"/>
        <w:rPr>
          <w:noProof/>
          <w:lang w:val="bg-BG"/>
        </w:rPr>
      </w:pPr>
    </w:p>
    <w:p w14:paraId="56AB7D85" w14:textId="6FD51329" w:rsidR="004A16DB" w:rsidRPr="00220488" w:rsidRDefault="00AA4853" w:rsidP="00233D57">
      <w:pPr>
        <w:tabs>
          <w:tab w:val="clear" w:pos="567"/>
        </w:tabs>
        <w:spacing w:line="240" w:lineRule="auto"/>
        <w:rPr>
          <w:noProof/>
          <w:lang w:val="bg-BG"/>
        </w:rPr>
      </w:pPr>
      <w:r w:rsidRPr="00DC4949">
        <w:rPr>
          <w:noProof/>
          <w:lang w:val="bg-BG"/>
        </w:rPr>
        <w:t xml:space="preserve">Ефектът </w:t>
      </w:r>
      <w:r w:rsidR="000F078B" w:rsidRPr="00DC4949">
        <w:rPr>
          <w:noProof/>
          <w:lang w:val="bg-BG"/>
        </w:rPr>
        <w:t xml:space="preserve">от прилагането </w:t>
      </w:r>
      <w:r w:rsidRPr="00DC4949">
        <w:rPr>
          <w:noProof/>
          <w:lang w:val="bg-BG"/>
        </w:rPr>
        <w:t xml:space="preserve">на </w:t>
      </w:r>
      <w:r w:rsidR="000F06C4">
        <w:rPr>
          <w:noProof/>
          <w:lang w:val="bg-BG"/>
        </w:rPr>
        <w:t>дулоксетин</w:t>
      </w:r>
      <w:r w:rsidR="008B5662" w:rsidRPr="008B5662">
        <w:rPr>
          <w:noProof/>
          <w:lang w:val="ru-RU"/>
        </w:rPr>
        <w:t xml:space="preserve"> </w:t>
      </w:r>
      <w:r w:rsidRPr="00DC4949">
        <w:rPr>
          <w:noProof/>
          <w:lang w:val="bg-BG"/>
        </w:rPr>
        <w:t xml:space="preserve">60 mg веднъж дневно при пациенти </w:t>
      </w:r>
      <w:r w:rsidR="000F078B" w:rsidRPr="00DC4949">
        <w:rPr>
          <w:noProof/>
          <w:lang w:val="bg-BG"/>
        </w:rPr>
        <w:t xml:space="preserve">с депресия </w:t>
      </w:r>
      <w:r w:rsidRPr="00DC4949">
        <w:rPr>
          <w:noProof/>
          <w:lang w:val="bg-BG"/>
        </w:rPr>
        <w:t xml:space="preserve">в </w:t>
      </w:r>
      <w:r w:rsidR="000F078B" w:rsidRPr="00DC4949">
        <w:rPr>
          <w:noProof/>
          <w:lang w:val="bg-BG"/>
        </w:rPr>
        <w:t>старческа</w:t>
      </w:r>
      <w:r w:rsidRPr="00DC4949">
        <w:rPr>
          <w:noProof/>
          <w:lang w:val="bg-BG"/>
        </w:rPr>
        <w:t xml:space="preserve"> възраст (≥65 години) </w:t>
      </w:r>
      <w:r w:rsidR="000F078B" w:rsidRPr="00DC4949">
        <w:rPr>
          <w:noProof/>
          <w:lang w:val="bg-BG"/>
        </w:rPr>
        <w:t xml:space="preserve">е оценен </w:t>
      </w:r>
      <w:r w:rsidRPr="00DC4949">
        <w:rPr>
          <w:noProof/>
          <w:lang w:val="bg-BG"/>
        </w:rPr>
        <w:t xml:space="preserve">специфично в проучване, показващо статистически значима разлика в намаляването на HAMD17 </w:t>
      </w:r>
      <w:r w:rsidR="00452E16" w:rsidRPr="00DC4949">
        <w:rPr>
          <w:noProof/>
          <w:lang w:val="bg-BG"/>
        </w:rPr>
        <w:t xml:space="preserve">резултата </w:t>
      </w:r>
      <w:r w:rsidRPr="00DC4949">
        <w:rPr>
          <w:noProof/>
          <w:lang w:val="bg-BG"/>
        </w:rPr>
        <w:t xml:space="preserve">за пациентите, лекувани с дулоксетин, в сравнение с плацебо. Поносимостта на </w:t>
      </w:r>
      <w:r w:rsidR="000F06C4">
        <w:rPr>
          <w:noProof/>
          <w:lang w:val="bg-BG"/>
        </w:rPr>
        <w:t>дулоксетин</w:t>
      </w:r>
      <w:r w:rsidR="008B5662" w:rsidRPr="008B5662">
        <w:rPr>
          <w:noProof/>
          <w:lang w:val="ru-RU"/>
        </w:rPr>
        <w:t xml:space="preserve"> </w:t>
      </w:r>
      <w:r w:rsidRPr="00DC4949">
        <w:rPr>
          <w:noProof/>
          <w:lang w:val="bg-BG"/>
        </w:rPr>
        <w:t xml:space="preserve">60 mg веднъж дневно при пациенти в </w:t>
      </w:r>
      <w:r w:rsidR="000F078B" w:rsidRPr="00DC4949">
        <w:rPr>
          <w:noProof/>
          <w:lang w:val="bg-BG"/>
        </w:rPr>
        <w:t>старческа</w:t>
      </w:r>
      <w:r w:rsidRPr="00DC4949">
        <w:rPr>
          <w:noProof/>
          <w:lang w:val="bg-BG"/>
        </w:rPr>
        <w:t xml:space="preserve"> възраст </w:t>
      </w:r>
      <w:r w:rsidR="00F53BFC" w:rsidRPr="00DC4949">
        <w:rPr>
          <w:noProof/>
          <w:lang w:val="bg-BG"/>
        </w:rPr>
        <w:t>е сравнима с тази, наблюдавана при по-млади възрастни пациенти. Данните, обаче, за пациенти</w:t>
      </w:r>
      <w:r w:rsidR="00D26A90">
        <w:rPr>
          <w:noProof/>
          <w:lang w:val="bg-BG"/>
        </w:rPr>
        <w:t xml:space="preserve"> </w:t>
      </w:r>
      <w:r w:rsidR="00D26A90" w:rsidRPr="00DC4949">
        <w:rPr>
          <w:noProof/>
          <w:lang w:val="bg-BG"/>
        </w:rPr>
        <w:t>в старческа възраст</w:t>
      </w:r>
      <w:r w:rsidR="00F53BFC" w:rsidRPr="00DC4949">
        <w:rPr>
          <w:noProof/>
          <w:lang w:val="bg-BG"/>
        </w:rPr>
        <w:t xml:space="preserve"> </w:t>
      </w:r>
      <w:r w:rsidR="00962868">
        <w:rPr>
          <w:noProof/>
          <w:lang w:val="bg-BG"/>
        </w:rPr>
        <w:t>с експозиция</w:t>
      </w:r>
      <w:r w:rsidRPr="00DC4949">
        <w:rPr>
          <w:noProof/>
          <w:lang w:val="bg-BG"/>
        </w:rPr>
        <w:t xml:space="preserve"> на максималната доза (120 mg дневно) са ограничени и затова се препоръчва </w:t>
      </w:r>
      <w:r w:rsidR="00F53BFC" w:rsidRPr="00DC4949">
        <w:rPr>
          <w:noProof/>
          <w:lang w:val="bg-BG"/>
        </w:rPr>
        <w:t xml:space="preserve">повишено </w:t>
      </w:r>
      <w:r w:rsidRPr="00DC4949">
        <w:rPr>
          <w:noProof/>
          <w:lang w:val="bg-BG"/>
        </w:rPr>
        <w:t>внимание при лечение на тази популация.</w:t>
      </w:r>
    </w:p>
    <w:p w14:paraId="0BFB4E88" w14:textId="77777777" w:rsidR="00AA4853" w:rsidRPr="00220488" w:rsidRDefault="00AA4853" w:rsidP="00233D57">
      <w:pPr>
        <w:tabs>
          <w:tab w:val="clear" w:pos="567"/>
        </w:tabs>
        <w:spacing w:line="240" w:lineRule="auto"/>
        <w:rPr>
          <w:noProof/>
          <w:lang w:val="bg-BG"/>
        </w:rPr>
      </w:pPr>
    </w:p>
    <w:p w14:paraId="68C24811" w14:textId="5C4CF372" w:rsidR="000D7178" w:rsidRDefault="00381463" w:rsidP="00233D57">
      <w:pPr>
        <w:keepNext/>
        <w:spacing w:line="240" w:lineRule="auto"/>
        <w:rPr>
          <w:noProof/>
          <w:lang w:val="bg-BG"/>
        </w:rPr>
      </w:pPr>
      <w:r w:rsidRPr="00220488">
        <w:rPr>
          <w:i/>
          <w:noProof/>
          <w:lang w:val="bg-BG"/>
        </w:rPr>
        <w:t>Генерализирано тревожно разстройство</w:t>
      </w:r>
      <w:r w:rsidR="0038478E">
        <w:rPr>
          <w:i/>
          <w:noProof/>
          <w:lang w:val="bg-BG"/>
        </w:rPr>
        <w:t xml:space="preserve"> </w:t>
      </w:r>
    </w:p>
    <w:p w14:paraId="43006A82" w14:textId="1936C12A" w:rsidR="00381463" w:rsidRPr="00220488" w:rsidRDefault="000F06C4" w:rsidP="00233D57">
      <w:pPr>
        <w:keepNext/>
        <w:spacing w:line="240" w:lineRule="auto"/>
        <w:rPr>
          <w:noProof/>
          <w:lang w:val="bg-BG"/>
        </w:rPr>
      </w:pPr>
      <w:r>
        <w:rPr>
          <w:noProof/>
          <w:lang w:val="bg-BG"/>
        </w:rPr>
        <w:t>Дулоксетин</w:t>
      </w:r>
      <w:r w:rsidR="008B5662" w:rsidRPr="008B5662">
        <w:rPr>
          <w:szCs w:val="22"/>
          <w:lang w:val="ru-RU"/>
        </w:rPr>
        <w:t xml:space="preserve"> </w:t>
      </w:r>
      <w:r w:rsidR="00381463" w:rsidRPr="00220488">
        <w:rPr>
          <w:noProof/>
          <w:lang w:val="bg-BG"/>
        </w:rPr>
        <w:t xml:space="preserve">показа статистически значимо предимство спрямо плацебо </w:t>
      </w:r>
      <w:r w:rsidR="00CA3C91" w:rsidRPr="00220488">
        <w:rPr>
          <w:noProof/>
          <w:lang w:val="bg-BG"/>
        </w:rPr>
        <w:t>при</w:t>
      </w:r>
      <w:r w:rsidR="00381463" w:rsidRPr="00220488">
        <w:rPr>
          <w:noProof/>
          <w:lang w:val="bg-BG"/>
        </w:rPr>
        <w:t xml:space="preserve"> пет от пет проучвания, включ</w:t>
      </w:r>
      <w:r w:rsidR="00A342C8" w:rsidRPr="00220488">
        <w:rPr>
          <w:noProof/>
          <w:lang w:val="bg-BG"/>
        </w:rPr>
        <w:t>ащи</w:t>
      </w:r>
      <w:r w:rsidR="00381463" w:rsidRPr="00220488">
        <w:rPr>
          <w:noProof/>
          <w:lang w:val="bg-BG"/>
        </w:rPr>
        <w:t xml:space="preserve"> четири рандомизирани, двойнослепи, плацебо</w:t>
      </w:r>
      <w:r w:rsidR="00F37226">
        <w:rPr>
          <w:noProof/>
          <w:lang w:val="bg-BG"/>
        </w:rPr>
        <w:t>-</w:t>
      </w:r>
      <w:r w:rsidR="00381463" w:rsidRPr="00220488">
        <w:rPr>
          <w:noProof/>
          <w:lang w:val="bg-BG"/>
        </w:rPr>
        <w:t>контролирани проуч</w:t>
      </w:r>
      <w:r w:rsidR="00DC4949">
        <w:rPr>
          <w:noProof/>
          <w:lang w:val="bg-BG"/>
        </w:rPr>
        <w:t>в</w:t>
      </w:r>
      <w:r w:rsidR="00381463" w:rsidRPr="00220488">
        <w:rPr>
          <w:noProof/>
          <w:lang w:val="bg-BG"/>
        </w:rPr>
        <w:t xml:space="preserve">ания </w:t>
      </w:r>
      <w:r w:rsidR="00962868">
        <w:rPr>
          <w:noProof/>
          <w:lang w:val="bg-BG"/>
        </w:rPr>
        <w:t xml:space="preserve">в остра фаза </w:t>
      </w:r>
      <w:r w:rsidR="00381463" w:rsidRPr="00220488">
        <w:rPr>
          <w:noProof/>
          <w:lang w:val="bg-BG"/>
        </w:rPr>
        <w:t>и проучван</w:t>
      </w:r>
      <w:r w:rsidR="00287F3E" w:rsidRPr="00220488">
        <w:rPr>
          <w:noProof/>
          <w:lang w:val="bg-BG"/>
        </w:rPr>
        <w:t>е</w:t>
      </w:r>
      <w:r w:rsidR="00381463" w:rsidRPr="00220488">
        <w:rPr>
          <w:noProof/>
          <w:lang w:val="bg-BG"/>
        </w:rPr>
        <w:t xml:space="preserve"> за профилактика на рецидив при възрастни с генерализирано тревожно разстройство.</w:t>
      </w:r>
    </w:p>
    <w:p w14:paraId="0202D26D" w14:textId="77777777" w:rsidR="00381463" w:rsidRPr="00220488" w:rsidRDefault="00381463" w:rsidP="00233D57">
      <w:pPr>
        <w:widowControl w:val="0"/>
        <w:autoSpaceDE w:val="0"/>
        <w:autoSpaceDN w:val="0"/>
        <w:adjustRightInd w:val="0"/>
        <w:spacing w:line="240" w:lineRule="auto"/>
        <w:rPr>
          <w:szCs w:val="22"/>
          <w:lang w:val="bg-BG"/>
        </w:rPr>
      </w:pPr>
    </w:p>
    <w:p w14:paraId="414F40DE" w14:textId="649D1630" w:rsidR="00381463" w:rsidRPr="00220488" w:rsidRDefault="000F06C4" w:rsidP="00233D57">
      <w:pPr>
        <w:widowControl w:val="0"/>
        <w:autoSpaceDE w:val="0"/>
        <w:autoSpaceDN w:val="0"/>
        <w:adjustRightInd w:val="0"/>
        <w:spacing w:line="240" w:lineRule="auto"/>
        <w:rPr>
          <w:noProof/>
          <w:lang w:val="bg-BG"/>
        </w:rPr>
      </w:pPr>
      <w:r w:rsidRPr="00193C34">
        <w:rPr>
          <w:szCs w:val="22"/>
          <w:lang w:val="bg-BG"/>
        </w:rPr>
        <w:t>Дулоксетин</w:t>
      </w:r>
      <w:r w:rsidR="008B5662" w:rsidRPr="00193C34">
        <w:rPr>
          <w:szCs w:val="22"/>
          <w:lang w:val="ru-RU"/>
        </w:rPr>
        <w:t xml:space="preserve"> </w:t>
      </w:r>
      <w:r w:rsidR="00381463" w:rsidRPr="00193C34">
        <w:rPr>
          <w:noProof/>
          <w:lang w:val="bg-BG"/>
        </w:rPr>
        <w:t>показа статистически значимо предимство спрямо</w:t>
      </w:r>
      <w:r w:rsidR="00381463" w:rsidRPr="00220488">
        <w:rPr>
          <w:noProof/>
          <w:lang w:val="bg-BG"/>
        </w:rPr>
        <w:t xml:space="preserve"> плацебо, </w:t>
      </w:r>
      <w:r w:rsidR="00BF4581" w:rsidRPr="00220488">
        <w:rPr>
          <w:noProof/>
          <w:lang w:val="bg-BG"/>
        </w:rPr>
        <w:t>измерено</w:t>
      </w:r>
      <w:r w:rsidR="00381463" w:rsidRPr="00220488">
        <w:rPr>
          <w:noProof/>
          <w:lang w:val="bg-BG"/>
        </w:rPr>
        <w:t xml:space="preserve"> чрез подобрение на общия </w:t>
      </w:r>
      <w:r w:rsidR="00CD6564" w:rsidRPr="00220488">
        <w:rPr>
          <w:noProof/>
          <w:lang w:val="bg-BG"/>
        </w:rPr>
        <w:t>скор</w:t>
      </w:r>
      <w:r w:rsidR="00381463" w:rsidRPr="00220488">
        <w:rPr>
          <w:noProof/>
          <w:lang w:val="bg-BG"/>
        </w:rPr>
        <w:t xml:space="preserve"> по </w:t>
      </w:r>
      <w:r w:rsidR="00C313EA" w:rsidRPr="00220488">
        <w:rPr>
          <w:noProof/>
          <w:lang w:val="bg-BG"/>
        </w:rPr>
        <w:t>скала за тревожност на</w:t>
      </w:r>
      <w:r w:rsidR="00C313EA" w:rsidRPr="00220488">
        <w:rPr>
          <w:szCs w:val="22"/>
          <w:lang w:val="bg-BG"/>
        </w:rPr>
        <w:t xml:space="preserve"> Hamilton</w:t>
      </w:r>
      <w:r w:rsidR="00C313EA" w:rsidRPr="00220488">
        <w:rPr>
          <w:noProof/>
          <w:lang w:val="bg-BG"/>
        </w:rPr>
        <w:t xml:space="preserve"> (</w:t>
      </w:r>
      <w:r w:rsidR="00381463" w:rsidRPr="00220488">
        <w:rPr>
          <w:szCs w:val="22"/>
          <w:lang w:val="bg-BG"/>
        </w:rPr>
        <w:t>Hamilton Anxiety Scale (HAM-A)</w:t>
      </w:r>
      <w:r w:rsidR="00C313EA" w:rsidRPr="00220488">
        <w:rPr>
          <w:szCs w:val="22"/>
          <w:lang w:val="bg-BG"/>
        </w:rPr>
        <w:t>)</w:t>
      </w:r>
      <w:r w:rsidR="00381463" w:rsidRPr="00220488">
        <w:rPr>
          <w:szCs w:val="22"/>
          <w:lang w:val="bg-BG"/>
        </w:rPr>
        <w:t xml:space="preserve"> и </w:t>
      </w:r>
      <w:r w:rsidR="00CD6564" w:rsidRPr="00220488">
        <w:rPr>
          <w:szCs w:val="22"/>
          <w:lang w:val="bg-BG"/>
        </w:rPr>
        <w:t>скора</w:t>
      </w:r>
      <w:r w:rsidR="00381463" w:rsidRPr="00220488">
        <w:rPr>
          <w:szCs w:val="22"/>
          <w:lang w:val="bg-BG"/>
        </w:rPr>
        <w:t xml:space="preserve"> за общо функционално разстройство по </w:t>
      </w:r>
      <w:r w:rsidR="00B2345B" w:rsidRPr="00220488">
        <w:rPr>
          <w:szCs w:val="22"/>
          <w:lang w:val="bg-BG"/>
        </w:rPr>
        <w:t>скала за инвалидност на Sheehan (</w:t>
      </w:r>
      <w:r w:rsidR="00381463" w:rsidRPr="00220488">
        <w:rPr>
          <w:szCs w:val="22"/>
          <w:lang w:val="bg-BG"/>
        </w:rPr>
        <w:t>Sheehan Disability Scale (SDS)</w:t>
      </w:r>
      <w:r w:rsidR="00B2345B" w:rsidRPr="00220488">
        <w:rPr>
          <w:szCs w:val="22"/>
          <w:lang w:val="bg-BG"/>
        </w:rPr>
        <w:t>)</w:t>
      </w:r>
      <w:r w:rsidR="00381463" w:rsidRPr="00220488">
        <w:rPr>
          <w:szCs w:val="22"/>
          <w:lang w:val="bg-BG"/>
        </w:rPr>
        <w:t xml:space="preserve">. </w:t>
      </w:r>
      <w:r w:rsidR="00064DB6" w:rsidRPr="00220488">
        <w:rPr>
          <w:szCs w:val="22"/>
          <w:lang w:val="bg-BG"/>
        </w:rPr>
        <w:t>Степен</w:t>
      </w:r>
      <w:r w:rsidR="00AD17C6" w:rsidRPr="00220488">
        <w:rPr>
          <w:szCs w:val="22"/>
          <w:lang w:val="bg-BG"/>
        </w:rPr>
        <w:t>ите</w:t>
      </w:r>
      <w:r w:rsidR="00381463" w:rsidRPr="00220488">
        <w:rPr>
          <w:szCs w:val="22"/>
          <w:lang w:val="bg-BG"/>
        </w:rPr>
        <w:t xml:space="preserve"> на </w:t>
      </w:r>
      <w:r w:rsidR="00064DB6" w:rsidRPr="00220488">
        <w:rPr>
          <w:szCs w:val="22"/>
          <w:lang w:val="bg-BG"/>
        </w:rPr>
        <w:t>повлияване</w:t>
      </w:r>
      <w:r w:rsidR="00381463" w:rsidRPr="00220488">
        <w:rPr>
          <w:szCs w:val="22"/>
          <w:lang w:val="bg-BG"/>
        </w:rPr>
        <w:t xml:space="preserve"> и ремисия са също по-високи </w:t>
      </w:r>
      <w:r w:rsidR="001A3626" w:rsidRPr="00220488">
        <w:rPr>
          <w:szCs w:val="22"/>
          <w:lang w:val="bg-BG"/>
        </w:rPr>
        <w:t>при</w:t>
      </w:r>
      <w:r w:rsidR="00381463" w:rsidRPr="00220488">
        <w:rPr>
          <w:szCs w:val="22"/>
          <w:lang w:val="bg-BG"/>
        </w:rPr>
        <w:t xml:space="preserve"> </w:t>
      </w:r>
      <w:r>
        <w:rPr>
          <w:szCs w:val="22"/>
          <w:lang w:val="bg-BG"/>
        </w:rPr>
        <w:t>дулоксетин</w:t>
      </w:r>
      <w:r w:rsidR="008B5662" w:rsidRPr="008B5662">
        <w:rPr>
          <w:szCs w:val="22"/>
          <w:lang w:val="ru-RU"/>
        </w:rPr>
        <w:t xml:space="preserve"> </w:t>
      </w:r>
      <w:r w:rsidR="00381463" w:rsidRPr="00220488">
        <w:rPr>
          <w:szCs w:val="22"/>
          <w:lang w:val="bg-BG"/>
        </w:rPr>
        <w:t xml:space="preserve">в сравнение с плацебо. </w:t>
      </w:r>
      <w:r w:rsidR="00193C34">
        <w:rPr>
          <w:szCs w:val="22"/>
          <w:lang w:val="bg-BG"/>
        </w:rPr>
        <w:t>Д</w:t>
      </w:r>
      <w:r w:rsidR="00D26A90">
        <w:rPr>
          <w:szCs w:val="22"/>
          <w:lang w:val="bg-BG"/>
        </w:rPr>
        <w:t>улоксетин</w:t>
      </w:r>
      <w:r w:rsidR="008B5662" w:rsidRPr="008B5662">
        <w:rPr>
          <w:szCs w:val="22"/>
          <w:lang w:val="ru-RU"/>
        </w:rPr>
        <w:t xml:space="preserve"> </w:t>
      </w:r>
      <w:r w:rsidR="00381463" w:rsidRPr="00220488">
        <w:rPr>
          <w:szCs w:val="22"/>
          <w:lang w:val="bg-BG"/>
        </w:rPr>
        <w:t>показва сравними резултати за еф</w:t>
      </w:r>
      <w:r w:rsidR="001A3626" w:rsidRPr="00220488">
        <w:rPr>
          <w:szCs w:val="22"/>
          <w:lang w:val="bg-BG"/>
        </w:rPr>
        <w:t>икасност</w:t>
      </w:r>
      <w:r w:rsidR="00381463" w:rsidRPr="00220488">
        <w:rPr>
          <w:szCs w:val="22"/>
          <w:lang w:val="bg-BG"/>
        </w:rPr>
        <w:t xml:space="preserve"> с тези на венлафаксин от гледна точка </w:t>
      </w:r>
      <w:r w:rsidR="00381463" w:rsidRPr="00220488">
        <w:rPr>
          <w:noProof/>
          <w:lang w:val="bg-BG"/>
        </w:rPr>
        <w:t xml:space="preserve">подобрение на общия </w:t>
      </w:r>
      <w:r w:rsidR="001A3626" w:rsidRPr="00220488">
        <w:rPr>
          <w:noProof/>
          <w:lang w:val="bg-BG"/>
        </w:rPr>
        <w:t>скор</w:t>
      </w:r>
      <w:r w:rsidR="00381463" w:rsidRPr="00220488">
        <w:rPr>
          <w:noProof/>
          <w:lang w:val="bg-BG"/>
        </w:rPr>
        <w:t xml:space="preserve"> по </w:t>
      </w:r>
      <w:r w:rsidR="00381463" w:rsidRPr="00220488">
        <w:rPr>
          <w:szCs w:val="22"/>
          <w:lang w:val="bg-BG"/>
        </w:rPr>
        <w:t>HAM-A.</w:t>
      </w:r>
    </w:p>
    <w:p w14:paraId="18785101" w14:textId="77777777" w:rsidR="00381463" w:rsidRPr="00220488" w:rsidRDefault="00381463" w:rsidP="00233D57">
      <w:pPr>
        <w:tabs>
          <w:tab w:val="clear" w:pos="567"/>
        </w:tabs>
        <w:spacing w:line="240" w:lineRule="auto"/>
        <w:rPr>
          <w:noProof/>
          <w:lang w:val="bg-BG"/>
        </w:rPr>
      </w:pPr>
    </w:p>
    <w:p w14:paraId="5AC8615D" w14:textId="77777777" w:rsidR="00381463" w:rsidRPr="00220488" w:rsidRDefault="005D456C" w:rsidP="00233D57">
      <w:pPr>
        <w:widowControl w:val="0"/>
        <w:autoSpaceDE w:val="0"/>
        <w:autoSpaceDN w:val="0"/>
        <w:adjustRightInd w:val="0"/>
        <w:spacing w:line="240" w:lineRule="auto"/>
        <w:rPr>
          <w:szCs w:val="22"/>
          <w:lang w:val="bg-BG"/>
        </w:rPr>
      </w:pPr>
      <w:r w:rsidRPr="00220488">
        <w:rPr>
          <w:szCs w:val="22"/>
          <w:lang w:val="bg-BG"/>
        </w:rPr>
        <w:t>При</w:t>
      </w:r>
      <w:r w:rsidR="00381463" w:rsidRPr="00220488">
        <w:rPr>
          <w:szCs w:val="22"/>
          <w:lang w:val="bg-BG"/>
        </w:rPr>
        <w:t xml:space="preserve"> проучване за профилактика на рецидив пациентите, </w:t>
      </w:r>
      <w:r w:rsidR="00616CC5" w:rsidRPr="00220488">
        <w:rPr>
          <w:szCs w:val="22"/>
          <w:lang w:val="bg-BG"/>
        </w:rPr>
        <w:t>повлияващи се</w:t>
      </w:r>
      <w:r w:rsidR="00381463" w:rsidRPr="00220488">
        <w:rPr>
          <w:szCs w:val="22"/>
          <w:lang w:val="bg-BG"/>
        </w:rPr>
        <w:t xml:space="preserve"> </w:t>
      </w:r>
      <w:r w:rsidR="00F54EE3" w:rsidRPr="00220488">
        <w:rPr>
          <w:szCs w:val="22"/>
          <w:lang w:val="bg-BG"/>
        </w:rPr>
        <w:t>от</w:t>
      </w:r>
      <w:r w:rsidR="00381463" w:rsidRPr="00220488">
        <w:rPr>
          <w:szCs w:val="22"/>
          <w:lang w:val="bg-BG"/>
        </w:rPr>
        <w:t xml:space="preserve"> 6-месечно остро </w:t>
      </w:r>
      <w:r w:rsidR="00F54EE3" w:rsidRPr="00220488">
        <w:rPr>
          <w:szCs w:val="22"/>
          <w:lang w:val="bg-BG"/>
        </w:rPr>
        <w:t xml:space="preserve">открито </w:t>
      </w:r>
      <w:r w:rsidR="00381463" w:rsidRPr="00220488">
        <w:rPr>
          <w:szCs w:val="22"/>
          <w:lang w:val="bg-BG"/>
        </w:rPr>
        <w:t xml:space="preserve">лечение с </w:t>
      </w:r>
      <w:r w:rsidR="000F06C4">
        <w:rPr>
          <w:szCs w:val="22"/>
          <w:lang w:val="bg-BG"/>
        </w:rPr>
        <w:t>дулоксетин</w:t>
      </w:r>
      <w:r w:rsidR="00381463" w:rsidRPr="00220488">
        <w:rPr>
          <w:szCs w:val="22"/>
          <w:lang w:val="bg-BG"/>
        </w:rPr>
        <w:t xml:space="preserve">, са рандомизирани да получават или </w:t>
      </w:r>
      <w:r w:rsidR="000F06C4">
        <w:rPr>
          <w:szCs w:val="22"/>
          <w:lang w:val="bg-BG"/>
        </w:rPr>
        <w:t>дулоксетин</w:t>
      </w:r>
      <w:r w:rsidR="00381463" w:rsidRPr="00220488">
        <w:rPr>
          <w:szCs w:val="22"/>
          <w:lang w:val="bg-BG"/>
        </w:rPr>
        <w:t xml:space="preserve">, или плацебо за последващите 6 месеца. </w:t>
      </w:r>
      <w:r w:rsidR="000F06C4">
        <w:rPr>
          <w:szCs w:val="22"/>
          <w:lang w:val="bg-BG"/>
        </w:rPr>
        <w:t>Дулоксетин</w:t>
      </w:r>
      <w:r w:rsidR="008B5662" w:rsidRPr="008B5662">
        <w:rPr>
          <w:szCs w:val="22"/>
          <w:lang w:val="ru-RU"/>
        </w:rPr>
        <w:t xml:space="preserve"> </w:t>
      </w:r>
      <w:r w:rsidR="00381463" w:rsidRPr="00220488">
        <w:rPr>
          <w:szCs w:val="22"/>
          <w:lang w:val="bg-BG"/>
        </w:rPr>
        <w:t xml:space="preserve">60 mg до 120 mg </w:t>
      </w:r>
      <w:r w:rsidRPr="00220488">
        <w:rPr>
          <w:szCs w:val="22"/>
          <w:lang w:val="bg-BG"/>
        </w:rPr>
        <w:t>веднъж</w:t>
      </w:r>
      <w:r w:rsidR="00381463" w:rsidRPr="00220488">
        <w:rPr>
          <w:szCs w:val="22"/>
          <w:lang w:val="bg-BG"/>
        </w:rPr>
        <w:t xml:space="preserve"> дневно показва статистически значимо </w:t>
      </w:r>
      <w:r w:rsidR="00381463" w:rsidRPr="00220488">
        <w:rPr>
          <w:noProof/>
          <w:lang w:val="bg-BG"/>
        </w:rPr>
        <w:t xml:space="preserve">предимство в сравнение с плацебо </w:t>
      </w:r>
      <w:r w:rsidR="00381463" w:rsidRPr="00220488">
        <w:rPr>
          <w:szCs w:val="22"/>
          <w:lang w:val="bg-BG"/>
        </w:rPr>
        <w:t xml:space="preserve">(p &lt; 0,001) </w:t>
      </w:r>
      <w:r w:rsidR="005A4D86" w:rsidRPr="00220488">
        <w:rPr>
          <w:szCs w:val="22"/>
          <w:lang w:val="bg-BG"/>
        </w:rPr>
        <w:t>при</w:t>
      </w:r>
      <w:r w:rsidR="00381463" w:rsidRPr="00220488">
        <w:rPr>
          <w:szCs w:val="22"/>
          <w:lang w:val="bg-BG"/>
        </w:rPr>
        <w:t xml:space="preserve"> профилактиката на рецидив, </w:t>
      </w:r>
      <w:r w:rsidR="00E97606" w:rsidRPr="00220488">
        <w:rPr>
          <w:szCs w:val="22"/>
          <w:lang w:val="bg-BG"/>
        </w:rPr>
        <w:t>измерено</w:t>
      </w:r>
      <w:r w:rsidR="00381463" w:rsidRPr="00220488">
        <w:rPr>
          <w:szCs w:val="22"/>
          <w:lang w:val="bg-BG"/>
        </w:rPr>
        <w:t xml:space="preserve"> чрез времето </w:t>
      </w:r>
      <w:r w:rsidR="001B34E4" w:rsidRPr="00220488">
        <w:rPr>
          <w:szCs w:val="22"/>
          <w:lang w:val="bg-BG"/>
        </w:rPr>
        <w:t>до</w:t>
      </w:r>
      <w:r w:rsidR="00381463" w:rsidRPr="00220488">
        <w:rPr>
          <w:szCs w:val="22"/>
          <w:lang w:val="bg-BG"/>
        </w:rPr>
        <w:t xml:space="preserve"> поява на рецидив. </w:t>
      </w:r>
      <w:r w:rsidR="001B34E4" w:rsidRPr="00220488">
        <w:rPr>
          <w:szCs w:val="22"/>
          <w:lang w:val="bg-BG"/>
        </w:rPr>
        <w:t>Честотата</w:t>
      </w:r>
      <w:r w:rsidR="00381463" w:rsidRPr="00220488">
        <w:rPr>
          <w:szCs w:val="22"/>
          <w:lang w:val="bg-BG"/>
        </w:rPr>
        <w:t xml:space="preserve"> на рецидив през 6-месечния период на последващо</w:t>
      </w:r>
      <w:r w:rsidR="003C5E71" w:rsidRPr="00220488">
        <w:rPr>
          <w:szCs w:val="22"/>
          <w:lang w:val="bg-BG"/>
        </w:rPr>
        <w:t>то</w:t>
      </w:r>
      <w:r w:rsidR="00381463" w:rsidRPr="00220488">
        <w:rPr>
          <w:szCs w:val="22"/>
          <w:lang w:val="bg-BG"/>
        </w:rPr>
        <w:t xml:space="preserve"> двойно-сляпо </w:t>
      </w:r>
      <w:r w:rsidR="00590296" w:rsidRPr="00220488">
        <w:rPr>
          <w:szCs w:val="22"/>
          <w:lang w:val="bg-BG"/>
        </w:rPr>
        <w:t>проследяване</w:t>
      </w:r>
      <w:r w:rsidR="00381463" w:rsidRPr="00220488">
        <w:rPr>
          <w:szCs w:val="22"/>
          <w:lang w:val="bg-BG"/>
        </w:rPr>
        <w:t xml:space="preserve"> е </w:t>
      </w:r>
      <w:r w:rsidR="0006407D" w:rsidRPr="00220488">
        <w:rPr>
          <w:szCs w:val="22"/>
          <w:lang w:val="bg-BG"/>
        </w:rPr>
        <w:t>1</w:t>
      </w:r>
      <w:r w:rsidR="00381463" w:rsidRPr="00220488">
        <w:rPr>
          <w:szCs w:val="22"/>
          <w:lang w:val="bg-BG"/>
        </w:rPr>
        <w:t xml:space="preserve">4% </w:t>
      </w:r>
      <w:r w:rsidR="00A71A07" w:rsidRPr="00220488">
        <w:rPr>
          <w:szCs w:val="22"/>
          <w:lang w:val="bg-BG"/>
        </w:rPr>
        <w:t>при</w:t>
      </w:r>
      <w:r w:rsidR="00381463" w:rsidRPr="00220488">
        <w:rPr>
          <w:szCs w:val="22"/>
          <w:lang w:val="bg-BG"/>
        </w:rPr>
        <w:t xml:space="preserve"> </w:t>
      </w:r>
      <w:r w:rsidR="000F06C4">
        <w:rPr>
          <w:szCs w:val="22"/>
          <w:lang w:val="bg-BG"/>
        </w:rPr>
        <w:t>дулоксетин</w:t>
      </w:r>
      <w:r w:rsidR="008B5662" w:rsidRPr="008B5662">
        <w:rPr>
          <w:szCs w:val="22"/>
          <w:lang w:val="ru-RU"/>
        </w:rPr>
        <w:t xml:space="preserve"> </w:t>
      </w:r>
      <w:r w:rsidR="00381463" w:rsidRPr="00220488">
        <w:rPr>
          <w:szCs w:val="22"/>
          <w:lang w:val="bg-BG"/>
        </w:rPr>
        <w:t xml:space="preserve">и 42% </w:t>
      </w:r>
      <w:r w:rsidR="00A71A07" w:rsidRPr="00220488">
        <w:rPr>
          <w:szCs w:val="22"/>
          <w:lang w:val="bg-BG"/>
        </w:rPr>
        <w:t>при</w:t>
      </w:r>
      <w:r w:rsidR="00381463" w:rsidRPr="00220488">
        <w:rPr>
          <w:szCs w:val="22"/>
          <w:lang w:val="bg-BG"/>
        </w:rPr>
        <w:t xml:space="preserve"> плацебо.</w:t>
      </w:r>
    </w:p>
    <w:p w14:paraId="544C09FF" w14:textId="77777777" w:rsidR="00111FE1" w:rsidRDefault="00111FE1" w:rsidP="00233D57">
      <w:pPr>
        <w:tabs>
          <w:tab w:val="clear" w:pos="567"/>
        </w:tabs>
        <w:spacing w:line="240" w:lineRule="auto"/>
        <w:rPr>
          <w:noProof/>
          <w:lang w:val="bg-BG"/>
        </w:rPr>
      </w:pPr>
    </w:p>
    <w:p w14:paraId="042853FB" w14:textId="42CE7758" w:rsidR="0062262D" w:rsidRPr="0062262D" w:rsidRDefault="0062262D" w:rsidP="00233D57">
      <w:pPr>
        <w:spacing w:line="240" w:lineRule="auto"/>
        <w:rPr>
          <w:szCs w:val="22"/>
          <w:lang w:val="bg-BG"/>
        </w:rPr>
      </w:pPr>
      <w:r>
        <w:rPr>
          <w:szCs w:val="22"/>
          <w:lang w:val="bg-BG"/>
        </w:rPr>
        <w:t>Ефикасността на</w:t>
      </w:r>
      <w:r w:rsidRPr="0062262D">
        <w:rPr>
          <w:szCs w:val="22"/>
          <w:lang w:val="bg-BG"/>
        </w:rPr>
        <w:t xml:space="preserve"> </w:t>
      </w:r>
      <w:r w:rsidR="000F06C4">
        <w:rPr>
          <w:szCs w:val="22"/>
          <w:lang w:val="bg-BG"/>
        </w:rPr>
        <w:t>дулоксетин</w:t>
      </w:r>
      <w:r w:rsidRPr="0062262D">
        <w:rPr>
          <w:szCs w:val="22"/>
          <w:lang w:val="bg-BG"/>
        </w:rPr>
        <w:t xml:space="preserve"> 30-120</w:t>
      </w:r>
      <w:r>
        <w:rPr>
          <w:szCs w:val="22"/>
          <w:lang w:val="bg-BG"/>
        </w:rPr>
        <w:t> </w:t>
      </w:r>
      <w:r w:rsidRPr="006B2A04">
        <w:rPr>
          <w:szCs w:val="22"/>
        </w:rPr>
        <w:t>mg</w:t>
      </w:r>
      <w:r w:rsidRPr="0062262D">
        <w:rPr>
          <w:szCs w:val="22"/>
          <w:lang w:val="bg-BG"/>
        </w:rPr>
        <w:t xml:space="preserve"> (</w:t>
      </w:r>
      <w:r>
        <w:rPr>
          <w:szCs w:val="22"/>
          <w:lang w:val="bg-BG"/>
        </w:rPr>
        <w:t>гъвкаво дозиране</w:t>
      </w:r>
      <w:r w:rsidRPr="0062262D">
        <w:rPr>
          <w:szCs w:val="22"/>
          <w:lang w:val="bg-BG"/>
        </w:rPr>
        <w:t xml:space="preserve">) </w:t>
      </w:r>
      <w:r>
        <w:rPr>
          <w:szCs w:val="22"/>
          <w:lang w:val="bg-BG"/>
        </w:rPr>
        <w:t xml:space="preserve">веднъж дневно при пациенти в старческа възраст </w:t>
      </w:r>
      <w:r w:rsidRPr="0062262D">
        <w:rPr>
          <w:szCs w:val="22"/>
          <w:lang w:val="bg-BG"/>
        </w:rPr>
        <w:t>(&gt;65</w:t>
      </w:r>
      <w:r>
        <w:rPr>
          <w:szCs w:val="22"/>
          <w:lang w:val="bg-BG"/>
        </w:rPr>
        <w:t> години</w:t>
      </w:r>
      <w:r w:rsidRPr="0062262D">
        <w:rPr>
          <w:szCs w:val="22"/>
          <w:lang w:val="bg-BG"/>
        </w:rPr>
        <w:t xml:space="preserve">) </w:t>
      </w:r>
      <w:r>
        <w:rPr>
          <w:szCs w:val="22"/>
          <w:lang w:val="bg-BG"/>
        </w:rPr>
        <w:t>с генерализирано тревожно разстройство е оценена в едно проучване, което показва статистически значимо подобрение в общия резултат за</w:t>
      </w:r>
      <w:r w:rsidRPr="0062262D">
        <w:rPr>
          <w:szCs w:val="22"/>
          <w:lang w:val="bg-BG"/>
        </w:rPr>
        <w:t xml:space="preserve"> </w:t>
      </w:r>
      <w:r w:rsidRPr="006B2A04">
        <w:rPr>
          <w:szCs w:val="22"/>
        </w:rPr>
        <w:t>HAM</w:t>
      </w:r>
      <w:r w:rsidRPr="0062262D">
        <w:rPr>
          <w:szCs w:val="22"/>
          <w:lang w:val="bg-BG"/>
        </w:rPr>
        <w:t>-</w:t>
      </w:r>
      <w:r w:rsidRPr="006B2A04">
        <w:rPr>
          <w:szCs w:val="22"/>
        </w:rPr>
        <w:t>A</w:t>
      </w:r>
      <w:r w:rsidRPr="0062262D">
        <w:rPr>
          <w:szCs w:val="22"/>
          <w:lang w:val="bg-BG"/>
        </w:rPr>
        <w:t xml:space="preserve"> </w:t>
      </w:r>
      <w:r>
        <w:rPr>
          <w:szCs w:val="22"/>
          <w:lang w:val="bg-BG"/>
        </w:rPr>
        <w:t>за пациентите, лекувани с дулоксетин, в сравнение с пациентите, получаващи плацебо</w:t>
      </w:r>
      <w:r w:rsidRPr="0062262D">
        <w:rPr>
          <w:szCs w:val="22"/>
          <w:lang w:val="bg-BG"/>
        </w:rPr>
        <w:t xml:space="preserve">. </w:t>
      </w:r>
      <w:r>
        <w:rPr>
          <w:szCs w:val="22"/>
          <w:lang w:val="bg-BG"/>
        </w:rPr>
        <w:t xml:space="preserve">Ефикасността и безопасността на </w:t>
      </w:r>
      <w:r w:rsidR="000F06C4">
        <w:rPr>
          <w:szCs w:val="22"/>
          <w:lang w:val="bg-BG"/>
        </w:rPr>
        <w:t>дулоксетин</w:t>
      </w:r>
      <w:r w:rsidRPr="0062262D">
        <w:rPr>
          <w:szCs w:val="22"/>
          <w:lang w:val="bg-BG"/>
        </w:rPr>
        <w:t xml:space="preserve"> 30-120</w:t>
      </w:r>
      <w:r>
        <w:rPr>
          <w:szCs w:val="22"/>
          <w:lang w:val="bg-BG"/>
        </w:rPr>
        <w:t> </w:t>
      </w:r>
      <w:r w:rsidRPr="006B2A04">
        <w:rPr>
          <w:szCs w:val="22"/>
        </w:rPr>
        <w:t>mg</w:t>
      </w:r>
      <w:r w:rsidRPr="0062262D">
        <w:rPr>
          <w:szCs w:val="22"/>
          <w:lang w:val="bg-BG"/>
        </w:rPr>
        <w:t xml:space="preserve"> </w:t>
      </w:r>
      <w:r>
        <w:rPr>
          <w:szCs w:val="22"/>
          <w:lang w:val="bg-BG"/>
        </w:rPr>
        <w:t>веднъж дневно при пациенти в старческа възраст с генерализирано тревожно разстройство</w:t>
      </w:r>
      <w:r w:rsidRPr="0062262D">
        <w:rPr>
          <w:szCs w:val="22"/>
          <w:lang w:val="bg-BG"/>
        </w:rPr>
        <w:t xml:space="preserve"> </w:t>
      </w:r>
      <w:r>
        <w:rPr>
          <w:szCs w:val="22"/>
          <w:lang w:val="bg-BG"/>
        </w:rPr>
        <w:t>са подобни на наблюдаваните в проучвания при по-млади възрастни пациенти. Въпреки това</w:t>
      </w:r>
      <w:r w:rsidR="00962868">
        <w:rPr>
          <w:szCs w:val="22"/>
          <w:lang w:val="bg-BG"/>
        </w:rPr>
        <w:t>,</w:t>
      </w:r>
      <w:r>
        <w:rPr>
          <w:szCs w:val="22"/>
          <w:lang w:val="bg-BG"/>
        </w:rPr>
        <w:t xml:space="preserve"> данните за пациенти в старческа възраст </w:t>
      </w:r>
      <w:r w:rsidR="00962868">
        <w:rPr>
          <w:szCs w:val="22"/>
          <w:lang w:val="bg-BG"/>
        </w:rPr>
        <w:t xml:space="preserve">с експозиция </w:t>
      </w:r>
      <w:r>
        <w:rPr>
          <w:szCs w:val="22"/>
          <w:lang w:val="bg-BG"/>
        </w:rPr>
        <w:t>на максималната доза</w:t>
      </w:r>
      <w:r w:rsidRPr="0062262D">
        <w:rPr>
          <w:szCs w:val="22"/>
          <w:lang w:val="bg-BG"/>
        </w:rPr>
        <w:t xml:space="preserve"> (120</w:t>
      </w:r>
      <w:r>
        <w:rPr>
          <w:szCs w:val="22"/>
          <w:lang w:val="bg-BG"/>
        </w:rPr>
        <w:t> </w:t>
      </w:r>
      <w:r w:rsidRPr="006B2A04">
        <w:rPr>
          <w:szCs w:val="22"/>
        </w:rPr>
        <w:t>mg</w:t>
      </w:r>
      <w:r>
        <w:rPr>
          <w:szCs w:val="22"/>
          <w:lang w:val="bg-BG"/>
        </w:rPr>
        <w:t> дневно</w:t>
      </w:r>
      <w:r w:rsidRPr="0062262D">
        <w:rPr>
          <w:szCs w:val="22"/>
          <w:lang w:val="bg-BG"/>
        </w:rPr>
        <w:t>)</w:t>
      </w:r>
      <w:r>
        <w:rPr>
          <w:szCs w:val="22"/>
          <w:lang w:val="bg-BG"/>
        </w:rPr>
        <w:t>, са ограничени и по</w:t>
      </w:r>
      <w:r w:rsidR="00962868">
        <w:rPr>
          <w:szCs w:val="22"/>
          <w:lang w:val="bg-BG"/>
        </w:rPr>
        <w:t>ради това</w:t>
      </w:r>
      <w:r>
        <w:rPr>
          <w:szCs w:val="22"/>
          <w:lang w:val="bg-BG"/>
        </w:rPr>
        <w:t xml:space="preserve"> се препоръчва повишено внимание при използването на</w:t>
      </w:r>
      <w:r w:rsidRPr="0062262D">
        <w:rPr>
          <w:szCs w:val="22"/>
          <w:lang w:val="bg-BG"/>
        </w:rPr>
        <w:t xml:space="preserve"> </w:t>
      </w:r>
      <w:r>
        <w:rPr>
          <w:szCs w:val="22"/>
          <w:lang w:val="bg-BG"/>
        </w:rPr>
        <w:t>тази доза при популацията в старческа възраст</w:t>
      </w:r>
      <w:r w:rsidRPr="0062262D">
        <w:rPr>
          <w:szCs w:val="22"/>
          <w:lang w:val="bg-BG"/>
        </w:rPr>
        <w:t>.</w:t>
      </w:r>
    </w:p>
    <w:p w14:paraId="1A2A7D95" w14:textId="77777777" w:rsidR="0062262D" w:rsidRPr="0062262D" w:rsidRDefault="0062262D" w:rsidP="00233D57">
      <w:pPr>
        <w:tabs>
          <w:tab w:val="clear" w:pos="567"/>
        </w:tabs>
        <w:spacing w:line="240" w:lineRule="auto"/>
        <w:rPr>
          <w:noProof/>
          <w:lang w:val="bg-BG"/>
        </w:rPr>
      </w:pPr>
    </w:p>
    <w:p w14:paraId="383A2E2E" w14:textId="05C535C0" w:rsidR="000D7178" w:rsidRDefault="00602B9C" w:rsidP="00233D57">
      <w:pPr>
        <w:keepNext/>
        <w:tabs>
          <w:tab w:val="clear" w:pos="567"/>
        </w:tabs>
        <w:spacing w:line="240" w:lineRule="auto"/>
        <w:rPr>
          <w:noProof/>
          <w:lang w:val="bg-BG"/>
        </w:rPr>
      </w:pPr>
      <w:r w:rsidRPr="00220488">
        <w:rPr>
          <w:i/>
          <w:noProof/>
          <w:lang w:val="bg-BG"/>
        </w:rPr>
        <w:t xml:space="preserve">Диабетна периферна </w:t>
      </w:r>
      <w:r w:rsidR="00F071F3">
        <w:rPr>
          <w:i/>
          <w:noProof/>
          <w:lang w:val="bg-BG"/>
        </w:rPr>
        <w:t>невропатна</w:t>
      </w:r>
      <w:r w:rsidRPr="00220488">
        <w:rPr>
          <w:i/>
          <w:noProof/>
          <w:lang w:val="bg-BG"/>
        </w:rPr>
        <w:t xml:space="preserve"> болка</w:t>
      </w:r>
      <w:r w:rsidR="0038478E">
        <w:rPr>
          <w:i/>
          <w:noProof/>
          <w:lang w:val="bg-BG"/>
        </w:rPr>
        <w:t xml:space="preserve"> </w:t>
      </w:r>
    </w:p>
    <w:p w14:paraId="6B2075D9" w14:textId="22EEA4EF" w:rsidR="00602B9C" w:rsidRPr="00220488" w:rsidRDefault="00602B9C" w:rsidP="00233D57">
      <w:pPr>
        <w:keepNext/>
        <w:tabs>
          <w:tab w:val="clear" w:pos="567"/>
        </w:tabs>
        <w:spacing w:line="240" w:lineRule="auto"/>
        <w:rPr>
          <w:noProof/>
          <w:lang w:val="bg-BG"/>
        </w:rPr>
      </w:pPr>
      <w:r w:rsidRPr="00220488">
        <w:rPr>
          <w:noProof/>
          <w:lang w:val="bg-BG"/>
        </w:rPr>
        <w:t xml:space="preserve">Ефикасността на </w:t>
      </w:r>
      <w:r w:rsidR="000F06C4">
        <w:rPr>
          <w:noProof/>
          <w:lang w:val="bg-BG"/>
        </w:rPr>
        <w:t>дулоксетин</w:t>
      </w:r>
      <w:r w:rsidR="008B5662" w:rsidRPr="008B5662">
        <w:rPr>
          <w:szCs w:val="22"/>
          <w:lang w:val="ru-RU"/>
        </w:rPr>
        <w:t xml:space="preserve"> </w:t>
      </w:r>
      <w:r w:rsidRPr="00220488">
        <w:rPr>
          <w:noProof/>
          <w:lang w:val="bg-BG"/>
        </w:rPr>
        <w:t xml:space="preserve">за лечение на диабетна </w:t>
      </w:r>
      <w:r w:rsidR="00F071F3">
        <w:rPr>
          <w:noProof/>
          <w:lang w:val="bg-BG"/>
        </w:rPr>
        <w:t>невропатна</w:t>
      </w:r>
      <w:r w:rsidRPr="00220488">
        <w:rPr>
          <w:noProof/>
          <w:lang w:val="bg-BG"/>
        </w:rPr>
        <w:t xml:space="preserve"> болка е установена при 2 рандомизирани, 12-седмични, двойно</w:t>
      </w:r>
      <w:r w:rsidR="00DC4949">
        <w:rPr>
          <w:noProof/>
          <w:lang w:val="bg-BG"/>
        </w:rPr>
        <w:t>-</w:t>
      </w:r>
      <w:r w:rsidRPr="00220488">
        <w:rPr>
          <w:noProof/>
          <w:lang w:val="bg-BG"/>
        </w:rPr>
        <w:t>слепи, плацебо контролирани, с фиксирана доза проучвания при възрастни (22</w:t>
      </w:r>
      <w:r w:rsidR="00AB69B1">
        <w:rPr>
          <w:noProof/>
          <w:lang w:val="bg-BG"/>
        </w:rPr>
        <w:t>-</w:t>
      </w:r>
      <w:r w:rsidRPr="00220488">
        <w:rPr>
          <w:noProof/>
          <w:lang w:val="bg-BG"/>
        </w:rPr>
        <w:t xml:space="preserve"> до 88</w:t>
      </w:r>
      <w:r w:rsidR="00AB69B1">
        <w:rPr>
          <w:noProof/>
          <w:lang w:val="bg-BG"/>
        </w:rPr>
        <w:t>-</w:t>
      </w:r>
      <w:r w:rsidRPr="00220488">
        <w:rPr>
          <w:noProof/>
          <w:lang w:val="bg-BG"/>
        </w:rPr>
        <w:t xml:space="preserve">годишни) с диабетна </w:t>
      </w:r>
      <w:r w:rsidR="00F071F3">
        <w:rPr>
          <w:noProof/>
          <w:lang w:val="bg-BG"/>
        </w:rPr>
        <w:t>невропатна</w:t>
      </w:r>
      <w:r w:rsidRPr="00220488">
        <w:rPr>
          <w:noProof/>
          <w:lang w:val="bg-BG"/>
        </w:rPr>
        <w:t xml:space="preserve"> болка </w:t>
      </w:r>
      <w:r w:rsidR="00452E16" w:rsidRPr="00220488">
        <w:rPr>
          <w:noProof/>
          <w:lang w:val="bg-BG"/>
        </w:rPr>
        <w:t xml:space="preserve">в продължение </w:t>
      </w:r>
      <w:r w:rsidRPr="00220488">
        <w:rPr>
          <w:noProof/>
          <w:lang w:val="bg-BG"/>
        </w:rPr>
        <w:t xml:space="preserve">поне </w:t>
      </w:r>
      <w:r w:rsidR="00452E16" w:rsidRPr="00220488">
        <w:rPr>
          <w:noProof/>
          <w:lang w:val="bg-BG"/>
        </w:rPr>
        <w:t xml:space="preserve">на </w:t>
      </w:r>
      <w:r w:rsidRPr="00220488">
        <w:rPr>
          <w:noProof/>
          <w:lang w:val="bg-BG"/>
        </w:rPr>
        <w:t>6 месеца. Пациентите</w:t>
      </w:r>
      <w:r w:rsidR="00811919">
        <w:rPr>
          <w:noProof/>
          <w:lang w:val="bg-BG"/>
        </w:rPr>
        <w:t>,</w:t>
      </w:r>
      <w:r w:rsidRPr="00220488">
        <w:rPr>
          <w:noProof/>
          <w:lang w:val="bg-BG"/>
        </w:rPr>
        <w:t xml:space="preserve"> </w:t>
      </w:r>
      <w:r w:rsidR="00F53BFC" w:rsidRPr="00220488">
        <w:rPr>
          <w:noProof/>
          <w:lang w:val="bg-BG"/>
        </w:rPr>
        <w:t xml:space="preserve">отговарящи на </w:t>
      </w:r>
      <w:r w:rsidRPr="00220488">
        <w:rPr>
          <w:noProof/>
          <w:lang w:val="bg-BG"/>
        </w:rPr>
        <w:t>критериите за голямо депресивно разстройство</w:t>
      </w:r>
      <w:r w:rsidR="00811919">
        <w:rPr>
          <w:noProof/>
          <w:lang w:val="bg-BG"/>
        </w:rPr>
        <w:t>,</w:t>
      </w:r>
      <w:r w:rsidRPr="00220488">
        <w:rPr>
          <w:noProof/>
          <w:lang w:val="bg-BG"/>
        </w:rPr>
        <w:t xml:space="preserve"> са изключени от тези проучвания. Измерител на първич</w:t>
      </w:r>
      <w:r w:rsidR="00811919">
        <w:rPr>
          <w:noProof/>
          <w:lang w:val="bg-BG"/>
        </w:rPr>
        <w:t>ния</w:t>
      </w:r>
      <w:r w:rsidRPr="00220488">
        <w:rPr>
          <w:noProof/>
          <w:lang w:val="bg-BG"/>
        </w:rPr>
        <w:t xml:space="preserve"> изход е седмичната средна </w:t>
      </w:r>
      <w:r w:rsidR="00811919">
        <w:rPr>
          <w:noProof/>
          <w:lang w:val="bg-BG"/>
        </w:rPr>
        <w:lastRenderedPageBreak/>
        <w:t xml:space="preserve">стойност на </w:t>
      </w:r>
      <w:r w:rsidRPr="00220488">
        <w:rPr>
          <w:noProof/>
          <w:lang w:val="bg-BG"/>
        </w:rPr>
        <w:t>24-часова</w:t>
      </w:r>
      <w:r w:rsidR="00811919">
        <w:rPr>
          <w:noProof/>
          <w:lang w:val="bg-BG"/>
        </w:rPr>
        <w:t>та</w:t>
      </w:r>
      <w:r w:rsidRPr="00220488">
        <w:rPr>
          <w:noProof/>
          <w:lang w:val="bg-BG"/>
        </w:rPr>
        <w:t xml:space="preserve"> болка, ко</w:t>
      </w:r>
      <w:r w:rsidR="00811919">
        <w:rPr>
          <w:noProof/>
          <w:lang w:val="bg-BG"/>
        </w:rPr>
        <w:t>я</w:t>
      </w:r>
      <w:r w:rsidRPr="00220488">
        <w:rPr>
          <w:noProof/>
          <w:lang w:val="bg-BG"/>
        </w:rPr>
        <w:t>то е отразяван</w:t>
      </w:r>
      <w:r w:rsidR="00811919">
        <w:rPr>
          <w:noProof/>
          <w:lang w:val="bg-BG"/>
        </w:rPr>
        <w:t>а</w:t>
      </w:r>
      <w:r w:rsidRPr="00220488">
        <w:rPr>
          <w:noProof/>
          <w:lang w:val="bg-BG"/>
        </w:rPr>
        <w:t xml:space="preserve"> в ежедневен дневник </w:t>
      </w:r>
      <w:r w:rsidR="00811919">
        <w:rPr>
          <w:noProof/>
          <w:lang w:val="bg-BG"/>
        </w:rPr>
        <w:t>на</w:t>
      </w:r>
      <w:r w:rsidRPr="00220488">
        <w:rPr>
          <w:noProof/>
          <w:lang w:val="bg-BG"/>
        </w:rPr>
        <w:t xml:space="preserve"> пациентите по 11-точковата скала на Likert.</w:t>
      </w:r>
    </w:p>
    <w:p w14:paraId="5755F2ED" w14:textId="77777777" w:rsidR="00602B9C" w:rsidRPr="00220488" w:rsidRDefault="00602B9C" w:rsidP="00233D57">
      <w:pPr>
        <w:tabs>
          <w:tab w:val="clear" w:pos="567"/>
        </w:tabs>
        <w:spacing w:line="240" w:lineRule="auto"/>
        <w:rPr>
          <w:noProof/>
          <w:lang w:val="bg-BG"/>
        </w:rPr>
      </w:pPr>
    </w:p>
    <w:p w14:paraId="175559EC" w14:textId="77777777" w:rsidR="00602B9C" w:rsidRPr="00220488" w:rsidRDefault="00602B9C" w:rsidP="00233D57">
      <w:pPr>
        <w:tabs>
          <w:tab w:val="clear" w:pos="567"/>
        </w:tabs>
        <w:spacing w:line="240" w:lineRule="auto"/>
        <w:rPr>
          <w:noProof/>
          <w:lang w:val="bg-BG"/>
        </w:rPr>
      </w:pPr>
      <w:r w:rsidRPr="00220488">
        <w:rPr>
          <w:noProof/>
          <w:lang w:val="bg-BG"/>
        </w:rPr>
        <w:t xml:space="preserve">В двете проучвания, </w:t>
      </w:r>
      <w:r w:rsidR="000F06C4">
        <w:rPr>
          <w:noProof/>
          <w:lang w:val="bg-BG"/>
        </w:rPr>
        <w:t>дулоксетин</w:t>
      </w:r>
      <w:r w:rsidR="001C14CD" w:rsidRPr="001C14CD">
        <w:rPr>
          <w:szCs w:val="22"/>
          <w:lang w:val="ru-RU"/>
        </w:rPr>
        <w:t xml:space="preserve"> </w:t>
      </w:r>
      <w:r w:rsidRPr="00220488">
        <w:rPr>
          <w:noProof/>
          <w:lang w:val="bg-BG"/>
        </w:rPr>
        <w:t>60</w:t>
      </w:r>
      <w:r w:rsidR="00DB31CA" w:rsidRPr="00220488">
        <w:rPr>
          <w:noProof/>
          <w:lang w:val="bg-BG"/>
        </w:rPr>
        <w:t> </w:t>
      </w:r>
      <w:r w:rsidRPr="00220488">
        <w:rPr>
          <w:noProof/>
          <w:lang w:val="bg-BG"/>
        </w:rPr>
        <w:t>mg веднъж дневно</w:t>
      </w:r>
      <w:r w:rsidR="00A32E23" w:rsidRPr="00220488">
        <w:rPr>
          <w:noProof/>
          <w:lang w:val="bg-BG"/>
        </w:rPr>
        <w:t xml:space="preserve"> и 60</w:t>
      </w:r>
      <w:r w:rsidR="00DB31CA" w:rsidRPr="00220488">
        <w:rPr>
          <w:noProof/>
          <w:lang w:val="bg-BG"/>
        </w:rPr>
        <w:t> </w:t>
      </w:r>
      <w:r w:rsidR="00A32E23" w:rsidRPr="00220488">
        <w:rPr>
          <w:noProof/>
          <w:lang w:val="bg-BG"/>
        </w:rPr>
        <w:t xml:space="preserve">mg два пъти дневно значително намалява болката, в сравнение с плацебо. Ефектът при някои пациенти е видим през първите седмици </w:t>
      </w:r>
      <w:r w:rsidR="00DC4949">
        <w:rPr>
          <w:noProof/>
          <w:lang w:val="bg-BG"/>
        </w:rPr>
        <w:t xml:space="preserve">на </w:t>
      </w:r>
      <w:r w:rsidR="00A32E23" w:rsidRPr="00220488">
        <w:rPr>
          <w:noProof/>
          <w:lang w:val="bg-BG"/>
        </w:rPr>
        <w:t>лечение. Разликата в средното подобрение между двете рамена на активно лечение не е значителна. Отбелязано е поне 30% съобщавано намаляване на болката</w:t>
      </w:r>
      <w:r w:rsidR="00AC135C" w:rsidRPr="00220488">
        <w:rPr>
          <w:noProof/>
          <w:lang w:val="bg-BG"/>
        </w:rPr>
        <w:t xml:space="preserve"> при приблизително 65% от лекуваните с дулексетин пациенти срещу 40% за плацебо. Съответните цифри за поне 50% редукция на болката са съответно 50% и 26%. Степента на клиничен отговор (50% или повече подобрение на болката) е анализирана според това дали пациентът е проявил сомнолентност по време на лечението или не. За пациентите, които не са проявили сомнолентност е наблюдван клиничен отговор при 47% от пациентите</w:t>
      </w:r>
      <w:r w:rsidR="002F740F" w:rsidRPr="00220488">
        <w:rPr>
          <w:noProof/>
          <w:lang w:val="bg-BG"/>
        </w:rPr>
        <w:t>,</w:t>
      </w:r>
      <w:r w:rsidR="00AC135C" w:rsidRPr="00220488">
        <w:rPr>
          <w:noProof/>
          <w:lang w:val="bg-BG"/>
        </w:rPr>
        <w:t xml:space="preserve"> получаващи дулоксетин и 27% от пациентите на плацебо. Степента на клиничен отговор при пациентите проявили сомнолентност е 60% на дулоксетин и 30% на плацебо. Пациентите</w:t>
      </w:r>
      <w:r w:rsidR="008446E2">
        <w:rPr>
          <w:noProof/>
          <w:lang w:val="bg-BG"/>
        </w:rPr>
        <w:t>,</w:t>
      </w:r>
      <w:r w:rsidR="00AC135C" w:rsidRPr="00220488">
        <w:rPr>
          <w:noProof/>
          <w:lang w:val="bg-BG"/>
        </w:rPr>
        <w:t xml:space="preserve"> непроявяващи редукция на болката от 30% в рамките на 60 дни лечение е малко вероятно да достигнат това ниво при по-нататъшно лечение.</w:t>
      </w:r>
    </w:p>
    <w:p w14:paraId="406774D2" w14:textId="77777777" w:rsidR="00AC135C" w:rsidRPr="00220488" w:rsidRDefault="00AC135C" w:rsidP="00233D57">
      <w:pPr>
        <w:tabs>
          <w:tab w:val="clear" w:pos="567"/>
        </w:tabs>
        <w:spacing w:line="240" w:lineRule="auto"/>
        <w:rPr>
          <w:noProof/>
          <w:lang w:val="bg-BG"/>
        </w:rPr>
      </w:pPr>
    </w:p>
    <w:p w14:paraId="5BF97E12" w14:textId="77777777" w:rsidR="006E79DA" w:rsidRPr="00220488" w:rsidRDefault="00931195" w:rsidP="00233D57">
      <w:pPr>
        <w:tabs>
          <w:tab w:val="clear" w:pos="567"/>
        </w:tabs>
        <w:spacing w:line="240" w:lineRule="auto"/>
        <w:rPr>
          <w:szCs w:val="22"/>
          <w:lang w:val="bg-BG"/>
        </w:rPr>
      </w:pPr>
      <w:r w:rsidRPr="00220488">
        <w:rPr>
          <w:noProof/>
          <w:lang w:val="bg-BG"/>
        </w:rPr>
        <w:t>При</w:t>
      </w:r>
      <w:r w:rsidR="006E79DA" w:rsidRPr="00220488">
        <w:rPr>
          <w:noProof/>
          <w:lang w:val="bg-BG"/>
        </w:rPr>
        <w:t xml:space="preserve"> отворено дългосрочно </w:t>
      </w:r>
      <w:r w:rsidR="00652D70" w:rsidRPr="00220488">
        <w:rPr>
          <w:noProof/>
          <w:lang w:val="bg-BG"/>
        </w:rPr>
        <w:t xml:space="preserve">неконтролирано </w:t>
      </w:r>
      <w:r w:rsidR="006E79DA" w:rsidRPr="00220488">
        <w:rPr>
          <w:noProof/>
          <w:lang w:val="bg-BG"/>
        </w:rPr>
        <w:t xml:space="preserve">проучване намалението на болката при пациенти, </w:t>
      </w:r>
      <w:r w:rsidRPr="00220488">
        <w:rPr>
          <w:noProof/>
          <w:lang w:val="bg-BG"/>
        </w:rPr>
        <w:t>повлияни</w:t>
      </w:r>
      <w:r w:rsidR="006E79DA" w:rsidRPr="00220488">
        <w:rPr>
          <w:noProof/>
          <w:lang w:val="bg-BG"/>
        </w:rPr>
        <w:t xml:space="preserve"> </w:t>
      </w:r>
      <w:r w:rsidRPr="00220488">
        <w:rPr>
          <w:noProof/>
          <w:lang w:val="bg-BG"/>
        </w:rPr>
        <w:t>от</w:t>
      </w:r>
      <w:r w:rsidR="006E79DA" w:rsidRPr="00220488">
        <w:rPr>
          <w:noProof/>
          <w:lang w:val="bg-BG"/>
        </w:rPr>
        <w:t xml:space="preserve"> 8-седмично остро лечение с </w:t>
      </w:r>
      <w:r w:rsidR="000F06C4">
        <w:rPr>
          <w:noProof/>
          <w:lang w:val="bg-BG"/>
        </w:rPr>
        <w:t>дулоксетин</w:t>
      </w:r>
      <w:r w:rsidR="008B5662" w:rsidRPr="008B5662">
        <w:rPr>
          <w:szCs w:val="22"/>
          <w:lang w:val="ru-RU"/>
        </w:rPr>
        <w:t xml:space="preserve"> </w:t>
      </w:r>
      <w:r w:rsidR="006E79DA" w:rsidRPr="00220488">
        <w:rPr>
          <w:szCs w:val="22"/>
          <w:lang w:val="bg-BG"/>
        </w:rPr>
        <w:t>60</w:t>
      </w:r>
      <w:r w:rsidR="006E79DA" w:rsidRPr="00220488">
        <w:rPr>
          <w:szCs w:val="22"/>
          <w:lang w:val="en-US"/>
        </w:rPr>
        <w:t> mg</w:t>
      </w:r>
      <w:r w:rsidR="006E79DA" w:rsidRPr="00220488">
        <w:rPr>
          <w:szCs w:val="22"/>
          <w:lang w:val="bg-BG"/>
        </w:rPr>
        <w:t xml:space="preserve"> еднократно дневно, </w:t>
      </w:r>
      <w:r w:rsidR="00652D70" w:rsidRPr="00220488">
        <w:rPr>
          <w:szCs w:val="22"/>
          <w:lang w:val="bg-BG"/>
        </w:rPr>
        <w:t>се запазва</w:t>
      </w:r>
      <w:r w:rsidR="006E79DA" w:rsidRPr="00220488">
        <w:rPr>
          <w:szCs w:val="22"/>
          <w:lang w:val="bg-BG"/>
        </w:rPr>
        <w:t xml:space="preserve"> за още 6 месеца, както е оцен</w:t>
      </w:r>
      <w:r w:rsidRPr="00220488">
        <w:rPr>
          <w:szCs w:val="22"/>
          <w:lang w:val="bg-BG"/>
        </w:rPr>
        <w:t>ено</w:t>
      </w:r>
      <w:r w:rsidR="006E79DA" w:rsidRPr="00220488">
        <w:rPr>
          <w:szCs w:val="22"/>
          <w:lang w:val="bg-BG"/>
        </w:rPr>
        <w:t xml:space="preserve"> с промяната по скалата за кратка оценка на болката</w:t>
      </w:r>
      <w:r w:rsidRPr="00220488">
        <w:rPr>
          <w:szCs w:val="22"/>
          <w:lang w:val="bg-BG"/>
        </w:rPr>
        <w:t xml:space="preserve"> (</w:t>
      </w:r>
      <w:r w:rsidRPr="00220488">
        <w:rPr>
          <w:szCs w:val="22"/>
          <w:lang w:val="en-US"/>
        </w:rPr>
        <w:t>Brief</w:t>
      </w:r>
      <w:r w:rsidRPr="00220488">
        <w:rPr>
          <w:szCs w:val="22"/>
          <w:lang w:val="bg-BG"/>
        </w:rPr>
        <w:t xml:space="preserve"> </w:t>
      </w:r>
      <w:r w:rsidRPr="00220488">
        <w:rPr>
          <w:szCs w:val="22"/>
          <w:lang w:val="en-US"/>
        </w:rPr>
        <w:t>Pain</w:t>
      </w:r>
      <w:r w:rsidRPr="00220488">
        <w:rPr>
          <w:szCs w:val="22"/>
          <w:lang w:val="bg-BG"/>
        </w:rPr>
        <w:t xml:space="preserve"> </w:t>
      </w:r>
      <w:r w:rsidRPr="00220488">
        <w:rPr>
          <w:szCs w:val="22"/>
          <w:lang w:val="en-US"/>
        </w:rPr>
        <w:t>Inventory</w:t>
      </w:r>
      <w:r w:rsidR="006E79DA" w:rsidRPr="00220488">
        <w:rPr>
          <w:szCs w:val="22"/>
          <w:lang w:val="bg-BG"/>
        </w:rPr>
        <w:t xml:space="preserve"> (</w:t>
      </w:r>
      <w:r w:rsidR="006E79DA" w:rsidRPr="00220488">
        <w:rPr>
          <w:szCs w:val="22"/>
          <w:lang w:val="en-US"/>
        </w:rPr>
        <w:t>BPI</w:t>
      </w:r>
      <w:r w:rsidR="006E79DA" w:rsidRPr="00220488">
        <w:rPr>
          <w:szCs w:val="22"/>
          <w:lang w:val="bg-BG"/>
        </w:rPr>
        <w:t>)</w:t>
      </w:r>
      <w:r w:rsidRPr="00220488">
        <w:rPr>
          <w:szCs w:val="22"/>
          <w:lang w:val="bg-BG"/>
        </w:rPr>
        <w:t>)</w:t>
      </w:r>
      <w:r w:rsidR="00437D98" w:rsidRPr="00220488">
        <w:rPr>
          <w:szCs w:val="22"/>
          <w:lang w:val="bg-BG"/>
        </w:rPr>
        <w:t xml:space="preserve"> на</w:t>
      </w:r>
      <w:r w:rsidR="006E79DA" w:rsidRPr="00220488">
        <w:rPr>
          <w:szCs w:val="22"/>
          <w:lang w:val="bg-BG"/>
        </w:rPr>
        <w:t xml:space="preserve"> 24-часовия среден брой точки за болка.</w:t>
      </w:r>
    </w:p>
    <w:p w14:paraId="0D6653F4" w14:textId="77777777" w:rsidR="00602B9C" w:rsidRDefault="00602B9C" w:rsidP="00233D57">
      <w:pPr>
        <w:tabs>
          <w:tab w:val="clear" w:pos="567"/>
        </w:tabs>
        <w:spacing w:line="240" w:lineRule="auto"/>
        <w:rPr>
          <w:noProof/>
          <w:lang w:val="bg-BG"/>
        </w:rPr>
      </w:pPr>
    </w:p>
    <w:p w14:paraId="29AF8232" w14:textId="77777777" w:rsidR="0038478E" w:rsidRPr="00E06947" w:rsidRDefault="0038478E" w:rsidP="00233D57">
      <w:pPr>
        <w:keepNext/>
        <w:spacing w:line="240" w:lineRule="auto"/>
        <w:rPr>
          <w:szCs w:val="22"/>
          <w:u w:val="single"/>
          <w:lang w:val="bg-BG"/>
        </w:rPr>
      </w:pPr>
      <w:r w:rsidRPr="00E06947">
        <w:rPr>
          <w:szCs w:val="22"/>
          <w:u w:val="single"/>
          <w:lang w:val="bg-BG"/>
        </w:rPr>
        <w:t>Педиатрична популация</w:t>
      </w:r>
    </w:p>
    <w:p w14:paraId="6D9DC351" w14:textId="77777777" w:rsidR="000D7178" w:rsidRDefault="000D7178" w:rsidP="00233D57">
      <w:pPr>
        <w:autoSpaceDE w:val="0"/>
        <w:autoSpaceDN w:val="0"/>
        <w:adjustRightInd w:val="0"/>
        <w:spacing w:line="240" w:lineRule="auto"/>
        <w:rPr>
          <w:bCs/>
          <w:iCs/>
          <w:szCs w:val="22"/>
          <w:lang w:val="bg-BG"/>
        </w:rPr>
      </w:pPr>
    </w:p>
    <w:p w14:paraId="5F898416" w14:textId="77777777" w:rsidR="00AB2C01" w:rsidRDefault="003F477A" w:rsidP="00233D57">
      <w:pPr>
        <w:autoSpaceDE w:val="0"/>
        <w:autoSpaceDN w:val="0"/>
        <w:adjustRightInd w:val="0"/>
        <w:spacing w:line="240" w:lineRule="auto"/>
        <w:rPr>
          <w:bCs/>
          <w:iCs/>
          <w:szCs w:val="22"/>
          <w:lang w:val="bg-BG"/>
        </w:rPr>
      </w:pPr>
      <w:r w:rsidRPr="003F477A">
        <w:rPr>
          <w:bCs/>
          <w:iCs/>
          <w:szCs w:val="22"/>
          <w:lang w:val="bg-BG"/>
        </w:rPr>
        <w:t>Дулоксетин не е изследван при пациенти под 7-годишна възраст.</w:t>
      </w:r>
      <w:r w:rsidR="00A02FA0">
        <w:rPr>
          <w:bCs/>
          <w:iCs/>
          <w:szCs w:val="22"/>
          <w:lang w:val="bg-BG"/>
        </w:rPr>
        <w:t xml:space="preserve"> </w:t>
      </w:r>
    </w:p>
    <w:p w14:paraId="5E618A9B" w14:textId="77777777" w:rsidR="00AB2C01" w:rsidRDefault="00AB2C01" w:rsidP="00233D57">
      <w:pPr>
        <w:autoSpaceDE w:val="0"/>
        <w:autoSpaceDN w:val="0"/>
        <w:adjustRightInd w:val="0"/>
        <w:spacing w:line="240" w:lineRule="auto"/>
        <w:rPr>
          <w:bCs/>
          <w:iCs/>
          <w:szCs w:val="22"/>
          <w:lang w:val="bg-BG"/>
        </w:rPr>
      </w:pPr>
    </w:p>
    <w:p w14:paraId="4D2287BD" w14:textId="399D30AF" w:rsidR="0017079B" w:rsidRPr="0017079B" w:rsidRDefault="0017079B" w:rsidP="00233D57">
      <w:pPr>
        <w:autoSpaceDE w:val="0"/>
        <w:autoSpaceDN w:val="0"/>
        <w:adjustRightInd w:val="0"/>
        <w:spacing w:line="240" w:lineRule="auto"/>
        <w:rPr>
          <w:lang w:val="bg-BG"/>
        </w:rPr>
      </w:pPr>
      <w:r w:rsidRPr="0017079B">
        <w:rPr>
          <w:lang w:val="bg-BG"/>
        </w:rPr>
        <w:t>Проведени са две рандомизирани, двойнослепи, паралелни клинични проучвания при 800 педиатрични пациенти на възраст от 7 до 17 години с голямо депресивно разстройство (вж. точка</w:t>
      </w:r>
      <w:r>
        <w:rPr>
          <w:lang w:val="bg-BG"/>
        </w:rPr>
        <w:t> </w:t>
      </w:r>
      <w:r w:rsidRPr="0017079B">
        <w:rPr>
          <w:lang w:val="bg-BG"/>
        </w:rPr>
        <w:t>4.2). Тези две проучвания включват 10</w:t>
      </w:r>
      <w:r>
        <w:rPr>
          <w:lang w:val="bg-BG"/>
        </w:rPr>
        <w:noBreakHyphen/>
      </w:r>
      <w:r w:rsidRPr="0017079B">
        <w:rPr>
          <w:lang w:val="bg-BG"/>
        </w:rPr>
        <w:t>седмичн</w:t>
      </w:r>
      <w:r w:rsidR="00CA03C6">
        <w:rPr>
          <w:lang w:val="bg-BG"/>
        </w:rPr>
        <w:t>о</w:t>
      </w:r>
      <w:r w:rsidRPr="0017079B">
        <w:rPr>
          <w:lang w:val="bg-BG"/>
        </w:rPr>
        <w:t xml:space="preserve"> плацебо</w:t>
      </w:r>
      <w:r>
        <w:rPr>
          <w:lang w:val="bg-BG"/>
        </w:rPr>
        <w:t>-контролиран</w:t>
      </w:r>
      <w:r w:rsidR="00CA03C6">
        <w:rPr>
          <w:lang w:val="bg-BG"/>
        </w:rPr>
        <w:t>о</w:t>
      </w:r>
      <w:r w:rsidRPr="0017079B">
        <w:rPr>
          <w:lang w:val="bg-BG"/>
        </w:rPr>
        <w:t xml:space="preserve"> и </w:t>
      </w:r>
      <w:r w:rsidR="00CA03C6">
        <w:rPr>
          <w:lang w:val="bg-BG"/>
        </w:rPr>
        <w:t>контролирано с активно вещество</w:t>
      </w:r>
      <w:r w:rsidRPr="0017079B">
        <w:rPr>
          <w:lang w:val="bg-BG"/>
        </w:rPr>
        <w:t xml:space="preserve"> (флуоксетин) </w:t>
      </w:r>
      <w:r w:rsidR="00CA03C6">
        <w:rPr>
          <w:lang w:val="bg-BG"/>
        </w:rPr>
        <w:t xml:space="preserve">лечение в </w:t>
      </w:r>
      <w:r w:rsidRPr="0017079B">
        <w:rPr>
          <w:lang w:val="bg-BG"/>
        </w:rPr>
        <w:t xml:space="preserve">остра </w:t>
      </w:r>
      <w:r>
        <w:rPr>
          <w:lang w:val="bg-BG"/>
        </w:rPr>
        <w:t>фаза</w:t>
      </w:r>
      <w:r w:rsidRPr="0017079B">
        <w:rPr>
          <w:lang w:val="bg-BG"/>
        </w:rPr>
        <w:t>, последван</w:t>
      </w:r>
      <w:r w:rsidR="00CA03C6">
        <w:rPr>
          <w:lang w:val="bg-BG"/>
        </w:rPr>
        <w:t>о</w:t>
      </w:r>
      <w:r w:rsidRPr="0017079B">
        <w:rPr>
          <w:lang w:val="bg-BG"/>
        </w:rPr>
        <w:t xml:space="preserve"> от шестмесе</w:t>
      </w:r>
      <w:r>
        <w:rPr>
          <w:lang w:val="bg-BG"/>
        </w:rPr>
        <w:t>чен</w:t>
      </w:r>
      <w:r w:rsidRPr="0017079B">
        <w:rPr>
          <w:lang w:val="bg-BG"/>
        </w:rPr>
        <w:t xml:space="preserve"> период на </w:t>
      </w:r>
      <w:r>
        <w:rPr>
          <w:lang w:val="bg-BG"/>
        </w:rPr>
        <w:t xml:space="preserve">продължение на </w:t>
      </w:r>
      <w:r w:rsidRPr="0017079B">
        <w:rPr>
          <w:lang w:val="bg-BG"/>
        </w:rPr>
        <w:t xml:space="preserve">контролирано </w:t>
      </w:r>
      <w:r w:rsidR="00CA03C6">
        <w:rPr>
          <w:lang w:val="bg-BG"/>
        </w:rPr>
        <w:t xml:space="preserve">с активно вещество </w:t>
      </w:r>
      <w:r w:rsidRPr="0017079B">
        <w:rPr>
          <w:lang w:val="bg-BG"/>
        </w:rPr>
        <w:t xml:space="preserve">лечение. Нито </w:t>
      </w:r>
      <w:r>
        <w:rPr>
          <w:lang w:val="bg-BG"/>
        </w:rPr>
        <w:t xml:space="preserve">групата, лекувана с </w:t>
      </w:r>
      <w:r w:rsidRPr="0017079B">
        <w:rPr>
          <w:lang w:val="bg-BG"/>
        </w:rPr>
        <w:t>дулоксетин (30-120</w:t>
      </w:r>
      <w:r>
        <w:rPr>
          <w:lang w:val="bg-BG"/>
        </w:rPr>
        <w:t> </w:t>
      </w:r>
      <w:r w:rsidRPr="00D07E4E">
        <w:rPr>
          <w:bCs/>
          <w:iCs/>
          <w:szCs w:val="22"/>
        </w:rPr>
        <w:t>mg</w:t>
      </w:r>
      <w:r w:rsidRPr="0017079B">
        <w:rPr>
          <w:lang w:val="bg-BG"/>
        </w:rPr>
        <w:t xml:space="preserve">), нито </w:t>
      </w:r>
      <w:r>
        <w:rPr>
          <w:lang w:val="bg-BG"/>
        </w:rPr>
        <w:t xml:space="preserve">групата с </w:t>
      </w:r>
      <w:r w:rsidRPr="0017079B">
        <w:rPr>
          <w:lang w:val="bg-BG"/>
        </w:rPr>
        <w:t>активн</w:t>
      </w:r>
      <w:r>
        <w:rPr>
          <w:lang w:val="bg-BG"/>
        </w:rPr>
        <w:t>а ко</w:t>
      </w:r>
      <w:r w:rsidRPr="0017079B">
        <w:rPr>
          <w:lang w:val="bg-BG"/>
        </w:rPr>
        <w:t>нтрол</w:t>
      </w:r>
      <w:r>
        <w:rPr>
          <w:lang w:val="bg-BG"/>
        </w:rPr>
        <w:t>а</w:t>
      </w:r>
      <w:r w:rsidRPr="0017079B">
        <w:rPr>
          <w:lang w:val="bg-BG"/>
        </w:rPr>
        <w:t xml:space="preserve"> (флуоксетин 20-40</w:t>
      </w:r>
      <w:r>
        <w:rPr>
          <w:lang w:val="bg-BG"/>
        </w:rPr>
        <w:t> </w:t>
      </w:r>
      <w:r w:rsidRPr="00D07E4E">
        <w:rPr>
          <w:bCs/>
          <w:iCs/>
          <w:szCs w:val="22"/>
        </w:rPr>
        <w:t>mg</w:t>
      </w:r>
      <w:r w:rsidRPr="0017079B">
        <w:rPr>
          <w:lang w:val="bg-BG"/>
        </w:rPr>
        <w:t xml:space="preserve">) статистически </w:t>
      </w:r>
      <w:r>
        <w:rPr>
          <w:lang w:val="bg-BG"/>
        </w:rPr>
        <w:t xml:space="preserve">се </w:t>
      </w:r>
      <w:r w:rsidRPr="0017079B">
        <w:rPr>
          <w:lang w:val="bg-BG"/>
        </w:rPr>
        <w:t>разли</w:t>
      </w:r>
      <w:r>
        <w:rPr>
          <w:lang w:val="bg-BG"/>
        </w:rPr>
        <w:t xml:space="preserve">чават от </w:t>
      </w:r>
      <w:r w:rsidRPr="0017079B">
        <w:rPr>
          <w:lang w:val="bg-BG"/>
        </w:rPr>
        <w:t xml:space="preserve">плацебо </w:t>
      </w:r>
      <w:r>
        <w:rPr>
          <w:lang w:val="bg-BG"/>
        </w:rPr>
        <w:t>по отношение на</w:t>
      </w:r>
      <w:r w:rsidRPr="0017079B">
        <w:rPr>
          <w:lang w:val="bg-BG"/>
        </w:rPr>
        <w:t xml:space="preserve"> промяна</w:t>
      </w:r>
      <w:r>
        <w:rPr>
          <w:lang w:val="bg-BG"/>
        </w:rPr>
        <w:t>та</w:t>
      </w:r>
      <w:r w:rsidRPr="0017079B">
        <w:rPr>
          <w:lang w:val="bg-BG"/>
        </w:rPr>
        <w:t xml:space="preserve"> </w:t>
      </w:r>
      <w:r>
        <w:rPr>
          <w:lang w:val="bg-BG"/>
        </w:rPr>
        <w:t xml:space="preserve">в общите резултати по скалата </w:t>
      </w:r>
      <w:r w:rsidRPr="00D07E4E">
        <w:rPr>
          <w:szCs w:val="22"/>
        </w:rPr>
        <w:t>Children</w:t>
      </w:r>
      <w:r w:rsidRPr="0017079B">
        <w:rPr>
          <w:szCs w:val="22"/>
          <w:lang w:val="ru-RU"/>
        </w:rPr>
        <w:t>´</w:t>
      </w:r>
      <w:r w:rsidRPr="00D07E4E">
        <w:rPr>
          <w:szCs w:val="22"/>
        </w:rPr>
        <w:t>s</w:t>
      </w:r>
      <w:r w:rsidRPr="0017079B">
        <w:rPr>
          <w:szCs w:val="22"/>
          <w:lang w:val="ru-RU"/>
        </w:rPr>
        <w:t xml:space="preserve"> </w:t>
      </w:r>
      <w:r w:rsidRPr="00D07E4E">
        <w:rPr>
          <w:szCs w:val="22"/>
        </w:rPr>
        <w:t>Depression</w:t>
      </w:r>
      <w:r w:rsidRPr="0017079B">
        <w:rPr>
          <w:szCs w:val="22"/>
          <w:lang w:val="ru-RU"/>
        </w:rPr>
        <w:t xml:space="preserve"> </w:t>
      </w:r>
      <w:r w:rsidRPr="00D07E4E">
        <w:rPr>
          <w:szCs w:val="22"/>
        </w:rPr>
        <w:t>Rating</w:t>
      </w:r>
      <w:r w:rsidRPr="0017079B">
        <w:rPr>
          <w:szCs w:val="22"/>
          <w:lang w:val="ru-RU"/>
        </w:rPr>
        <w:t xml:space="preserve"> </w:t>
      </w:r>
      <w:r w:rsidRPr="00D07E4E">
        <w:rPr>
          <w:szCs w:val="22"/>
        </w:rPr>
        <w:t>Scale</w:t>
      </w:r>
      <w:r w:rsidRPr="0017079B">
        <w:rPr>
          <w:szCs w:val="22"/>
          <w:lang w:val="ru-RU"/>
        </w:rPr>
        <w:t>-</w:t>
      </w:r>
      <w:r w:rsidRPr="00D07E4E">
        <w:rPr>
          <w:szCs w:val="22"/>
        </w:rPr>
        <w:t>Revised</w:t>
      </w:r>
      <w:r w:rsidRPr="0017079B">
        <w:rPr>
          <w:szCs w:val="22"/>
          <w:lang w:val="ru-RU"/>
        </w:rPr>
        <w:t xml:space="preserve"> (</w:t>
      </w:r>
      <w:r w:rsidRPr="00D07E4E">
        <w:rPr>
          <w:szCs w:val="22"/>
        </w:rPr>
        <w:t>CDRS</w:t>
      </w:r>
      <w:r w:rsidRPr="0017079B">
        <w:rPr>
          <w:szCs w:val="22"/>
          <w:lang w:val="ru-RU"/>
        </w:rPr>
        <w:t>-</w:t>
      </w:r>
      <w:r w:rsidRPr="00D07E4E">
        <w:rPr>
          <w:szCs w:val="22"/>
        </w:rPr>
        <w:t>R</w:t>
      </w:r>
      <w:r w:rsidRPr="0017079B">
        <w:rPr>
          <w:szCs w:val="22"/>
          <w:lang w:val="ru-RU"/>
        </w:rPr>
        <w:t>)</w:t>
      </w:r>
      <w:r w:rsidRPr="0017079B">
        <w:rPr>
          <w:lang w:val="bg-BG"/>
        </w:rPr>
        <w:t xml:space="preserve"> от изходн</w:t>
      </w:r>
      <w:r>
        <w:rPr>
          <w:lang w:val="bg-BG"/>
        </w:rPr>
        <w:t>ия до крайния момент</w:t>
      </w:r>
      <w:r w:rsidRPr="0017079B">
        <w:rPr>
          <w:lang w:val="bg-BG"/>
        </w:rPr>
        <w:t>. Пре</w:t>
      </w:r>
      <w:r w:rsidR="00665DF0">
        <w:rPr>
          <w:lang w:val="bg-BG"/>
        </w:rPr>
        <w:t>късване на лечението</w:t>
      </w:r>
      <w:r w:rsidRPr="0017079B">
        <w:rPr>
          <w:lang w:val="bg-BG"/>
        </w:rPr>
        <w:t xml:space="preserve"> поради нежелани събития е по-</w:t>
      </w:r>
      <w:r w:rsidR="00665DF0">
        <w:rPr>
          <w:lang w:val="bg-BG"/>
        </w:rPr>
        <w:t>често</w:t>
      </w:r>
      <w:r w:rsidRPr="0017079B">
        <w:rPr>
          <w:lang w:val="bg-BG"/>
        </w:rPr>
        <w:t xml:space="preserve"> при пациентите, приемащи дулоксетин, в сравнение с тези, лекувани с флуоксетин, </w:t>
      </w:r>
      <w:r w:rsidR="00665DF0">
        <w:rPr>
          <w:lang w:val="bg-BG"/>
        </w:rPr>
        <w:t>в повечето случаи</w:t>
      </w:r>
      <w:r w:rsidRPr="0017079B">
        <w:rPr>
          <w:lang w:val="bg-BG"/>
        </w:rPr>
        <w:t xml:space="preserve"> поради гадене. </w:t>
      </w:r>
      <w:r w:rsidR="00B20CB9" w:rsidRPr="0017079B">
        <w:rPr>
          <w:lang w:val="bg-BG"/>
        </w:rPr>
        <w:t>По</w:t>
      </w:r>
      <w:r w:rsidR="00B20CB9">
        <w:rPr>
          <w:lang w:val="bg-BG"/>
        </w:rPr>
        <w:t xml:space="preserve"> </w:t>
      </w:r>
      <w:r w:rsidR="00B20CB9" w:rsidRPr="0017079B">
        <w:rPr>
          <w:lang w:val="bg-BG"/>
        </w:rPr>
        <w:t>време на 10</w:t>
      </w:r>
      <w:r w:rsidR="00B20CB9">
        <w:rPr>
          <w:lang w:val="bg-BG"/>
        </w:rPr>
        <w:noBreakHyphen/>
      </w:r>
      <w:r w:rsidR="00B20CB9" w:rsidRPr="0017079B">
        <w:rPr>
          <w:lang w:val="bg-BG"/>
        </w:rPr>
        <w:t xml:space="preserve">седмичния период на </w:t>
      </w:r>
      <w:r w:rsidR="00B20CB9">
        <w:rPr>
          <w:lang w:val="bg-BG"/>
        </w:rPr>
        <w:t xml:space="preserve">активно </w:t>
      </w:r>
      <w:r w:rsidR="00B20CB9" w:rsidRPr="0017079B">
        <w:rPr>
          <w:lang w:val="bg-BG"/>
        </w:rPr>
        <w:t xml:space="preserve">лечение </w:t>
      </w:r>
      <w:r w:rsidR="00B20CB9">
        <w:rPr>
          <w:lang w:val="bg-BG"/>
        </w:rPr>
        <w:t>е съобщавано</w:t>
      </w:r>
      <w:r w:rsidR="00B20CB9" w:rsidRPr="0017079B">
        <w:rPr>
          <w:lang w:val="bg-BG"/>
        </w:rPr>
        <w:t xml:space="preserve"> </w:t>
      </w:r>
      <w:r w:rsidR="00B20CB9">
        <w:rPr>
          <w:lang w:val="bg-BG"/>
        </w:rPr>
        <w:t xml:space="preserve">за </w:t>
      </w:r>
      <w:r w:rsidRPr="0017079B">
        <w:rPr>
          <w:lang w:val="bg-BG"/>
        </w:rPr>
        <w:t xml:space="preserve">суицидно поведение </w:t>
      </w:r>
      <w:r w:rsidR="00665DF0">
        <w:rPr>
          <w:lang w:val="bg-BG"/>
        </w:rPr>
        <w:t>(</w:t>
      </w:r>
      <w:r w:rsidRPr="0017079B">
        <w:rPr>
          <w:lang w:val="bg-BG"/>
        </w:rPr>
        <w:t>дулоксетин 0/333 [0%], флуоксетин 2/225 [0</w:t>
      </w:r>
      <w:r w:rsidR="00665DF0">
        <w:rPr>
          <w:lang w:val="bg-BG"/>
        </w:rPr>
        <w:t>,</w:t>
      </w:r>
      <w:r w:rsidRPr="0017079B">
        <w:rPr>
          <w:lang w:val="bg-BG"/>
        </w:rPr>
        <w:t>9%], плацебо 1/220 [0</w:t>
      </w:r>
      <w:r w:rsidR="00665DF0">
        <w:rPr>
          <w:lang w:val="bg-BG"/>
        </w:rPr>
        <w:t>,</w:t>
      </w:r>
      <w:r w:rsidRPr="0017079B">
        <w:rPr>
          <w:lang w:val="bg-BG"/>
        </w:rPr>
        <w:t>5% ]). През целия 36</w:t>
      </w:r>
      <w:r w:rsidR="00665DF0">
        <w:rPr>
          <w:lang w:val="bg-BG"/>
        </w:rPr>
        <w:noBreakHyphen/>
      </w:r>
      <w:r w:rsidRPr="0017079B">
        <w:rPr>
          <w:lang w:val="bg-BG"/>
        </w:rPr>
        <w:t xml:space="preserve">седмичен курс на изследването, </w:t>
      </w:r>
      <w:r w:rsidR="00B20CB9">
        <w:rPr>
          <w:lang w:val="bg-BG"/>
        </w:rPr>
        <w:t xml:space="preserve">6 от 333 </w:t>
      </w:r>
      <w:r w:rsidRPr="0017079B">
        <w:rPr>
          <w:lang w:val="bg-BG"/>
        </w:rPr>
        <w:t>пациенти</w:t>
      </w:r>
      <w:r w:rsidR="00665DF0">
        <w:rPr>
          <w:lang w:val="bg-BG"/>
        </w:rPr>
        <w:t>,</w:t>
      </w:r>
      <w:r w:rsidRPr="0017079B">
        <w:rPr>
          <w:lang w:val="bg-BG"/>
        </w:rPr>
        <w:t xml:space="preserve"> </w:t>
      </w:r>
      <w:r w:rsidR="00B20CB9">
        <w:rPr>
          <w:lang w:val="bg-BG"/>
        </w:rPr>
        <w:t xml:space="preserve">които </w:t>
      </w:r>
      <w:r w:rsidRPr="0017079B">
        <w:rPr>
          <w:lang w:val="bg-BG"/>
        </w:rPr>
        <w:t xml:space="preserve">първоначално </w:t>
      </w:r>
      <w:r w:rsidR="00B20CB9">
        <w:rPr>
          <w:lang w:val="bg-BG"/>
        </w:rPr>
        <w:t xml:space="preserve">са </w:t>
      </w:r>
      <w:r w:rsidRPr="0017079B">
        <w:rPr>
          <w:lang w:val="bg-BG"/>
        </w:rPr>
        <w:t>рандомизирани</w:t>
      </w:r>
      <w:r w:rsidR="00665DF0">
        <w:rPr>
          <w:lang w:val="bg-BG"/>
        </w:rPr>
        <w:t xml:space="preserve"> да получават</w:t>
      </w:r>
      <w:r w:rsidRPr="0017079B">
        <w:rPr>
          <w:lang w:val="bg-BG"/>
        </w:rPr>
        <w:t xml:space="preserve"> </w:t>
      </w:r>
      <w:r w:rsidR="00B20CB9" w:rsidRPr="0017079B">
        <w:rPr>
          <w:lang w:val="bg-BG"/>
        </w:rPr>
        <w:t>дулоксетин</w:t>
      </w:r>
      <w:r w:rsidR="00B20CB9">
        <w:rPr>
          <w:lang w:val="bg-BG"/>
        </w:rPr>
        <w:t xml:space="preserve">, и 3 от 225 пациенти, които </w:t>
      </w:r>
      <w:r w:rsidR="00B20CB9" w:rsidRPr="0017079B">
        <w:rPr>
          <w:lang w:val="bg-BG"/>
        </w:rPr>
        <w:t xml:space="preserve">първоначално </w:t>
      </w:r>
      <w:r w:rsidR="00B20CB9">
        <w:rPr>
          <w:lang w:val="bg-BG"/>
        </w:rPr>
        <w:t xml:space="preserve">са </w:t>
      </w:r>
      <w:r w:rsidR="00B20CB9" w:rsidRPr="0017079B">
        <w:rPr>
          <w:lang w:val="bg-BG"/>
        </w:rPr>
        <w:t>рандомизирани</w:t>
      </w:r>
      <w:r w:rsidR="00B20CB9">
        <w:rPr>
          <w:lang w:val="bg-BG"/>
        </w:rPr>
        <w:t xml:space="preserve"> да получават </w:t>
      </w:r>
      <w:r w:rsidR="00B20CB9" w:rsidRPr="0017079B">
        <w:rPr>
          <w:lang w:val="bg-BG"/>
        </w:rPr>
        <w:t>флуоксетин</w:t>
      </w:r>
      <w:r w:rsidR="00B20CB9">
        <w:rPr>
          <w:lang w:val="bg-BG"/>
        </w:rPr>
        <w:t xml:space="preserve">, </w:t>
      </w:r>
      <w:r w:rsidR="009A5CC7">
        <w:rPr>
          <w:lang w:val="bg-BG"/>
        </w:rPr>
        <w:t>проявяват</w:t>
      </w:r>
      <w:r w:rsidR="00B20CB9">
        <w:rPr>
          <w:lang w:val="bg-BG"/>
        </w:rPr>
        <w:t xml:space="preserve"> суицидно поведение (</w:t>
      </w:r>
      <w:r w:rsidR="00665DF0">
        <w:rPr>
          <w:lang w:val="bg-BG"/>
        </w:rPr>
        <w:t>експозиция-</w:t>
      </w:r>
      <w:r w:rsidRPr="0017079B">
        <w:rPr>
          <w:lang w:val="bg-BG"/>
        </w:rPr>
        <w:t>коригиран</w:t>
      </w:r>
      <w:r w:rsidR="00665DF0">
        <w:rPr>
          <w:lang w:val="bg-BG"/>
        </w:rPr>
        <w:t>ата</w:t>
      </w:r>
      <w:r w:rsidRPr="0017079B">
        <w:rPr>
          <w:lang w:val="bg-BG"/>
        </w:rPr>
        <w:t xml:space="preserve"> честота на суицидно поведение е </w:t>
      </w:r>
      <w:r w:rsidR="00665DF0">
        <w:rPr>
          <w:lang w:val="bg-BG"/>
        </w:rPr>
        <w:t>0,</w:t>
      </w:r>
      <w:r w:rsidRPr="0017079B">
        <w:rPr>
          <w:lang w:val="bg-BG"/>
        </w:rPr>
        <w:t>039 събития на пациент</w:t>
      </w:r>
      <w:r w:rsidR="00B20CB9">
        <w:rPr>
          <w:lang w:val="bg-BG"/>
        </w:rPr>
        <w:t xml:space="preserve"> н</w:t>
      </w:r>
      <w:r w:rsidRPr="0017079B">
        <w:rPr>
          <w:lang w:val="bg-BG"/>
        </w:rPr>
        <w:t>а година за дулоксетин</w:t>
      </w:r>
      <w:r w:rsidR="00665DF0">
        <w:rPr>
          <w:lang w:val="bg-BG"/>
        </w:rPr>
        <w:t>,</w:t>
      </w:r>
      <w:r w:rsidRPr="0017079B">
        <w:rPr>
          <w:lang w:val="bg-BG"/>
        </w:rPr>
        <w:t xml:space="preserve"> и 0</w:t>
      </w:r>
      <w:r w:rsidR="00665DF0">
        <w:rPr>
          <w:lang w:val="bg-BG"/>
        </w:rPr>
        <w:t>,</w:t>
      </w:r>
      <w:r w:rsidRPr="0017079B">
        <w:rPr>
          <w:lang w:val="bg-BG"/>
        </w:rPr>
        <w:t>026 за флуоксетин</w:t>
      </w:r>
      <w:r w:rsidR="00B309C0">
        <w:rPr>
          <w:lang w:val="bg-BG"/>
        </w:rPr>
        <w:t>)</w:t>
      </w:r>
      <w:r w:rsidRPr="0017079B">
        <w:rPr>
          <w:lang w:val="bg-BG"/>
        </w:rPr>
        <w:t xml:space="preserve">. Освен това, един пациент, който </w:t>
      </w:r>
      <w:r w:rsidR="00FA302D">
        <w:rPr>
          <w:lang w:val="en-US"/>
        </w:rPr>
        <w:t>e</w:t>
      </w:r>
      <w:r w:rsidR="00FA302D" w:rsidRPr="0034284A">
        <w:rPr>
          <w:lang w:val="ru-RU"/>
        </w:rPr>
        <w:t xml:space="preserve"> </w:t>
      </w:r>
      <w:r w:rsidRPr="0017079B">
        <w:rPr>
          <w:lang w:val="bg-BG"/>
        </w:rPr>
        <w:t>премина</w:t>
      </w:r>
      <w:r w:rsidR="009A5CC7">
        <w:rPr>
          <w:lang w:val="bg-BG"/>
        </w:rPr>
        <w:t>л</w:t>
      </w:r>
      <w:r w:rsidRPr="0017079B">
        <w:rPr>
          <w:lang w:val="bg-BG"/>
        </w:rPr>
        <w:t xml:space="preserve"> от плацебо </w:t>
      </w:r>
      <w:r w:rsidR="00665DF0">
        <w:rPr>
          <w:lang w:val="bg-BG"/>
        </w:rPr>
        <w:t>на лечение с</w:t>
      </w:r>
      <w:r w:rsidRPr="0017079B">
        <w:rPr>
          <w:lang w:val="bg-BG"/>
        </w:rPr>
        <w:t xml:space="preserve"> дулоксетин</w:t>
      </w:r>
      <w:r w:rsidR="00665DF0">
        <w:rPr>
          <w:lang w:val="bg-BG"/>
        </w:rPr>
        <w:t>, е</w:t>
      </w:r>
      <w:r w:rsidRPr="0017079B">
        <w:rPr>
          <w:lang w:val="bg-BG"/>
        </w:rPr>
        <w:t xml:space="preserve"> имал суицидно поведение по време на приема </w:t>
      </w:r>
      <w:r w:rsidR="00665DF0">
        <w:rPr>
          <w:lang w:val="bg-BG"/>
        </w:rPr>
        <w:t xml:space="preserve">на </w:t>
      </w:r>
      <w:r w:rsidRPr="0017079B">
        <w:rPr>
          <w:lang w:val="bg-BG"/>
        </w:rPr>
        <w:t>дулоксетин.</w:t>
      </w:r>
    </w:p>
    <w:p w14:paraId="40BE33C1" w14:textId="77777777" w:rsidR="0017079B" w:rsidRPr="0017079B" w:rsidRDefault="0017079B" w:rsidP="00233D57">
      <w:pPr>
        <w:autoSpaceDE w:val="0"/>
        <w:autoSpaceDN w:val="0"/>
        <w:adjustRightInd w:val="0"/>
        <w:spacing w:line="240" w:lineRule="auto"/>
        <w:rPr>
          <w:bCs/>
          <w:iCs/>
          <w:szCs w:val="22"/>
          <w:lang w:val="bg-BG"/>
        </w:rPr>
      </w:pPr>
    </w:p>
    <w:p w14:paraId="5BD441A3" w14:textId="528BEDD7" w:rsidR="003D2B3C" w:rsidRPr="00510E56" w:rsidRDefault="003D2B3C" w:rsidP="00233D57">
      <w:pPr>
        <w:keepNext/>
        <w:spacing w:line="240" w:lineRule="auto"/>
        <w:rPr>
          <w:szCs w:val="24"/>
          <w:lang w:val="bg-BG"/>
        </w:rPr>
      </w:pPr>
      <w:r w:rsidRPr="00510E56">
        <w:rPr>
          <w:lang w:val="bg-BG"/>
        </w:rPr>
        <w:t>Проведено е рандомизирано, двойносляпо, плацебо контролирано проучване при 272 пациенти от педиатричната популация на възраст 7</w:t>
      </w:r>
      <w:r w:rsidRPr="00510E56">
        <w:rPr>
          <w:lang w:val="bg-BG"/>
        </w:rPr>
        <w:noBreakHyphen/>
        <w:t>17 години с генерализирано тревожно разстройство. Проучването включва 10</w:t>
      </w:r>
      <w:r w:rsidRPr="00510E56">
        <w:rPr>
          <w:lang w:val="bg-BG"/>
        </w:rPr>
        <w:noBreakHyphen/>
        <w:t>седмична плацебо контролирана остра фаза, последвана от 18</w:t>
      </w:r>
      <w:r w:rsidRPr="00510E56">
        <w:rPr>
          <w:lang w:val="bg-BG"/>
        </w:rPr>
        <w:noBreakHyphen/>
        <w:t xml:space="preserve">седмичен период на продължение на лечението. В това проучване е използвана гъвкава схема на дозиране, за да се даде възможност за бавно повишаване на дозата от 30 mg веднъж дневно до по-високи дози (максимум 120 mg веднъж дневно). Лечението с дулоксетин показва статистически значимо по-голямо подобрение на симптомите на генерализираното тревожно разстройство, както е оценено с помощта на скалата за тежест на генерализирано тревожно разстройство </w:t>
      </w:r>
      <w:r w:rsidRPr="00510E56">
        <w:t>PARS</w:t>
      </w:r>
      <w:r w:rsidR="00224CD6" w:rsidRPr="00EF5CAD">
        <w:rPr>
          <w:iCs/>
          <w:szCs w:val="22"/>
          <w:lang w:val="ru-RU"/>
        </w:rPr>
        <w:t>(</w:t>
      </w:r>
      <w:r w:rsidR="00224CD6" w:rsidRPr="00EF5CAD">
        <w:rPr>
          <w:iCs/>
          <w:szCs w:val="22"/>
          <w:lang w:val="bg-BG"/>
        </w:rPr>
        <w:t>средна разлика между дулоксетин и плацебо</w:t>
      </w:r>
      <w:r w:rsidR="00224CD6" w:rsidRPr="00EF5CAD">
        <w:rPr>
          <w:iCs/>
          <w:szCs w:val="22"/>
          <w:lang w:val="ru-RU"/>
        </w:rPr>
        <w:t xml:space="preserve"> 2,7 точки [95% ДИ 1,3-4,0])</w:t>
      </w:r>
      <w:r w:rsidRPr="00510E56">
        <w:rPr>
          <w:lang w:val="bg-BG"/>
        </w:rPr>
        <w:t xml:space="preserve">, </w:t>
      </w:r>
      <w:r w:rsidR="00224CD6" w:rsidRPr="00510E56">
        <w:rPr>
          <w:lang w:val="bg-BG"/>
        </w:rPr>
        <w:t>след 10 </w:t>
      </w:r>
      <w:r w:rsidRPr="00510E56">
        <w:rPr>
          <w:lang w:val="bg-BG"/>
        </w:rPr>
        <w:t>седмиц</w:t>
      </w:r>
      <w:r w:rsidR="00224CD6" w:rsidRPr="00510E56">
        <w:rPr>
          <w:lang w:val="bg-BG"/>
        </w:rPr>
        <w:t>и</w:t>
      </w:r>
      <w:r w:rsidRPr="00510E56">
        <w:rPr>
          <w:lang w:val="bg-BG"/>
        </w:rPr>
        <w:t xml:space="preserve"> на лечение.</w:t>
      </w:r>
      <w:r w:rsidR="00224CD6" w:rsidRPr="00510E56">
        <w:rPr>
          <w:lang w:val="bg-BG"/>
        </w:rPr>
        <w:t xml:space="preserve"> Поддържането на ефекта не е оценявано.</w:t>
      </w:r>
      <w:r w:rsidRPr="00510E56">
        <w:rPr>
          <w:lang w:val="bg-BG"/>
        </w:rPr>
        <w:t xml:space="preserve"> Няма статистически значима разлика в прекъсването на проучването поради нежелани събития между групите с дулоксетин и плацебо в течение на 10</w:t>
      </w:r>
      <w:r w:rsidRPr="00510E56">
        <w:rPr>
          <w:lang w:val="bg-BG"/>
        </w:rPr>
        <w:noBreakHyphen/>
        <w:t xml:space="preserve">седмичната фаза на остро лечение. Двама пациенти, </w:t>
      </w:r>
      <w:r w:rsidRPr="00510E56">
        <w:rPr>
          <w:lang w:val="bg-BG"/>
        </w:rPr>
        <w:lastRenderedPageBreak/>
        <w:t>които са прехвърлени от плацебо към дулоксетин след острата фаза, изпитват суицидно поведение, докато приемат дулоксетин по време на фазата на продължение</w:t>
      </w:r>
      <w:r w:rsidR="00F0679E" w:rsidRPr="00EF5CAD">
        <w:rPr>
          <w:lang w:val="bg-BG"/>
        </w:rPr>
        <w:t xml:space="preserve">. Не е </w:t>
      </w:r>
      <w:r w:rsidR="00026F6D">
        <w:rPr>
          <w:lang w:val="bg-BG"/>
        </w:rPr>
        <w:t>направено</w:t>
      </w:r>
      <w:r w:rsidR="00F0679E" w:rsidRPr="00EF5CAD">
        <w:rPr>
          <w:lang w:val="bg-BG"/>
        </w:rPr>
        <w:t xml:space="preserve"> заключение относно цялостн</w:t>
      </w:r>
      <w:r w:rsidR="00026F6D">
        <w:rPr>
          <w:lang w:val="bg-BG"/>
        </w:rPr>
        <w:t>ото съотношение</w:t>
      </w:r>
      <w:r w:rsidR="00F0679E" w:rsidRPr="00EF5CAD">
        <w:rPr>
          <w:lang w:val="bg-BG"/>
        </w:rPr>
        <w:t xml:space="preserve"> полза/риск в тази възрастова група </w:t>
      </w:r>
      <w:r w:rsidR="00224CD6" w:rsidRPr="00726256">
        <w:rPr>
          <w:bCs/>
          <w:iCs/>
          <w:szCs w:val="22"/>
          <w:lang w:val="bg-BG"/>
        </w:rPr>
        <w:t xml:space="preserve">(вж. </w:t>
      </w:r>
      <w:r w:rsidR="00224CD6" w:rsidRPr="00EF5CAD">
        <w:rPr>
          <w:bCs/>
          <w:iCs/>
          <w:szCs w:val="22"/>
          <w:lang w:val="bg-BG"/>
        </w:rPr>
        <w:t>също точк</w:t>
      </w:r>
      <w:r w:rsidR="007D46A4">
        <w:rPr>
          <w:bCs/>
          <w:iCs/>
          <w:szCs w:val="22"/>
          <w:lang w:val="bg-BG"/>
        </w:rPr>
        <w:t>а</w:t>
      </w:r>
      <w:r w:rsidR="00224CD6" w:rsidRPr="00EF5CAD">
        <w:rPr>
          <w:bCs/>
          <w:iCs/>
          <w:szCs w:val="22"/>
          <w:lang w:val="bg-BG"/>
        </w:rPr>
        <w:t> 4.2 и 4.8)</w:t>
      </w:r>
      <w:r w:rsidRPr="00510E56">
        <w:rPr>
          <w:lang w:val="bg-BG"/>
        </w:rPr>
        <w:t>.</w:t>
      </w:r>
    </w:p>
    <w:p w14:paraId="0016F238" w14:textId="77777777" w:rsidR="00C76E45" w:rsidRDefault="00C76E45" w:rsidP="00233D57">
      <w:pPr>
        <w:autoSpaceDE w:val="0"/>
        <w:autoSpaceDN w:val="0"/>
        <w:adjustRightInd w:val="0"/>
        <w:spacing w:line="240" w:lineRule="auto"/>
        <w:rPr>
          <w:bCs/>
          <w:iCs/>
          <w:szCs w:val="22"/>
          <w:lang w:val="bg-BG"/>
        </w:rPr>
      </w:pPr>
    </w:p>
    <w:p w14:paraId="0B56EB92" w14:textId="77777777" w:rsidR="00C76E45" w:rsidRPr="00B84F96" w:rsidRDefault="00C76E45" w:rsidP="00233D57">
      <w:pPr>
        <w:autoSpaceDE w:val="0"/>
        <w:autoSpaceDN w:val="0"/>
        <w:adjustRightInd w:val="0"/>
        <w:spacing w:line="240" w:lineRule="auto"/>
        <w:rPr>
          <w:bCs/>
          <w:iCs/>
          <w:szCs w:val="22"/>
          <w:lang w:val="ru-RU"/>
        </w:rPr>
      </w:pPr>
      <w:r w:rsidRPr="00BD3567">
        <w:rPr>
          <w:bCs/>
          <w:iCs/>
          <w:szCs w:val="22"/>
          <w:lang w:val="bg-BG"/>
        </w:rPr>
        <w:t xml:space="preserve">Проведено е едно </w:t>
      </w:r>
      <w:r>
        <w:rPr>
          <w:bCs/>
          <w:iCs/>
          <w:szCs w:val="22"/>
          <w:lang w:val="bg-BG"/>
        </w:rPr>
        <w:t>проучване</w:t>
      </w:r>
      <w:r w:rsidRPr="00BD3567">
        <w:rPr>
          <w:bCs/>
          <w:iCs/>
          <w:szCs w:val="22"/>
          <w:lang w:val="bg-BG"/>
        </w:rPr>
        <w:t xml:space="preserve"> при педиатрични пациенти със синдром на ювенилна първична фибромиалгия </w:t>
      </w:r>
      <w:r w:rsidRPr="00BD3567">
        <w:rPr>
          <w:szCs w:val="22"/>
          <w:lang w:val="bg-BG" w:eastAsia="de-DE"/>
        </w:rPr>
        <w:t>(juvenile primary fibromyalgia syndrome</w:t>
      </w:r>
      <w:r>
        <w:rPr>
          <w:szCs w:val="22"/>
          <w:lang w:val="bg-BG" w:eastAsia="de-DE"/>
        </w:rPr>
        <w:t>,</w:t>
      </w:r>
      <w:r w:rsidRPr="003B62F3">
        <w:rPr>
          <w:szCs w:val="22"/>
          <w:lang w:val="bg-BG" w:eastAsia="de-DE"/>
        </w:rPr>
        <w:t xml:space="preserve"> </w:t>
      </w:r>
      <w:r w:rsidRPr="00BD3567">
        <w:rPr>
          <w:szCs w:val="22"/>
          <w:lang w:val="bg-BG" w:eastAsia="de-DE"/>
        </w:rPr>
        <w:t xml:space="preserve">JPFS), в което групата, лекувана с дулоксетин, не е отделена от групата, получаваща плацебо, за оценка на </w:t>
      </w:r>
      <w:r>
        <w:rPr>
          <w:szCs w:val="22"/>
          <w:lang w:val="bg-BG" w:eastAsia="de-DE"/>
        </w:rPr>
        <w:t xml:space="preserve">измерителя за </w:t>
      </w:r>
      <w:r w:rsidRPr="00BD3567">
        <w:rPr>
          <w:szCs w:val="22"/>
          <w:lang w:val="bg-BG" w:eastAsia="de-DE"/>
        </w:rPr>
        <w:t xml:space="preserve">първична ефикасност. </w:t>
      </w:r>
      <w:r>
        <w:rPr>
          <w:szCs w:val="22"/>
          <w:lang w:val="bg-BG" w:eastAsia="de-DE"/>
        </w:rPr>
        <w:t>Затова</w:t>
      </w:r>
      <w:r w:rsidRPr="00BD3567">
        <w:rPr>
          <w:szCs w:val="22"/>
          <w:lang w:val="bg-BG" w:eastAsia="de-DE"/>
        </w:rPr>
        <w:t xml:space="preserve"> липсват данни за ефикасност в тази популация педиатрични пациенти. Рандомизираното, двойносляпо, плацебо</w:t>
      </w:r>
      <w:r>
        <w:rPr>
          <w:szCs w:val="22"/>
          <w:lang w:val="bg-BG" w:eastAsia="de-DE"/>
        </w:rPr>
        <w:t>-</w:t>
      </w:r>
      <w:r w:rsidRPr="00BD3567">
        <w:rPr>
          <w:szCs w:val="22"/>
          <w:lang w:val="bg-BG" w:eastAsia="de-DE"/>
        </w:rPr>
        <w:t>контролирано, паралелно</w:t>
      </w:r>
      <w:r>
        <w:rPr>
          <w:szCs w:val="22"/>
          <w:lang w:val="bg-BG" w:eastAsia="de-DE"/>
        </w:rPr>
        <w:t>групово</w:t>
      </w:r>
      <w:r w:rsidRPr="00BD3567">
        <w:rPr>
          <w:szCs w:val="22"/>
          <w:lang w:val="bg-BG" w:eastAsia="de-DE"/>
        </w:rPr>
        <w:t xml:space="preserve"> </w:t>
      </w:r>
      <w:r>
        <w:rPr>
          <w:szCs w:val="22"/>
          <w:lang w:val="bg-BG" w:eastAsia="de-DE"/>
        </w:rPr>
        <w:t>проучване</w:t>
      </w:r>
      <w:r w:rsidRPr="00BD3567">
        <w:rPr>
          <w:szCs w:val="22"/>
          <w:lang w:val="bg-BG" w:eastAsia="de-DE"/>
        </w:rPr>
        <w:t xml:space="preserve"> на дулоксетин е проведено при 184 юноши на възраст от 13 до 18 години (средна възраст 15,53 години) с JPFS. </w:t>
      </w:r>
      <w:r>
        <w:rPr>
          <w:szCs w:val="22"/>
          <w:lang w:val="bg-BG" w:eastAsia="de-DE"/>
        </w:rPr>
        <w:t>Проучването</w:t>
      </w:r>
      <w:r w:rsidRPr="00BD3567">
        <w:rPr>
          <w:szCs w:val="22"/>
          <w:lang w:val="bg-BG" w:eastAsia="de-DE"/>
        </w:rPr>
        <w:t xml:space="preserve"> включва 13-седмичен двойносляп период, през който пациентите са рандомизирани да получават дулоксетин 30 mg/60 mg или плацебо всеки ден. Дулоксетин не показва ефикасност </w:t>
      </w:r>
      <w:r>
        <w:rPr>
          <w:szCs w:val="22"/>
          <w:lang w:val="bg-BG" w:eastAsia="de-DE"/>
        </w:rPr>
        <w:t>по отношение на</w:t>
      </w:r>
      <w:r w:rsidRPr="00BD3567">
        <w:rPr>
          <w:szCs w:val="22"/>
          <w:lang w:val="bg-BG" w:eastAsia="de-DE"/>
        </w:rPr>
        <w:t xml:space="preserve"> намаляването на болката, измерена </w:t>
      </w:r>
      <w:r>
        <w:rPr>
          <w:szCs w:val="22"/>
          <w:lang w:val="bg-BG" w:eastAsia="de-DE"/>
        </w:rPr>
        <w:t>чрез</w:t>
      </w:r>
      <w:r w:rsidRPr="00BD3567">
        <w:rPr>
          <w:szCs w:val="22"/>
          <w:lang w:val="bg-BG" w:eastAsia="de-DE"/>
        </w:rPr>
        <w:t xml:space="preserve"> </w:t>
      </w:r>
      <w:r>
        <w:rPr>
          <w:szCs w:val="22"/>
          <w:lang w:val="bg-BG" w:eastAsia="de-DE"/>
        </w:rPr>
        <w:t>измерителя</w:t>
      </w:r>
      <w:r w:rsidRPr="00BD3567">
        <w:rPr>
          <w:szCs w:val="22"/>
          <w:lang w:val="bg-BG" w:eastAsia="de-DE"/>
        </w:rPr>
        <w:t xml:space="preserve"> на първичния резултат </w:t>
      </w:r>
      <w:r>
        <w:rPr>
          <w:szCs w:val="22"/>
          <w:lang w:val="bg-BG" w:eastAsia="de-DE"/>
        </w:rPr>
        <w:t>н</w:t>
      </w:r>
      <w:r w:rsidRPr="00BD3567">
        <w:rPr>
          <w:szCs w:val="22"/>
          <w:lang w:val="bg-BG" w:eastAsia="de-DE"/>
        </w:rPr>
        <w:t xml:space="preserve">а крайната точка </w:t>
      </w:r>
      <w:r>
        <w:rPr>
          <w:szCs w:val="22"/>
          <w:lang w:val="bg-BG" w:eastAsia="de-DE"/>
        </w:rPr>
        <w:t>-</w:t>
      </w:r>
      <w:r w:rsidRPr="00BD3567">
        <w:rPr>
          <w:szCs w:val="22"/>
          <w:lang w:val="bg-BG" w:eastAsia="de-DE"/>
        </w:rPr>
        <w:t xml:space="preserve"> сред</w:t>
      </w:r>
      <w:r>
        <w:rPr>
          <w:szCs w:val="22"/>
          <w:lang w:val="bg-BG" w:eastAsia="de-DE"/>
        </w:rPr>
        <w:t>ен</w:t>
      </w:r>
      <w:r w:rsidRPr="00BD3567">
        <w:rPr>
          <w:szCs w:val="22"/>
          <w:lang w:val="bg-BG" w:eastAsia="de-DE"/>
        </w:rPr>
        <w:t xml:space="preserve"> скор за болка по Brief Pain Inventory (BPI): средната промяна на най-малките квадрати (LS - least squares) от изходната стойност на средния скор за болка по BPI на 13-тата седмица 13 е -0,97 в групата, получаваща плацебо, в сравнение с -1,62 в групата, получаваща дулоксетин 30/60 mg (p = 0,052). Резултатите за безопасност от това </w:t>
      </w:r>
      <w:r>
        <w:rPr>
          <w:szCs w:val="22"/>
          <w:lang w:val="bg-BG" w:eastAsia="de-DE"/>
        </w:rPr>
        <w:t>проучване</w:t>
      </w:r>
      <w:r w:rsidRPr="00BD3567">
        <w:rPr>
          <w:szCs w:val="22"/>
          <w:lang w:val="bg-BG" w:eastAsia="de-DE"/>
        </w:rPr>
        <w:t xml:space="preserve"> са съвместими с известния профил на безопасност на дулоксетин.</w:t>
      </w:r>
    </w:p>
    <w:p w14:paraId="78E6F1D6" w14:textId="77777777" w:rsidR="003D2B3C" w:rsidRPr="0017079B" w:rsidRDefault="003D2B3C" w:rsidP="00233D57">
      <w:pPr>
        <w:autoSpaceDE w:val="0"/>
        <w:autoSpaceDN w:val="0"/>
        <w:adjustRightInd w:val="0"/>
        <w:spacing w:line="240" w:lineRule="auto"/>
        <w:rPr>
          <w:bCs/>
          <w:iCs/>
          <w:szCs w:val="22"/>
          <w:lang w:val="bg-BG"/>
        </w:rPr>
      </w:pPr>
    </w:p>
    <w:p w14:paraId="4ED8A6F6" w14:textId="77777777" w:rsidR="0038478E" w:rsidRPr="00DE1929" w:rsidRDefault="0038478E" w:rsidP="00233D57">
      <w:pPr>
        <w:spacing w:line="240" w:lineRule="auto"/>
        <w:rPr>
          <w:szCs w:val="22"/>
          <w:lang w:val="bg-BG"/>
        </w:rPr>
      </w:pPr>
      <w:r w:rsidRPr="00DE1929">
        <w:rPr>
          <w:bCs/>
          <w:iCs/>
          <w:szCs w:val="22"/>
          <w:lang w:val="bg-BG"/>
        </w:rPr>
        <w:t xml:space="preserve">Европейската </w:t>
      </w:r>
      <w:r w:rsidR="004C5CBC">
        <w:rPr>
          <w:bCs/>
          <w:iCs/>
          <w:szCs w:val="22"/>
          <w:lang w:val="bg-BG"/>
        </w:rPr>
        <w:t>а</w:t>
      </w:r>
      <w:r w:rsidRPr="00DE1929">
        <w:rPr>
          <w:bCs/>
          <w:iCs/>
          <w:szCs w:val="22"/>
          <w:lang w:val="bg-BG"/>
        </w:rPr>
        <w:t xml:space="preserve">генция по </w:t>
      </w:r>
      <w:r w:rsidR="004C5CBC">
        <w:rPr>
          <w:bCs/>
          <w:iCs/>
          <w:szCs w:val="22"/>
          <w:lang w:val="bg-BG"/>
        </w:rPr>
        <w:t>л</w:t>
      </w:r>
      <w:r w:rsidRPr="00DE1929">
        <w:rPr>
          <w:bCs/>
          <w:iCs/>
          <w:szCs w:val="22"/>
          <w:lang w:val="bg-BG"/>
        </w:rPr>
        <w:t xml:space="preserve">екарствата </w:t>
      </w:r>
      <w:r w:rsidR="004C5CBC">
        <w:rPr>
          <w:bCs/>
          <w:iCs/>
          <w:szCs w:val="22"/>
          <w:lang w:val="bg-BG"/>
        </w:rPr>
        <w:t>освобождава</w:t>
      </w:r>
      <w:r w:rsidRPr="00DE1929">
        <w:rPr>
          <w:bCs/>
          <w:iCs/>
          <w:szCs w:val="22"/>
          <w:lang w:val="bg-BG"/>
        </w:rPr>
        <w:t xml:space="preserve"> от задължението </w:t>
      </w:r>
      <w:r w:rsidR="004C5CBC">
        <w:rPr>
          <w:bCs/>
          <w:iCs/>
          <w:szCs w:val="22"/>
          <w:lang w:val="bg-BG"/>
        </w:rPr>
        <w:t>з</w:t>
      </w:r>
      <w:r w:rsidRPr="00DE1929">
        <w:rPr>
          <w:bCs/>
          <w:iCs/>
          <w:szCs w:val="22"/>
          <w:lang w:val="bg-BG"/>
        </w:rPr>
        <w:t>а предостав</w:t>
      </w:r>
      <w:r w:rsidR="004C5CBC">
        <w:rPr>
          <w:bCs/>
          <w:iCs/>
          <w:szCs w:val="22"/>
          <w:lang w:val="bg-BG"/>
        </w:rPr>
        <w:t>яне на</w:t>
      </w:r>
      <w:r w:rsidRPr="00DE1929">
        <w:rPr>
          <w:bCs/>
          <w:iCs/>
          <w:szCs w:val="22"/>
          <w:lang w:val="bg-BG"/>
        </w:rPr>
        <w:t xml:space="preserve"> резултатите от проучвания с </w:t>
      </w:r>
      <w:r w:rsidR="000F06C4">
        <w:rPr>
          <w:bCs/>
          <w:iCs/>
          <w:szCs w:val="22"/>
          <w:lang w:val="bg-BG"/>
        </w:rPr>
        <w:t>дулоксетин</w:t>
      </w:r>
      <w:r w:rsidRPr="0038478E">
        <w:rPr>
          <w:iCs/>
          <w:szCs w:val="22"/>
          <w:lang w:val="ru-RU" w:eastAsia="en-GB"/>
        </w:rPr>
        <w:t xml:space="preserve"> </w:t>
      </w:r>
      <w:r w:rsidRPr="00DE1929">
        <w:rPr>
          <w:iCs/>
          <w:szCs w:val="22"/>
          <w:lang w:val="bg-BG"/>
        </w:rPr>
        <w:t xml:space="preserve">при всички подгрупи на педиатричната популация при лечение на </w:t>
      </w:r>
      <w:r>
        <w:rPr>
          <w:iCs/>
          <w:szCs w:val="22"/>
          <w:lang w:val="bg-BG"/>
        </w:rPr>
        <w:t xml:space="preserve">голямо депресивно </w:t>
      </w:r>
      <w:r w:rsidR="008A1381">
        <w:rPr>
          <w:iCs/>
          <w:szCs w:val="22"/>
          <w:lang w:val="bg-BG"/>
        </w:rPr>
        <w:t>разстройство</w:t>
      </w:r>
      <w:r>
        <w:rPr>
          <w:iCs/>
          <w:szCs w:val="22"/>
          <w:lang w:val="bg-BG"/>
        </w:rPr>
        <w:t xml:space="preserve">, </w:t>
      </w:r>
      <w:r w:rsidRPr="00DE1929">
        <w:rPr>
          <w:iCs/>
          <w:szCs w:val="22"/>
          <w:lang w:val="bg-BG"/>
        </w:rPr>
        <w:t xml:space="preserve">диабетна </w:t>
      </w:r>
      <w:r w:rsidR="00F071F3">
        <w:rPr>
          <w:iCs/>
          <w:szCs w:val="22"/>
          <w:lang w:val="bg-BG"/>
        </w:rPr>
        <w:t>невропатна</w:t>
      </w:r>
      <w:r w:rsidRPr="00DE1929">
        <w:rPr>
          <w:iCs/>
          <w:szCs w:val="22"/>
          <w:lang w:val="bg-BG"/>
        </w:rPr>
        <w:t xml:space="preserve"> болка</w:t>
      </w:r>
      <w:r>
        <w:rPr>
          <w:iCs/>
          <w:szCs w:val="22"/>
          <w:lang w:val="bg-BG"/>
        </w:rPr>
        <w:t xml:space="preserve"> и генерализирано тревожно разстройство</w:t>
      </w:r>
      <w:r w:rsidRPr="00DE1929">
        <w:rPr>
          <w:iCs/>
          <w:szCs w:val="22"/>
          <w:lang w:val="bg-BG"/>
        </w:rPr>
        <w:t>. Вижте точка 4.2 за информация относно употребата при деца.</w:t>
      </w:r>
    </w:p>
    <w:p w14:paraId="688A0DE5" w14:textId="77777777" w:rsidR="0038478E" w:rsidRPr="00220488" w:rsidRDefault="0038478E" w:rsidP="00233D57">
      <w:pPr>
        <w:tabs>
          <w:tab w:val="clear" w:pos="567"/>
        </w:tabs>
        <w:spacing w:line="240" w:lineRule="auto"/>
        <w:rPr>
          <w:noProof/>
          <w:lang w:val="bg-BG"/>
        </w:rPr>
      </w:pPr>
    </w:p>
    <w:p w14:paraId="134404ED" w14:textId="77777777" w:rsidR="00793B5D" w:rsidRPr="00220488" w:rsidRDefault="00793B5D" w:rsidP="00233D57">
      <w:pPr>
        <w:keepNext/>
        <w:spacing w:line="240" w:lineRule="auto"/>
        <w:ind w:left="567" w:hanging="567"/>
        <w:rPr>
          <w:lang w:val="bg-BG"/>
        </w:rPr>
      </w:pPr>
      <w:r w:rsidRPr="00220488">
        <w:rPr>
          <w:b/>
          <w:lang w:val="bg-BG"/>
        </w:rPr>
        <w:t>5.2</w:t>
      </w:r>
      <w:r w:rsidRPr="00220488">
        <w:rPr>
          <w:b/>
          <w:lang w:val="bg-BG"/>
        </w:rPr>
        <w:tab/>
        <w:t>Фармакокинетични свойства</w:t>
      </w:r>
    </w:p>
    <w:p w14:paraId="337DBFCE" w14:textId="77777777" w:rsidR="00793B5D" w:rsidRPr="00220488" w:rsidRDefault="00793B5D" w:rsidP="00233D57">
      <w:pPr>
        <w:keepNext/>
        <w:spacing w:line="240" w:lineRule="auto"/>
        <w:rPr>
          <w:lang w:val="bg-BG"/>
        </w:rPr>
      </w:pPr>
    </w:p>
    <w:p w14:paraId="7A341527" w14:textId="77777777" w:rsidR="000D0857" w:rsidRPr="00220488" w:rsidRDefault="000D0857" w:rsidP="00233D57">
      <w:pPr>
        <w:spacing w:line="240" w:lineRule="auto"/>
        <w:rPr>
          <w:lang w:val="bg-BG"/>
        </w:rPr>
      </w:pPr>
      <w:r w:rsidRPr="00220488">
        <w:rPr>
          <w:lang w:val="bg-BG"/>
        </w:rPr>
        <w:t xml:space="preserve">Дулоксетин се прилага като самостоятелен енантиомер. Дулоксетин се метаболизира </w:t>
      </w:r>
      <w:r w:rsidR="000F6D9E" w:rsidRPr="00220488">
        <w:rPr>
          <w:lang w:val="bg-BG"/>
        </w:rPr>
        <w:t xml:space="preserve">предимно </w:t>
      </w:r>
      <w:r w:rsidRPr="00220488">
        <w:rPr>
          <w:lang w:val="bg-BG"/>
        </w:rPr>
        <w:t>от оксидативни ензими (CYP1A2 и полиморфния CYP2D6), последвано от конюгиране. Фармакокине</w:t>
      </w:r>
      <w:r w:rsidR="00F43FEA" w:rsidRPr="00220488">
        <w:rPr>
          <w:lang w:val="bg-BG"/>
        </w:rPr>
        <w:t>т</w:t>
      </w:r>
      <w:r w:rsidRPr="00220488">
        <w:rPr>
          <w:lang w:val="bg-BG"/>
        </w:rPr>
        <w:t xml:space="preserve">иката на дулоксетин показва голяма вариабилност </w:t>
      </w:r>
      <w:r w:rsidR="000F6D9E" w:rsidRPr="00220488">
        <w:rPr>
          <w:lang w:val="bg-BG"/>
        </w:rPr>
        <w:t>между отделните индивиди</w:t>
      </w:r>
      <w:r w:rsidR="00DC4949">
        <w:rPr>
          <w:lang w:val="bg-BG"/>
        </w:rPr>
        <w:t xml:space="preserve"> </w:t>
      </w:r>
      <w:r w:rsidRPr="00220488">
        <w:rPr>
          <w:lang w:val="bg-BG"/>
        </w:rPr>
        <w:t xml:space="preserve">(общо 50-60%), </w:t>
      </w:r>
      <w:r w:rsidR="000F6D9E" w:rsidRPr="00220488">
        <w:rPr>
          <w:lang w:val="bg-BG"/>
        </w:rPr>
        <w:t>дължаща се в известна степен на</w:t>
      </w:r>
      <w:r w:rsidRPr="00220488">
        <w:rPr>
          <w:lang w:val="bg-BG"/>
        </w:rPr>
        <w:t xml:space="preserve"> пол</w:t>
      </w:r>
      <w:r w:rsidR="000F6D9E" w:rsidRPr="00220488">
        <w:rPr>
          <w:lang w:val="bg-BG"/>
        </w:rPr>
        <w:t>а</w:t>
      </w:r>
      <w:r w:rsidRPr="00220488">
        <w:rPr>
          <w:lang w:val="bg-BG"/>
        </w:rPr>
        <w:t>, възраст</w:t>
      </w:r>
      <w:r w:rsidR="000F6D9E" w:rsidRPr="00220488">
        <w:rPr>
          <w:lang w:val="bg-BG"/>
        </w:rPr>
        <w:t>та</w:t>
      </w:r>
      <w:r w:rsidRPr="00220488">
        <w:rPr>
          <w:lang w:val="bg-BG"/>
        </w:rPr>
        <w:t>, статус</w:t>
      </w:r>
      <w:r w:rsidR="000F6D9E" w:rsidRPr="00220488">
        <w:rPr>
          <w:lang w:val="bg-BG"/>
        </w:rPr>
        <w:t>а</w:t>
      </w:r>
      <w:r w:rsidRPr="00220488">
        <w:rPr>
          <w:lang w:val="bg-BG"/>
        </w:rPr>
        <w:t xml:space="preserve"> на тютюнопушене и </w:t>
      </w:r>
      <w:r w:rsidR="000F6D9E" w:rsidRPr="00220488">
        <w:rPr>
          <w:lang w:val="bg-BG"/>
        </w:rPr>
        <w:t xml:space="preserve">състоянието на метаболизиращата система </w:t>
      </w:r>
      <w:r w:rsidRPr="00220488">
        <w:rPr>
          <w:lang w:val="bg-BG"/>
        </w:rPr>
        <w:t xml:space="preserve">CYP2D6. </w:t>
      </w:r>
    </w:p>
    <w:p w14:paraId="3B1C78C5" w14:textId="77777777" w:rsidR="00466D4A" w:rsidRDefault="00466D4A" w:rsidP="00233D57">
      <w:pPr>
        <w:spacing w:line="240" w:lineRule="auto"/>
        <w:rPr>
          <w:lang w:val="bg-BG"/>
        </w:rPr>
      </w:pPr>
    </w:p>
    <w:p w14:paraId="3398D7E5" w14:textId="5D30453E" w:rsidR="000D7178" w:rsidRPr="00E06947" w:rsidRDefault="00466D4A" w:rsidP="000710FF">
      <w:pPr>
        <w:keepNext/>
        <w:spacing w:line="240" w:lineRule="auto"/>
        <w:rPr>
          <w:u w:val="single"/>
          <w:lang w:val="bg-BG"/>
        </w:rPr>
      </w:pPr>
      <w:r w:rsidRPr="00E06947">
        <w:rPr>
          <w:u w:val="single"/>
          <w:lang w:val="bg-BG"/>
        </w:rPr>
        <w:t xml:space="preserve">Абсорбция </w:t>
      </w:r>
    </w:p>
    <w:p w14:paraId="3B6BB3D1" w14:textId="77777777" w:rsidR="000D7178" w:rsidRDefault="000D7178" w:rsidP="000710FF">
      <w:pPr>
        <w:keepNext/>
        <w:spacing w:line="240" w:lineRule="auto"/>
        <w:rPr>
          <w:lang w:val="bg-BG"/>
        </w:rPr>
      </w:pPr>
    </w:p>
    <w:p w14:paraId="4E52044B" w14:textId="692F2B34" w:rsidR="00466D4A" w:rsidRDefault="000D0857" w:rsidP="00233D57">
      <w:pPr>
        <w:spacing w:line="240" w:lineRule="auto"/>
        <w:rPr>
          <w:lang w:val="bg-BG"/>
        </w:rPr>
      </w:pPr>
      <w:r w:rsidRPr="00220488">
        <w:rPr>
          <w:lang w:val="bg-BG"/>
        </w:rPr>
        <w:t>Дулоксетин се резорбира добре след перорално приложение с C</w:t>
      </w:r>
      <w:r w:rsidRPr="00220488">
        <w:rPr>
          <w:szCs w:val="22"/>
          <w:vertAlign w:val="subscript"/>
          <w:lang w:val="bg-BG"/>
        </w:rPr>
        <w:t>max</w:t>
      </w:r>
      <w:r w:rsidRPr="00220488">
        <w:rPr>
          <w:lang w:val="bg-BG"/>
        </w:rPr>
        <w:t xml:space="preserve"> настъпваща 6 часа след </w:t>
      </w:r>
      <w:r w:rsidR="00CA03C6">
        <w:rPr>
          <w:lang w:val="bg-BG"/>
        </w:rPr>
        <w:t>прилагане</w:t>
      </w:r>
      <w:r w:rsidRPr="00220488">
        <w:rPr>
          <w:lang w:val="bg-BG"/>
        </w:rPr>
        <w:t xml:space="preserve">. Абсолютната орална бионаличност на дулоксетин варира от 32% до 80% (средно 50%). Храната </w:t>
      </w:r>
      <w:r w:rsidR="00F46CB1" w:rsidRPr="00220488">
        <w:rPr>
          <w:lang w:val="bg-BG"/>
        </w:rPr>
        <w:t>удължава</w:t>
      </w:r>
      <w:r w:rsidRPr="00220488">
        <w:rPr>
          <w:lang w:val="bg-BG"/>
        </w:rPr>
        <w:t xml:space="preserve"> времето за достигане на </w:t>
      </w:r>
      <w:r w:rsidR="00CA03C6">
        <w:rPr>
          <w:lang w:val="bg-BG"/>
        </w:rPr>
        <w:t>пикови</w:t>
      </w:r>
      <w:r w:rsidR="00CA03C6" w:rsidRPr="00220488">
        <w:rPr>
          <w:lang w:val="bg-BG"/>
        </w:rPr>
        <w:t xml:space="preserve"> </w:t>
      </w:r>
      <w:r w:rsidRPr="00220488">
        <w:rPr>
          <w:lang w:val="bg-BG"/>
        </w:rPr>
        <w:t xml:space="preserve">концентрации от 6 на 10 часа и тя </w:t>
      </w:r>
      <w:r w:rsidR="00CA03C6">
        <w:rPr>
          <w:lang w:val="bg-BG"/>
        </w:rPr>
        <w:t>незначително</w:t>
      </w:r>
      <w:r w:rsidR="00CA03C6" w:rsidRPr="00220488">
        <w:rPr>
          <w:lang w:val="bg-BG"/>
        </w:rPr>
        <w:t xml:space="preserve"> </w:t>
      </w:r>
      <w:r w:rsidRPr="00220488">
        <w:rPr>
          <w:lang w:val="bg-BG"/>
        </w:rPr>
        <w:t xml:space="preserve">намалява </w:t>
      </w:r>
      <w:r w:rsidR="00D74BF2" w:rsidRPr="00220488">
        <w:rPr>
          <w:lang w:val="bg-BG"/>
        </w:rPr>
        <w:t xml:space="preserve">степента </w:t>
      </w:r>
      <w:r w:rsidRPr="00220488">
        <w:rPr>
          <w:lang w:val="bg-BG"/>
        </w:rPr>
        <w:t xml:space="preserve">на резорбция (приблизително 11%). Тези промени </w:t>
      </w:r>
      <w:r w:rsidR="00CA03C6">
        <w:rPr>
          <w:lang w:val="bg-BG"/>
        </w:rPr>
        <w:t>нямат</w:t>
      </w:r>
      <w:r w:rsidRPr="00220488">
        <w:rPr>
          <w:lang w:val="bg-BG"/>
        </w:rPr>
        <w:t xml:space="preserve"> клинична значимост.</w:t>
      </w:r>
    </w:p>
    <w:p w14:paraId="3B7B8C36" w14:textId="77777777" w:rsidR="00466D4A" w:rsidRDefault="00466D4A" w:rsidP="00233D57">
      <w:pPr>
        <w:spacing w:line="240" w:lineRule="auto"/>
        <w:rPr>
          <w:lang w:val="bg-BG"/>
        </w:rPr>
      </w:pPr>
    </w:p>
    <w:p w14:paraId="3DFB55A5" w14:textId="51995018" w:rsidR="000D7178" w:rsidRPr="000D7178" w:rsidRDefault="00466D4A" w:rsidP="000710FF">
      <w:pPr>
        <w:keepNext/>
        <w:spacing w:line="240" w:lineRule="auto"/>
        <w:rPr>
          <w:lang w:val="bg-BG"/>
        </w:rPr>
      </w:pPr>
      <w:r w:rsidRPr="00E06947">
        <w:rPr>
          <w:u w:val="single"/>
          <w:lang w:val="bg-BG"/>
        </w:rPr>
        <w:t>Разпределение</w:t>
      </w:r>
      <w:r w:rsidRPr="00E06947">
        <w:rPr>
          <w:lang w:val="bg-BG"/>
        </w:rPr>
        <w:t xml:space="preserve"> </w:t>
      </w:r>
    </w:p>
    <w:p w14:paraId="30047F75" w14:textId="77777777" w:rsidR="000D7178" w:rsidRDefault="000D7178" w:rsidP="000710FF">
      <w:pPr>
        <w:keepNext/>
        <w:spacing w:line="240" w:lineRule="auto"/>
        <w:rPr>
          <w:lang w:val="bg-BG"/>
        </w:rPr>
      </w:pPr>
    </w:p>
    <w:p w14:paraId="0DBEBABA" w14:textId="6E117D65" w:rsidR="000D0857" w:rsidRPr="00220488" w:rsidRDefault="000D0857" w:rsidP="00233D57">
      <w:pPr>
        <w:spacing w:line="240" w:lineRule="auto"/>
        <w:rPr>
          <w:lang w:val="bg-BG"/>
        </w:rPr>
      </w:pPr>
      <w:r w:rsidRPr="00220488">
        <w:rPr>
          <w:lang w:val="bg-BG"/>
        </w:rPr>
        <w:t>Дулоксетин е приблизително 9</w:t>
      </w:r>
      <w:r w:rsidR="00466D4A">
        <w:rPr>
          <w:lang w:val="bg-BG"/>
        </w:rPr>
        <w:t>6</w:t>
      </w:r>
      <w:r w:rsidRPr="00220488">
        <w:rPr>
          <w:lang w:val="bg-BG"/>
        </w:rPr>
        <w:t xml:space="preserve">% свързан с човешките плазмени протеини. Дулоксетин се свързва и </w:t>
      </w:r>
      <w:r w:rsidR="006E3B02" w:rsidRPr="00220488">
        <w:rPr>
          <w:lang w:val="bg-BG"/>
        </w:rPr>
        <w:t>с</w:t>
      </w:r>
      <w:r w:rsidR="00D74BF2" w:rsidRPr="00220488">
        <w:rPr>
          <w:lang w:val="bg-BG"/>
        </w:rPr>
        <w:t xml:space="preserve"> </w:t>
      </w:r>
      <w:r w:rsidRPr="00220488">
        <w:rPr>
          <w:lang w:val="bg-BG"/>
        </w:rPr>
        <w:t>албум</w:t>
      </w:r>
      <w:r w:rsidR="00DC4949">
        <w:rPr>
          <w:lang w:val="bg-BG"/>
        </w:rPr>
        <w:t>и</w:t>
      </w:r>
      <w:r w:rsidRPr="00220488">
        <w:rPr>
          <w:lang w:val="bg-BG"/>
        </w:rPr>
        <w:t xml:space="preserve">н и </w:t>
      </w:r>
      <w:r w:rsidR="00D74BF2" w:rsidRPr="00220488">
        <w:rPr>
          <w:lang w:val="bg-BG"/>
        </w:rPr>
        <w:t xml:space="preserve">с </w:t>
      </w:r>
      <w:r w:rsidRPr="00220488">
        <w:rPr>
          <w:lang w:val="bg-BG"/>
        </w:rPr>
        <w:t xml:space="preserve">алфа-1 киселия гликопротеин. Протеинното свързване не се повлиява от </w:t>
      </w:r>
      <w:r w:rsidR="00D74BF2" w:rsidRPr="00220488">
        <w:rPr>
          <w:lang w:val="bg-BG"/>
        </w:rPr>
        <w:t xml:space="preserve">бъбречно </w:t>
      </w:r>
      <w:r w:rsidRPr="00220488">
        <w:rPr>
          <w:lang w:val="bg-BG"/>
        </w:rPr>
        <w:t xml:space="preserve">или </w:t>
      </w:r>
      <w:r w:rsidR="00D74BF2" w:rsidRPr="00220488">
        <w:rPr>
          <w:lang w:val="bg-BG"/>
        </w:rPr>
        <w:t>чернодробно увреждане</w:t>
      </w:r>
      <w:r w:rsidRPr="00220488">
        <w:rPr>
          <w:lang w:val="bg-BG"/>
        </w:rPr>
        <w:t>.</w:t>
      </w:r>
    </w:p>
    <w:p w14:paraId="690E3381" w14:textId="77777777" w:rsidR="00F46CB1" w:rsidRPr="00220488" w:rsidRDefault="00F46CB1" w:rsidP="00233D57">
      <w:pPr>
        <w:spacing w:line="240" w:lineRule="auto"/>
        <w:rPr>
          <w:lang w:val="bg-BG"/>
        </w:rPr>
      </w:pPr>
    </w:p>
    <w:p w14:paraId="3BE3AAB2" w14:textId="01A27945" w:rsidR="000D7178" w:rsidRPr="00E06947" w:rsidRDefault="00466D4A" w:rsidP="00233D57">
      <w:pPr>
        <w:spacing w:line="240" w:lineRule="auto"/>
        <w:rPr>
          <w:u w:val="single"/>
          <w:lang w:val="bg-BG"/>
        </w:rPr>
      </w:pPr>
      <w:r w:rsidRPr="00E06947">
        <w:rPr>
          <w:u w:val="single"/>
          <w:lang w:val="bg-BG"/>
        </w:rPr>
        <w:t xml:space="preserve">Биотрансформация </w:t>
      </w:r>
    </w:p>
    <w:p w14:paraId="4674509B" w14:textId="77777777" w:rsidR="000D7178" w:rsidRDefault="000D7178" w:rsidP="00233D57">
      <w:pPr>
        <w:spacing w:line="240" w:lineRule="auto"/>
        <w:rPr>
          <w:lang w:val="bg-BG"/>
        </w:rPr>
      </w:pPr>
    </w:p>
    <w:p w14:paraId="60DAD612" w14:textId="626657B5" w:rsidR="00F46CB1" w:rsidRPr="00220488" w:rsidRDefault="00F46CB1" w:rsidP="00233D57">
      <w:pPr>
        <w:spacing w:line="240" w:lineRule="auto"/>
        <w:rPr>
          <w:lang w:val="bg-BG"/>
        </w:rPr>
      </w:pPr>
      <w:r w:rsidRPr="00220488">
        <w:rPr>
          <w:lang w:val="bg-BG"/>
        </w:rPr>
        <w:t>Дулоксетин се метаболизира екстензивно и метаболитите с</w:t>
      </w:r>
      <w:r w:rsidR="007A7B49">
        <w:rPr>
          <w:lang w:val="bg-BG"/>
        </w:rPr>
        <w:t>е</w:t>
      </w:r>
      <w:r w:rsidRPr="00220488">
        <w:rPr>
          <w:lang w:val="bg-BG"/>
        </w:rPr>
        <w:t xml:space="preserve"> екскретират основно с урината. Цитохром P450-2D6 и 1A2 катализират образуването на два</w:t>
      </w:r>
      <w:r w:rsidR="00A80FE9">
        <w:rPr>
          <w:lang w:val="bg-BG"/>
        </w:rPr>
        <w:t>та</w:t>
      </w:r>
      <w:r w:rsidRPr="00220488">
        <w:rPr>
          <w:lang w:val="bg-BG"/>
        </w:rPr>
        <w:t xml:space="preserve"> основни метаболита </w:t>
      </w:r>
      <w:r w:rsidR="007A7B49">
        <w:rPr>
          <w:lang w:val="bg-BG"/>
        </w:rPr>
        <w:t xml:space="preserve">- </w:t>
      </w:r>
      <w:r w:rsidRPr="00220488">
        <w:rPr>
          <w:lang w:val="bg-BG"/>
        </w:rPr>
        <w:t>глюкор</w:t>
      </w:r>
      <w:r w:rsidR="00AA3FD7" w:rsidRPr="00220488">
        <w:rPr>
          <w:lang w:val="bg-BG"/>
        </w:rPr>
        <w:t>о</w:t>
      </w:r>
      <w:r w:rsidRPr="00220488">
        <w:rPr>
          <w:lang w:val="bg-BG"/>
        </w:rPr>
        <w:t>нид</w:t>
      </w:r>
      <w:r w:rsidR="00A80FE9">
        <w:rPr>
          <w:lang w:val="bg-BG"/>
        </w:rPr>
        <w:t>ен</w:t>
      </w:r>
      <w:r w:rsidRPr="00220488">
        <w:rPr>
          <w:lang w:val="bg-BG"/>
        </w:rPr>
        <w:t xml:space="preserve"> конюгат на 4-хидрокси дулоксетин и сулфатен конюгат на 5</w:t>
      </w:r>
      <w:r w:rsidR="00C14ACC" w:rsidRPr="00220488">
        <w:rPr>
          <w:lang w:val="bg-BG"/>
        </w:rPr>
        <w:noBreakHyphen/>
      </w:r>
      <w:r w:rsidRPr="00220488">
        <w:rPr>
          <w:lang w:val="bg-BG"/>
        </w:rPr>
        <w:t>хидрокси</w:t>
      </w:r>
      <w:r w:rsidR="00C14ACC" w:rsidRPr="00220488">
        <w:rPr>
          <w:lang w:val="bg-BG"/>
        </w:rPr>
        <w:t>,</w:t>
      </w:r>
      <w:r w:rsidRPr="00220488">
        <w:rPr>
          <w:lang w:val="bg-BG"/>
        </w:rPr>
        <w:t xml:space="preserve">6-метокси дулоксетин. Въз основа на </w:t>
      </w:r>
      <w:r w:rsidRPr="00220488">
        <w:rPr>
          <w:i/>
          <w:lang w:val="bg-BG"/>
        </w:rPr>
        <w:t>in vitro</w:t>
      </w:r>
      <w:r w:rsidRPr="00220488">
        <w:rPr>
          <w:lang w:val="bg-BG"/>
        </w:rPr>
        <w:t xml:space="preserve"> проучвания</w:t>
      </w:r>
      <w:r w:rsidR="002B61B5" w:rsidRPr="00220488">
        <w:rPr>
          <w:lang w:val="bg-BG"/>
        </w:rPr>
        <w:t>, циркулиращите метаболити на дулоксетин се считат фармакологично неактивни. Фармакокинетиката на дулоксетин при пациенти, които са лоши метаболизатори по отношение на CYP2D6 не е специфично изучавана. Ограничени данни предполагат, че при тези пациенти плазмените нива на дулоксетин са по-високи.</w:t>
      </w:r>
    </w:p>
    <w:p w14:paraId="46535432" w14:textId="77777777" w:rsidR="000D0857" w:rsidRPr="00220488" w:rsidRDefault="000D0857" w:rsidP="00233D57">
      <w:pPr>
        <w:spacing w:line="240" w:lineRule="auto"/>
        <w:rPr>
          <w:lang w:val="bg-BG"/>
        </w:rPr>
      </w:pPr>
    </w:p>
    <w:p w14:paraId="30D96AE0" w14:textId="25B7E8E7" w:rsidR="000D7178" w:rsidRPr="000D7178" w:rsidRDefault="00466D4A" w:rsidP="00233D57">
      <w:pPr>
        <w:spacing w:line="240" w:lineRule="auto"/>
        <w:rPr>
          <w:lang w:val="bg-BG"/>
        </w:rPr>
      </w:pPr>
      <w:r w:rsidRPr="00E06947">
        <w:rPr>
          <w:u w:val="single"/>
          <w:lang w:val="bg-BG"/>
        </w:rPr>
        <w:t>Елимин</w:t>
      </w:r>
      <w:r w:rsidR="00A80FE9">
        <w:rPr>
          <w:u w:val="single"/>
          <w:lang w:val="bg-BG"/>
        </w:rPr>
        <w:t>иране</w:t>
      </w:r>
      <w:r w:rsidRPr="00E06947">
        <w:rPr>
          <w:lang w:val="bg-BG"/>
        </w:rPr>
        <w:t xml:space="preserve"> </w:t>
      </w:r>
    </w:p>
    <w:p w14:paraId="535FA1ED" w14:textId="77777777" w:rsidR="000D7178" w:rsidRDefault="000D7178" w:rsidP="00233D57">
      <w:pPr>
        <w:spacing w:line="240" w:lineRule="auto"/>
        <w:rPr>
          <w:lang w:val="bg-BG"/>
        </w:rPr>
      </w:pPr>
    </w:p>
    <w:p w14:paraId="05D1CBF9" w14:textId="1FE5F11D" w:rsidR="002B61B5" w:rsidRPr="00220488" w:rsidRDefault="002B61B5" w:rsidP="00233D57">
      <w:pPr>
        <w:spacing w:line="240" w:lineRule="auto"/>
        <w:rPr>
          <w:lang w:val="bg-BG"/>
        </w:rPr>
      </w:pPr>
      <w:r w:rsidRPr="00220488">
        <w:rPr>
          <w:lang w:val="bg-BG"/>
        </w:rPr>
        <w:t xml:space="preserve">Елиминационният полуживот на дулоксетин варира от 8 </w:t>
      </w:r>
      <w:r w:rsidR="00DC4949">
        <w:rPr>
          <w:lang w:val="bg-BG"/>
        </w:rPr>
        <w:t>до</w:t>
      </w:r>
      <w:r w:rsidRPr="00220488">
        <w:rPr>
          <w:lang w:val="bg-BG"/>
        </w:rPr>
        <w:t xml:space="preserve"> 17 часа (средно 12 часа). След интравенозна доза, плазменият клирънс на дулоксетин варира от 22 l/</w:t>
      </w:r>
      <w:r w:rsidR="00BD4D63" w:rsidRPr="00220488">
        <w:rPr>
          <w:lang w:val="bg-BG"/>
        </w:rPr>
        <w:t>час</w:t>
      </w:r>
      <w:r w:rsidRPr="00220488">
        <w:rPr>
          <w:lang w:val="bg-BG"/>
        </w:rPr>
        <w:t xml:space="preserve"> до 46 l/</w:t>
      </w:r>
      <w:r w:rsidR="00BD4D63" w:rsidRPr="00220488">
        <w:rPr>
          <w:lang w:val="bg-BG"/>
        </w:rPr>
        <w:t>час</w:t>
      </w:r>
      <w:r w:rsidRPr="00220488">
        <w:rPr>
          <w:lang w:val="bg-BG"/>
        </w:rPr>
        <w:t xml:space="preserve"> (средно 36 l/</w:t>
      </w:r>
      <w:r w:rsidR="000A75FE" w:rsidRPr="00220488">
        <w:rPr>
          <w:lang w:val="bg-BG"/>
        </w:rPr>
        <w:t>час</w:t>
      </w:r>
      <w:r w:rsidRPr="00220488">
        <w:rPr>
          <w:lang w:val="bg-BG"/>
        </w:rPr>
        <w:t xml:space="preserve">). След </w:t>
      </w:r>
      <w:r w:rsidR="008D11B0" w:rsidRPr="00220488">
        <w:rPr>
          <w:lang w:val="bg-BG"/>
        </w:rPr>
        <w:t>пер</w:t>
      </w:r>
      <w:r w:rsidRPr="00220488">
        <w:rPr>
          <w:lang w:val="bg-BG"/>
        </w:rPr>
        <w:t xml:space="preserve">орална доза </w:t>
      </w:r>
      <w:r w:rsidR="000F6D9E" w:rsidRPr="00220488">
        <w:rPr>
          <w:lang w:val="bg-BG"/>
        </w:rPr>
        <w:t>установения</w:t>
      </w:r>
      <w:r w:rsidR="00DC4949">
        <w:rPr>
          <w:lang w:val="bg-BG"/>
        </w:rPr>
        <w:t>т</w:t>
      </w:r>
      <w:r w:rsidR="008D11B0" w:rsidRPr="00220488">
        <w:rPr>
          <w:lang w:val="bg-BG"/>
        </w:rPr>
        <w:t xml:space="preserve"> </w:t>
      </w:r>
      <w:r w:rsidRPr="00220488">
        <w:rPr>
          <w:lang w:val="bg-BG"/>
        </w:rPr>
        <w:t>плазмен клирънс на дулоксетин варира от 33 до 261 l/</w:t>
      </w:r>
      <w:r w:rsidR="00BD4D63" w:rsidRPr="00220488">
        <w:rPr>
          <w:lang w:val="bg-BG"/>
        </w:rPr>
        <w:t>час</w:t>
      </w:r>
      <w:r w:rsidRPr="00220488">
        <w:rPr>
          <w:lang w:val="bg-BG"/>
        </w:rPr>
        <w:t xml:space="preserve"> (средно 101 l/</w:t>
      </w:r>
      <w:r w:rsidR="00970B8B" w:rsidRPr="00220488">
        <w:rPr>
          <w:lang w:val="bg-BG"/>
        </w:rPr>
        <w:t>час</w:t>
      </w:r>
      <w:r w:rsidRPr="00220488">
        <w:rPr>
          <w:lang w:val="bg-BG"/>
        </w:rPr>
        <w:t>).</w:t>
      </w:r>
    </w:p>
    <w:p w14:paraId="5C8ABFB6" w14:textId="77777777" w:rsidR="002B61B5" w:rsidRPr="00220488" w:rsidRDefault="002B61B5" w:rsidP="00233D57">
      <w:pPr>
        <w:spacing w:line="240" w:lineRule="auto"/>
        <w:rPr>
          <w:lang w:val="bg-BG"/>
        </w:rPr>
      </w:pPr>
    </w:p>
    <w:p w14:paraId="51E9820E" w14:textId="77777777" w:rsidR="002B61B5" w:rsidRPr="00E06947" w:rsidRDefault="002B61B5" w:rsidP="00233D57">
      <w:pPr>
        <w:keepNext/>
        <w:spacing w:line="240" w:lineRule="auto"/>
        <w:rPr>
          <w:u w:val="single"/>
          <w:lang w:val="bg-BG"/>
        </w:rPr>
      </w:pPr>
      <w:r w:rsidRPr="00E06947">
        <w:rPr>
          <w:u w:val="single"/>
          <w:lang w:val="bg-BG"/>
        </w:rPr>
        <w:t>Специални популации</w:t>
      </w:r>
    </w:p>
    <w:p w14:paraId="5AD32038" w14:textId="77777777" w:rsidR="000D7178" w:rsidRDefault="000D7178" w:rsidP="00233D57">
      <w:pPr>
        <w:spacing w:line="240" w:lineRule="auto"/>
        <w:rPr>
          <w:i/>
          <w:lang w:val="bg-BG"/>
        </w:rPr>
      </w:pPr>
    </w:p>
    <w:p w14:paraId="26948C0F" w14:textId="1B6EB844" w:rsidR="000D7178" w:rsidRDefault="002B61B5" w:rsidP="00233D57">
      <w:pPr>
        <w:spacing w:line="240" w:lineRule="auto"/>
        <w:rPr>
          <w:lang w:val="bg-BG"/>
        </w:rPr>
      </w:pPr>
      <w:r w:rsidRPr="00220488">
        <w:rPr>
          <w:i/>
          <w:lang w:val="bg-BG"/>
        </w:rPr>
        <w:t>Пол</w:t>
      </w:r>
      <w:r w:rsidRPr="00220488">
        <w:rPr>
          <w:lang w:val="bg-BG"/>
        </w:rPr>
        <w:t xml:space="preserve"> </w:t>
      </w:r>
    </w:p>
    <w:p w14:paraId="062F443B" w14:textId="019FD416" w:rsidR="007702FD" w:rsidRPr="00220488" w:rsidRDefault="002C1AF8" w:rsidP="00233D57">
      <w:pPr>
        <w:spacing w:line="240" w:lineRule="auto"/>
        <w:rPr>
          <w:lang w:val="bg-BG"/>
        </w:rPr>
      </w:pPr>
      <w:r>
        <w:rPr>
          <w:lang w:val="bg-BG"/>
        </w:rPr>
        <w:t>М</w:t>
      </w:r>
      <w:r w:rsidR="007702FD" w:rsidRPr="00220488">
        <w:rPr>
          <w:lang w:val="bg-BG"/>
        </w:rPr>
        <w:t>ежду мъже и жени са идентифицирани фармакокинетични разлики (</w:t>
      </w:r>
      <w:r w:rsidR="00CA03C6">
        <w:rPr>
          <w:lang w:val="bg-BG"/>
        </w:rPr>
        <w:t>привидният</w:t>
      </w:r>
      <w:r w:rsidR="00CA03C6" w:rsidRPr="00220488">
        <w:rPr>
          <w:lang w:val="bg-BG"/>
        </w:rPr>
        <w:t xml:space="preserve"> </w:t>
      </w:r>
      <w:r w:rsidR="007702FD" w:rsidRPr="00220488">
        <w:rPr>
          <w:lang w:val="bg-BG"/>
        </w:rPr>
        <w:t xml:space="preserve">плазмен клирънс е приблизително 50% по-нисък при жени). Въз основа на припокриване по отношение на клирънса, основаните на пола фармакокинетични разлики не оправдават препоръката за използване на по-ниска доза при жени пациенти. </w:t>
      </w:r>
    </w:p>
    <w:p w14:paraId="5E59498C" w14:textId="77777777" w:rsidR="007702FD" w:rsidRPr="00220488" w:rsidRDefault="007702FD" w:rsidP="00233D57">
      <w:pPr>
        <w:spacing w:line="240" w:lineRule="auto"/>
        <w:rPr>
          <w:lang w:val="bg-BG"/>
        </w:rPr>
      </w:pPr>
    </w:p>
    <w:p w14:paraId="15B57BAA" w14:textId="6B97F920" w:rsidR="000D7178" w:rsidRDefault="007702FD" w:rsidP="00233D57">
      <w:pPr>
        <w:keepNext/>
        <w:spacing w:line="240" w:lineRule="auto"/>
        <w:rPr>
          <w:lang w:val="bg-BG"/>
        </w:rPr>
      </w:pPr>
      <w:r w:rsidRPr="00220488">
        <w:rPr>
          <w:i/>
          <w:lang w:val="bg-BG"/>
        </w:rPr>
        <w:t>Възраст</w:t>
      </w:r>
      <w:r w:rsidRPr="00220488">
        <w:rPr>
          <w:lang w:val="bg-BG"/>
        </w:rPr>
        <w:t xml:space="preserve"> </w:t>
      </w:r>
    </w:p>
    <w:p w14:paraId="22676FF4" w14:textId="403D361D" w:rsidR="007702FD" w:rsidRPr="00220488" w:rsidRDefault="002C1AF8" w:rsidP="00233D57">
      <w:pPr>
        <w:spacing w:line="240" w:lineRule="auto"/>
        <w:rPr>
          <w:lang w:val="bg-BG"/>
        </w:rPr>
      </w:pPr>
      <w:r>
        <w:rPr>
          <w:lang w:val="bg-BG"/>
        </w:rPr>
        <w:t>И</w:t>
      </w:r>
      <w:r w:rsidR="007702FD" w:rsidRPr="00220488">
        <w:rPr>
          <w:lang w:val="bg-BG"/>
        </w:rPr>
        <w:t xml:space="preserve">дентифицирани са фармакокинетични разлики между по-млади и по-възрастни жени (≥65 години) (повишение на AUC с около 25%, а полуживотът е около 25% по-дълъг при тези в </w:t>
      </w:r>
      <w:r w:rsidR="000F078B">
        <w:rPr>
          <w:lang w:val="bg-BG"/>
        </w:rPr>
        <w:t>старческа</w:t>
      </w:r>
      <w:r w:rsidR="007702FD" w:rsidRPr="00220488">
        <w:rPr>
          <w:lang w:val="bg-BG"/>
        </w:rPr>
        <w:t xml:space="preserve"> възраст), </w:t>
      </w:r>
      <w:r w:rsidR="00352CA0" w:rsidRPr="00220488">
        <w:rPr>
          <w:lang w:val="bg-BG"/>
        </w:rPr>
        <w:t>въпреки че степента на тези промени не е достатъчна</w:t>
      </w:r>
      <w:r w:rsidR="00DC4949">
        <w:rPr>
          <w:lang w:val="bg-BG"/>
        </w:rPr>
        <w:t>,</w:t>
      </w:r>
      <w:r w:rsidR="00352CA0" w:rsidRPr="00220488">
        <w:rPr>
          <w:lang w:val="bg-BG"/>
        </w:rPr>
        <w:t xml:space="preserve"> за </w:t>
      </w:r>
      <w:r w:rsidR="008D11B0" w:rsidRPr="00220488">
        <w:rPr>
          <w:lang w:val="bg-BG"/>
        </w:rPr>
        <w:t>да се обоснове</w:t>
      </w:r>
      <w:r w:rsidR="00352CA0" w:rsidRPr="00220488">
        <w:rPr>
          <w:lang w:val="bg-BG"/>
        </w:rPr>
        <w:t xml:space="preserve"> промяна на дозата. Като обща препоръка, лечението в </w:t>
      </w:r>
      <w:r w:rsidR="000F078B">
        <w:rPr>
          <w:lang w:val="bg-BG"/>
        </w:rPr>
        <w:t>старческа</w:t>
      </w:r>
      <w:r w:rsidR="00352CA0" w:rsidRPr="00220488">
        <w:rPr>
          <w:lang w:val="bg-BG"/>
        </w:rPr>
        <w:t xml:space="preserve"> възраст трябва да става с </w:t>
      </w:r>
      <w:r w:rsidR="008D11B0" w:rsidRPr="00220488">
        <w:rPr>
          <w:lang w:val="bg-BG"/>
        </w:rPr>
        <w:t xml:space="preserve">повишено </w:t>
      </w:r>
      <w:r w:rsidR="00352CA0" w:rsidRPr="00220488">
        <w:rPr>
          <w:lang w:val="bg-BG"/>
        </w:rPr>
        <w:t>внимание (вж</w:t>
      </w:r>
      <w:r w:rsidR="007335E0" w:rsidRPr="00220488">
        <w:rPr>
          <w:lang w:val="bg-BG"/>
        </w:rPr>
        <w:t>.</w:t>
      </w:r>
      <w:r w:rsidR="00352CA0" w:rsidRPr="00220488">
        <w:rPr>
          <w:lang w:val="bg-BG"/>
        </w:rPr>
        <w:t xml:space="preserve"> точк</w:t>
      </w:r>
      <w:r w:rsidR="008D18A0">
        <w:rPr>
          <w:lang w:val="bg-BG"/>
        </w:rPr>
        <w:t>а</w:t>
      </w:r>
      <w:r w:rsidR="00352CA0" w:rsidRPr="00220488">
        <w:rPr>
          <w:lang w:val="bg-BG"/>
        </w:rPr>
        <w:t xml:space="preserve"> 4.2 и 4.4).</w:t>
      </w:r>
    </w:p>
    <w:p w14:paraId="753EB349" w14:textId="77777777" w:rsidR="00352CA0" w:rsidRPr="00220488" w:rsidRDefault="00352CA0" w:rsidP="00233D57">
      <w:pPr>
        <w:spacing w:line="240" w:lineRule="auto"/>
        <w:rPr>
          <w:lang w:val="bg-BG"/>
        </w:rPr>
      </w:pPr>
    </w:p>
    <w:p w14:paraId="6F16F9A8" w14:textId="0751D4B9" w:rsidR="000D7178" w:rsidRDefault="00362C85" w:rsidP="00233D57">
      <w:pPr>
        <w:keepNext/>
        <w:spacing w:line="240" w:lineRule="auto"/>
        <w:rPr>
          <w:lang w:val="bg-BG"/>
        </w:rPr>
      </w:pPr>
      <w:r w:rsidRPr="00220488">
        <w:rPr>
          <w:i/>
          <w:lang w:val="bg-BG"/>
        </w:rPr>
        <w:t>Бъбречно увреждане</w:t>
      </w:r>
      <w:r w:rsidR="00352CA0" w:rsidRPr="00220488">
        <w:rPr>
          <w:lang w:val="bg-BG"/>
        </w:rPr>
        <w:t xml:space="preserve"> </w:t>
      </w:r>
    </w:p>
    <w:p w14:paraId="0170FAF3" w14:textId="695A7D0B" w:rsidR="00352CA0" w:rsidRPr="00220488" w:rsidRDefault="002C1AF8" w:rsidP="00233D57">
      <w:pPr>
        <w:keepNext/>
        <w:spacing w:line="240" w:lineRule="auto"/>
        <w:rPr>
          <w:lang w:val="bg-BG"/>
        </w:rPr>
      </w:pPr>
      <w:r>
        <w:rPr>
          <w:lang w:val="bg-BG"/>
        </w:rPr>
        <w:t>П</w:t>
      </w:r>
      <w:r w:rsidR="00352CA0" w:rsidRPr="00220488">
        <w:rPr>
          <w:lang w:val="bg-BG"/>
        </w:rPr>
        <w:t xml:space="preserve">ациентите в </w:t>
      </w:r>
      <w:r w:rsidR="00CA03C6">
        <w:rPr>
          <w:lang w:val="bg-BG"/>
        </w:rPr>
        <w:t>терминална</w:t>
      </w:r>
      <w:r w:rsidR="00CA03C6" w:rsidRPr="00220488">
        <w:rPr>
          <w:lang w:val="bg-BG"/>
        </w:rPr>
        <w:t xml:space="preserve"> </w:t>
      </w:r>
      <w:r w:rsidR="00352CA0" w:rsidRPr="00220488">
        <w:rPr>
          <w:lang w:val="bg-BG"/>
        </w:rPr>
        <w:t>фаза на бъбречна недостатъчност на диализа имат 2 пъти по</w:t>
      </w:r>
      <w:r w:rsidR="00DC4949">
        <w:rPr>
          <w:lang w:val="bg-BG"/>
        </w:rPr>
        <w:t>-</w:t>
      </w:r>
      <w:r w:rsidR="00352CA0" w:rsidRPr="00220488">
        <w:rPr>
          <w:lang w:val="bg-BG"/>
        </w:rPr>
        <w:t>високи стойности на C</w:t>
      </w:r>
      <w:r w:rsidR="00352CA0" w:rsidRPr="00220488">
        <w:rPr>
          <w:szCs w:val="22"/>
          <w:vertAlign w:val="subscript"/>
          <w:lang w:val="bg-BG"/>
        </w:rPr>
        <w:t>max</w:t>
      </w:r>
      <w:r w:rsidR="00352CA0" w:rsidRPr="00220488">
        <w:rPr>
          <w:lang w:val="bg-BG"/>
        </w:rPr>
        <w:t xml:space="preserve"> и AUC за дулоксетин</w:t>
      </w:r>
      <w:r w:rsidR="007F77C6" w:rsidRPr="00220488">
        <w:rPr>
          <w:lang w:val="bg-BG"/>
        </w:rPr>
        <w:t>,</w:t>
      </w:r>
      <w:r w:rsidR="00352CA0" w:rsidRPr="00220488">
        <w:rPr>
          <w:lang w:val="bg-BG"/>
        </w:rPr>
        <w:t xml:space="preserve"> в сравнение с</w:t>
      </w:r>
      <w:r w:rsidR="00B808BD">
        <w:rPr>
          <w:lang w:val="bg-BG"/>
        </w:rPr>
        <w:t>ъс</w:t>
      </w:r>
      <w:r w:rsidR="00352CA0" w:rsidRPr="00220488">
        <w:rPr>
          <w:lang w:val="bg-BG"/>
        </w:rPr>
        <w:t xml:space="preserve"> здрави лица. При пациенти с лека до умерена бъбречна недостатъчност фармакокинетичните данни за дулоксетин</w:t>
      </w:r>
      <w:r w:rsidR="007F77C6" w:rsidRPr="00220488">
        <w:rPr>
          <w:lang w:val="bg-BG"/>
        </w:rPr>
        <w:t xml:space="preserve"> са ограничени</w:t>
      </w:r>
      <w:r w:rsidR="00352CA0" w:rsidRPr="00220488">
        <w:rPr>
          <w:lang w:val="bg-BG"/>
        </w:rPr>
        <w:t xml:space="preserve">. </w:t>
      </w:r>
    </w:p>
    <w:p w14:paraId="6657E077" w14:textId="77777777" w:rsidR="00352CA0" w:rsidRPr="00220488" w:rsidRDefault="00352CA0" w:rsidP="00233D57">
      <w:pPr>
        <w:spacing w:line="240" w:lineRule="auto"/>
        <w:rPr>
          <w:lang w:val="bg-BG"/>
        </w:rPr>
      </w:pPr>
    </w:p>
    <w:p w14:paraId="1589CBB0" w14:textId="4F7C05E8" w:rsidR="000D7178" w:rsidRDefault="00352CA0" w:rsidP="00233D57">
      <w:pPr>
        <w:spacing w:line="240" w:lineRule="auto"/>
        <w:rPr>
          <w:lang w:val="bg-BG"/>
        </w:rPr>
      </w:pPr>
      <w:r w:rsidRPr="00220488">
        <w:rPr>
          <w:i/>
          <w:lang w:val="bg-BG"/>
        </w:rPr>
        <w:t>Чернодробн</w:t>
      </w:r>
      <w:r w:rsidR="00DC4949">
        <w:rPr>
          <w:i/>
          <w:lang w:val="bg-BG"/>
        </w:rPr>
        <w:t>о</w:t>
      </w:r>
      <w:r w:rsidRPr="00220488">
        <w:rPr>
          <w:i/>
          <w:lang w:val="bg-BG"/>
        </w:rPr>
        <w:t xml:space="preserve"> </w:t>
      </w:r>
      <w:r w:rsidR="00362C85" w:rsidRPr="00220488">
        <w:rPr>
          <w:i/>
          <w:lang w:val="bg-BG"/>
        </w:rPr>
        <w:t>увреждане</w:t>
      </w:r>
      <w:r w:rsidRPr="00220488">
        <w:rPr>
          <w:lang w:val="bg-BG"/>
        </w:rPr>
        <w:t xml:space="preserve"> </w:t>
      </w:r>
    </w:p>
    <w:p w14:paraId="544B2B2B" w14:textId="6A3FAEC2" w:rsidR="00352CA0" w:rsidRPr="00220488" w:rsidRDefault="002C1AF8" w:rsidP="00233D57">
      <w:pPr>
        <w:spacing w:line="240" w:lineRule="auto"/>
        <w:rPr>
          <w:lang w:val="bg-BG"/>
        </w:rPr>
      </w:pPr>
      <w:r>
        <w:rPr>
          <w:lang w:val="bg-BG"/>
        </w:rPr>
        <w:t>У</w:t>
      </w:r>
      <w:r w:rsidR="007F77C6" w:rsidRPr="00220488">
        <w:rPr>
          <w:lang w:val="bg-BG"/>
        </w:rPr>
        <w:t xml:space="preserve">мерено чернодробно заболяване (Child Pugh </w:t>
      </w:r>
      <w:r w:rsidR="00F43FEA" w:rsidRPr="00220488">
        <w:rPr>
          <w:lang w:val="bg-BG"/>
        </w:rPr>
        <w:t>клас</w:t>
      </w:r>
      <w:r w:rsidR="007F77C6" w:rsidRPr="00220488">
        <w:rPr>
          <w:lang w:val="bg-BG"/>
        </w:rPr>
        <w:t xml:space="preserve"> B) засяга фармакокинетиката на дулоксетин. В сравнение с</w:t>
      </w:r>
      <w:r w:rsidR="00B808BD">
        <w:rPr>
          <w:lang w:val="bg-BG"/>
        </w:rPr>
        <w:t>ъс</w:t>
      </w:r>
      <w:r w:rsidR="007F77C6" w:rsidRPr="00220488">
        <w:rPr>
          <w:lang w:val="bg-BG"/>
        </w:rPr>
        <w:t xml:space="preserve"> здрави лица, </w:t>
      </w:r>
      <w:r w:rsidR="007A1BFF" w:rsidRPr="00220488">
        <w:rPr>
          <w:lang w:val="bg-BG"/>
        </w:rPr>
        <w:t xml:space="preserve">при пациенти с умерено чернодробно заболяване </w:t>
      </w:r>
      <w:r w:rsidR="00E217A3" w:rsidRPr="00220488">
        <w:rPr>
          <w:lang w:val="bg-BG"/>
        </w:rPr>
        <w:t>установения</w:t>
      </w:r>
      <w:r w:rsidR="00DC4949">
        <w:rPr>
          <w:lang w:val="bg-BG"/>
        </w:rPr>
        <w:t>т</w:t>
      </w:r>
      <w:r w:rsidR="007F77C6" w:rsidRPr="00220488">
        <w:rPr>
          <w:lang w:val="bg-BG"/>
        </w:rPr>
        <w:t xml:space="preserve"> плазмен клирънс на дулоксетин е 79% по-нисък, </w:t>
      </w:r>
      <w:r w:rsidR="00E217A3" w:rsidRPr="00220488">
        <w:rPr>
          <w:lang w:val="bg-BG"/>
        </w:rPr>
        <w:t>установеният</w:t>
      </w:r>
      <w:r w:rsidR="002869B3" w:rsidRPr="00220488">
        <w:rPr>
          <w:lang w:val="bg-BG"/>
        </w:rPr>
        <w:t xml:space="preserve"> </w:t>
      </w:r>
      <w:r w:rsidR="007F77C6" w:rsidRPr="00220488">
        <w:rPr>
          <w:lang w:val="bg-BG"/>
        </w:rPr>
        <w:t>терминален полуживот е 2</w:t>
      </w:r>
      <w:r w:rsidR="00E217A3" w:rsidRPr="00220488">
        <w:rPr>
          <w:lang w:val="bg-BG"/>
        </w:rPr>
        <w:t>,</w:t>
      </w:r>
      <w:r w:rsidR="007F77C6" w:rsidRPr="00220488">
        <w:rPr>
          <w:lang w:val="bg-BG"/>
        </w:rPr>
        <w:t>3 пъти по-дълъг, а AUC е 3</w:t>
      </w:r>
      <w:r w:rsidR="00E217A3" w:rsidRPr="00220488">
        <w:rPr>
          <w:lang w:val="bg-BG"/>
        </w:rPr>
        <w:t>,</w:t>
      </w:r>
      <w:r w:rsidR="007F77C6" w:rsidRPr="00220488">
        <w:rPr>
          <w:lang w:val="bg-BG"/>
        </w:rPr>
        <w:t xml:space="preserve">7 пъти по-висока. </w:t>
      </w:r>
      <w:r w:rsidR="007A1BFF" w:rsidRPr="00220488">
        <w:rPr>
          <w:lang w:val="bg-BG"/>
        </w:rPr>
        <w:t>Фармакокинетиката на дулоксетин и неговите метаболити не е изучавана при пациенти с лека или тежка чернодробна недостатъчност.</w:t>
      </w:r>
    </w:p>
    <w:p w14:paraId="62C3F22D" w14:textId="77777777" w:rsidR="007A1BFF" w:rsidRPr="00220488" w:rsidRDefault="007A1BFF" w:rsidP="00233D57">
      <w:pPr>
        <w:spacing w:line="240" w:lineRule="auto"/>
        <w:rPr>
          <w:lang w:val="bg-BG"/>
        </w:rPr>
      </w:pPr>
    </w:p>
    <w:p w14:paraId="613AFB21" w14:textId="63FB793C" w:rsidR="000D7178" w:rsidRDefault="007A1BFF" w:rsidP="000710FF">
      <w:pPr>
        <w:keepNext/>
        <w:spacing w:line="240" w:lineRule="auto"/>
        <w:rPr>
          <w:lang w:val="bg-BG"/>
        </w:rPr>
      </w:pPr>
      <w:r w:rsidRPr="00220488">
        <w:rPr>
          <w:i/>
          <w:lang w:val="bg-BG"/>
        </w:rPr>
        <w:t>Кърмещи майки</w:t>
      </w:r>
      <w:r w:rsidRPr="00220488">
        <w:rPr>
          <w:lang w:val="bg-BG"/>
        </w:rPr>
        <w:t xml:space="preserve"> </w:t>
      </w:r>
    </w:p>
    <w:p w14:paraId="122E9539" w14:textId="13D1061C" w:rsidR="007A1BFF" w:rsidRDefault="00CA03C6" w:rsidP="00233D57">
      <w:pPr>
        <w:spacing w:line="240" w:lineRule="auto"/>
        <w:rPr>
          <w:lang w:val="bg-BG"/>
        </w:rPr>
      </w:pPr>
      <w:r>
        <w:rPr>
          <w:lang w:val="bg-BG"/>
        </w:rPr>
        <w:t>Фармакокинетиката</w:t>
      </w:r>
      <w:r w:rsidRPr="00220488">
        <w:rPr>
          <w:lang w:val="bg-BG"/>
        </w:rPr>
        <w:t xml:space="preserve"> </w:t>
      </w:r>
      <w:r w:rsidR="007A1BFF" w:rsidRPr="00220488">
        <w:rPr>
          <w:lang w:val="bg-BG"/>
        </w:rPr>
        <w:t xml:space="preserve">на дулоксетин е изучавана при 6 кърмещи жени, които са били поне 12 седмици след раждане. </w:t>
      </w:r>
      <w:r w:rsidR="003C0C31" w:rsidRPr="00220488">
        <w:rPr>
          <w:lang w:val="bg-BG"/>
        </w:rPr>
        <w:t xml:space="preserve">Дулоксетин се открива в кърмата, и стационарните концентрации в майчиното мляко са около една-четвърт от тези в плазмата. Количеството дулоксетин в кърмата е приблизително 7 μg/дневно </w:t>
      </w:r>
      <w:r w:rsidR="002C3F8A" w:rsidRPr="00220488">
        <w:rPr>
          <w:lang w:val="bg-BG"/>
        </w:rPr>
        <w:t>при</w:t>
      </w:r>
      <w:r w:rsidR="003C0C31" w:rsidRPr="00220488">
        <w:rPr>
          <w:lang w:val="bg-BG"/>
        </w:rPr>
        <w:t xml:space="preserve"> </w:t>
      </w:r>
      <w:r>
        <w:rPr>
          <w:lang w:val="bg-BG"/>
        </w:rPr>
        <w:t xml:space="preserve">прилагане на </w:t>
      </w:r>
      <w:r w:rsidR="003C0C31" w:rsidRPr="00220488">
        <w:rPr>
          <w:lang w:val="bg-BG"/>
        </w:rPr>
        <w:t>40 mg два пъти дневно. Кърменето не повлиява фармакокинетиката на дулоксетин.</w:t>
      </w:r>
    </w:p>
    <w:p w14:paraId="201F5C43" w14:textId="77777777" w:rsidR="00665DF0" w:rsidRDefault="00665DF0" w:rsidP="00233D57">
      <w:pPr>
        <w:spacing w:line="240" w:lineRule="auto"/>
        <w:rPr>
          <w:lang w:val="bg-BG"/>
        </w:rPr>
      </w:pPr>
    </w:p>
    <w:p w14:paraId="416E0E9F" w14:textId="26BBE114" w:rsidR="000D7178" w:rsidRDefault="00902F51" w:rsidP="000710FF">
      <w:pPr>
        <w:keepNext/>
        <w:spacing w:line="240" w:lineRule="auto"/>
        <w:rPr>
          <w:b/>
          <w:i/>
          <w:szCs w:val="22"/>
          <w:u w:val="single"/>
          <w:lang w:val="bg-BG"/>
        </w:rPr>
      </w:pPr>
      <w:r>
        <w:rPr>
          <w:i/>
          <w:szCs w:val="22"/>
          <w:lang w:val="bg-BG"/>
        </w:rPr>
        <w:t>Педиатрична популация</w:t>
      </w:r>
      <w:r w:rsidRPr="00665DF0">
        <w:rPr>
          <w:b/>
          <w:i/>
          <w:szCs w:val="22"/>
          <w:u w:val="single"/>
          <w:lang w:val="bg-BG"/>
        </w:rPr>
        <w:t xml:space="preserve"> </w:t>
      </w:r>
    </w:p>
    <w:p w14:paraId="6E2344CA" w14:textId="2EC11C79" w:rsidR="00665DF0" w:rsidRPr="00902F51" w:rsidRDefault="00902F51" w:rsidP="00233D57">
      <w:pPr>
        <w:spacing w:line="240" w:lineRule="auto"/>
        <w:rPr>
          <w:lang w:val="bg-BG"/>
        </w:rPr>
      </w:pPr>
      <w:r>
        <w:rPr>
          <w:lang w:val="bg-BG"/>
        </w:rPr>
        <w:t xml:space="preserve">Фармакокинетичните свойства на дулоксетин при педиатрични пациенти на възраст от </w:t>
      </w:r>
      <w:r w:rsidRPr="00665DF0">
        <w:rPr>
          <w:lang w:val="bg-BG"/>
        </w:rPr>
        <w:t xml:space="preserve">7 </w:t>
      </w:r>
      <w:r>
        <w:rPr>
          <w:lang w:val="bg-BG"/>
        </w:rPr>
        <w:t>до</w:t>
      </w:r>
      <w:r w:rsidRPr="00665DF0">
        <w:rPr>
          <w:lang w:val="bg-BG"/>
        </w:rPr>
        <w:t xml:space="preserve"> 17 </w:t>
      </w:r>
      <w:r>
        <w:rPr>
          <w:lang w:val="bg-BG"/>
        </w:rPr>
        <w:t xml:space="preserve">години с голямо депресивно разстройство след перорално прилагане в схема на дозиране </w:t>
      </w:r>
      <w:r w:rsidRPr="00665DF0">
        <w:rPr>
          <w:lang w:val="bg-BG"/>
        </w:rPr>
        <w:t xml:space="preserve">20 </w:t>
      </w:r>
      <w:r>
        <w:rPr>
          <w:lang w:val="bg-BG"/>
        </w:rPr>
        <w:t>до</w:t>
      </w:r>
      <w:r w:rsidRPr="00665DF0">
        <w:rPr>
          <w:lang w:val="bg-BG"/>
        </w:rPr>
        <w:t xml:space="preserve"> 120</w:t>
      </w:r>
      <w:r>
        <w:rPr>
          <w:lang w:val="bg-BG"/>
        </w:rPr>
        <w:t> </w:t>
      </w:r>
      <w:r w:rsidRPr="00A96E05">
        <w:t>mg</w:t>
      </w:r>
      <w:r w:rsidRPr="00665DF0">
        <w:rPr>
          <w:lang w:val="bg-BG"/>
        </w:rPr>
        <w:t xml:space="preserve"> </w:t>
      </w:r>
      <w:r>
        <w:rPr>
          <w:lang w:val="bg-BG"/>
        </w:rPr>
        <w:t>веднъж дневно са характеризирани с помощта на по</w:t>
      </w:r>
      <w:r w:rsidR="009A5CC7">
        <w:rPr>
          <w:lang w:val="bg-BG"/>
        </w:rPr>
        <w:t>п</w:t>
      </w:r>
      <w:r>
        <w:rPr>
          <w:lang w:val="bg-BG"/>
        </w:rPr>
        <w:t>улационно-моделиран анализ на базата на данни от 3 проучвания</w:t>
      </w:r>
      <w:r w:rsidRPr="00665DF0">
        <w:rPr>
          <w:lang w:val="bg-BG"/>
        </w:rPr>
        <w:t xml:space="preserve">. </w:t>
      </w:r>
      <w:r>
        <w:rPr>
          <w:lang w:val="bg-BG"/>
        </w:rPr>
        <w:t xml:space="preserve">Предвидените от модела </w:t>
      </w:r>
      <w:r w:rsidR="00206E84">
        <w:rPr>
          <w:lang w:val="bg-BG"/>
        </w:rPr>
        <w:t xml:space="preserve">плазмени </w:t>
      </w:r>
      <w:r>
        <w:rPr>
          <w:lang w:val="bg-BG"/>
        </w:rPr>
        <w:t>концентрации на дулоксетин в стационарно състояние при пациенти-деца в повечето случаи са в границите на диапазона на концентрациите, наблюдаван при възрастни пациенти.</w:t>
      </w:r>
    </w:p>
    <w:p w14:paraId="5A12DA0A" w14:textId="77777777" w:rsidR="007702FD" w:rsidRPr="00220488" w:rsidRDefault="007702FD" w:rsidP="00233D57">
      <w:pPr>
        <w:spacing w:line="240" w:lineRule="auto"/>
        <w:rPr>
          <w:lang w:val="bg-BG"/>
        </w:rPr>
      </w:pPr>
    </w:p>
    <w:p w14:paraId="204397C3" w14:textId="77777777" w:rsidR="00793B5D" w:rsidRPr="00220488" w:rsidRDefault="00793B5D" w:rsidP="00233D57">
      <w:pPr>
        <w:keepNext/>
        <w:spacing w:line="240" w:lineRule="auto"/>
        <w:ind w:left="567" w:hanging="567"/>
        <w:rPr>
          <w:lang w:val="bg-BG"/>
        </w:rPr>
      </w:pPr>
      <w:r w:rsidRPr="00220488">
        <w:rPr>
          <w:b/>
          <w:lang w:val="bg-BG"/>
        </w:rPr>
        <w:t>5.3</w:t>
      </w:r>
      <w:r w:rsidRPr="00220488">
        <w:rPr>
          <w:b/>
          <w:lang w:val="bg-BG"/>
        </w:rPr>
        <w:tab/>
        <w:t>Предклинични данни за безопасност</w:t>
      </w:r>
    </w:p>
    <w:p w14:paraId="5C21DD6B" w14:textId="77777777" w:rsidR="00793B5D" w:rsidRPr="00220488" w:rsidRDefault="00793B5D" w:rsidP="00233D57">
      <w:pPr>
        <w:keepNext/>
        <w:spacing w:line="240" w:lineRule="auto"/>
        <w:rPr>
          <w:lang w:val="bg-BG"/>
        </w:rPr>
      </w:pPr>
    </w:p>
    <w:p w14:paraId="7A13DE37" w14:textId="2FF7C204" w:rsidR="003C0C31" w:rsidRPr="00220488" w:rsidRDefault="003C0C31" w:rsidP="00233D57">
      <w:pPr>
        <w:spacing w:line="240" w:lineRule="auto"/>
        <w:rPr>
          <w:lang w:val="bg-BG"/>
        </w:rPr>
      </w:pPr>
      <w:r w:rsidRPr="00220488">
        <w:rPr>
          <w:lang w:val="bg-BG"/>
        </w:rPr>
        <w:t xml:space="preserve">Дулоксетин не е генотоксичен при стандартен набор от тестове, а при плъхове не е </w:t>
      </w:r>
      <w:r w:rsidR="00CA03C6">
        <w:rPr>
          <w:lang w:val="bg-BG"/>
        </w:rPr>
        <w:t>канцерогенен</w:t>
      </w:r>
      <w:r w:rsidRPr="00220488">
        <w:rPr>
          <w:lang w:val="bg-BG"/>
        </w:rPr>
        <w:t xml:space="preserve">. При проучване за </w:t>
      </w:r>
      <w:r w:rsidR="00CA03C6">
        <w:rPr>
          <w:lang w:val="bg-BG"/>
        </w:rPr>
        <w:t>канцерогенност</w:t>
      </w:r>
      <w:r w:rsidR="00CA03C6" w:rsidRPr="00220488">
        <w:rPr>
          <w:lang w:val="bg-BG"/>
        </w:rPr>
        <w:t xml:space="preserve"> </w:t>
      </w:r>
      <w:r w:rsidRPr="00220488">
        <w:rPr>
          <w:lang w:val="bg-BG"/>
        </w:rPr>
        <w:t>при плъхове са наблюдавани многоядрени клетки в черния дроб при отсъствие на други хистопатологични промени. Механизмът</w:t>
      </w:r>
      <w:r w:rsidR="00CD7BFB" w:rsidRPr="00220488">
        <w:rPr>
          <w:lang w:val="bg-BG"/>
        </w:rPr>
        <w:t>, който е</w:t>
      </w:r>
      <w:r w:rsidRPr="00220488">
        <w:rPr>
          <w:lang w:val="bg-BG"/>
        </w:rPr>
        <w:t xml:space="preserve"> в основата им и клиничната значимост са неизвестни. </w:t>
      </w:r>
      <w:r w:rsidR="002C3F8A" w:rsidRPr="00220488">
        <w:rPr>
          <w:lang w:val="bg-BG"/>
        </w:rPr>
        <w:t xml:space="preserve">Женски </w:t>
      </w:r>
      <w:r w:rsidRPr="00220488">
        <w:rPr>
          <w:lang w:val="bg-BG"/>
        </w:rPr>
        <w:t>мишки</w:t>
      </w:r>
      <w:r w:rsidR="00332B60">
        <w:rPr>
          <w:lang w:val="bg-BG"/>
        </w:rPr>
        <w:t>,</w:t>
      </w:r>
      <w:r w:rsidRPr="00220488">
        <w:rPr>
          <w:lang w:val="bg-BG"/>
        </w:rPr>
        <w:t xml:space="preserve"> </w:t>
      </w:r>
      <w:r w:rsidR="00A0600D" w:rsidRPr="00220488">
        <w:rPr>
          <w:lang w:val="bg-BG"/>
        </w:rPr>
        <w:t xml:space="preserve">получавали </w:t>
      </w:r>
      <w:r w:rsidRPr="00220488">
        <w:rPr>
          <w:lang w:val="bg-BG"/>
        </w:rPr>
        <w:t xml:space="preserve">дулоксетин за 2 години имат повишена честота на хепатоцелуларни аденоми и карциноми само при </w:t>
      </w:r>
      <w:r w:rsidRPr="00220488">
        <w:rPr>
          <w:lang w:val="bg-BG"/>
        </w:rPr>
        <w:lastRenderedPageBreak/>
        <w:t>високите дози (144 mg/kg/дневно), но те с</w:t>
      </w:r>
      <w:r w:rsidR="00332B60">
        <w:rPr>
          <w:lang w:val="bg-BG"/>
        </w:rPr>
        <w:t>е</w:t>
      </w:r>
      <w:r w:rsidRPr="00220488">
        <w:rPr>
          <w:lang w:val="bg-BG"/>
        </w:rPr>
        <w:t xml:space="preserve"> считат като вторични на чернодробната микрозомална ензимна индукция. Значимостта на тези данни при мишки </w:t>
      </w:r>
      <w:r w:rsidR="00821839" w:rsidRPr="00220488">
        <w:rPr>
          <w:lang w:val="bg-BG"/>
        </w:rPr>
        <w:t xml:space="preserve">по отношение на </w:t>
      </w:r>
      <w:r w:rsidR="00FB49CB" w:rsidRPr="00220488">
        <w:rPr>
          <w:lang w:val="bg-BG"/>
        </w:rPr>
        <w:t xml:space="preserve">хората не е известна. </w:t>
      </w:r>
      <w:r w:rsidR="00282867" w:rsidRPr="00220488">
        <w:rPr>
          <w:lang w:val="bg-BG"/>
        </w:rPr>
        <w:t>Женски плъхове</w:t>
      </w:r>
      <w:r w:rsidR="00821839" w:rsidRPr="00220488">
        <w:rPr>
          <w:lang w:val="bg-BG"/>
        </w:rPr>
        <w:t>,</w:t>
      </w:r>
      <w:r w:rsidR="00282867" w:rsidRPr="00220488">
        <w:rPr>
          <w:lang w:val="bg-BG"/>
        </w:rPr>
        <w:t xml:space="preserve"> </w:t>
      </w:r>
      <w:r w:rsidR="00821839" w:rsidRPr="00220488">
        <w:rPr>
          <w:lang w:val="bg-BG"/>
        </w:rPr>
        <w:t xml:space="preserve">получавали </w:t>
      </w:r>
      <w:r w:rsidR="00282867" w:rsidRPr="00220488">
        <w:rPr>
          <w:lang w:val="bg-BG"/>
        </w:rPr>
        <w:t xml:space="preserve">дулоксетин (45 mg/kg/дневно) преди и </w:t>
      </w:r>
      <w:r w:rsidR="002C3F8A" w:rsidRPr="00220488">
        <w:rPr>
          <w:lang w:val="bg-BG"/>
        </w:rPr>
        <w:t>при</w:t>
      </w:r>
      <w:r w:rsidR="00282867" w:rsidRPr="00220488">
        <w:rPr>
          <w:lang w:val="bg-BG"/>
        </w:rPr>
        <w:t xml:space="preserve"> съвокупление и </w:t>
      </w:r>
      <w:r w:rsidR="00821839" w:rsidRPr="00220488">
        <w:rPr>
          <w:lang w:val="bg-BG"/>
        </w:rPr>
        <w:t xml:space="preserve">по време на </w:t>
      </w:r>
      <w:r w:rsidR="00282867" w:rsidRPr="00220488">
        <w:rPr>
          <w:lang w:val="bg-BG"/>
        </w:rPr>
        <w:t>ранна бременност</w:t>
      </w:r>
      <w:r w:rsidR="00FC04BC">
        <w:rPr>
          <w:lang w:val="bg-BG"/>
        </w:rPr>
        <w:t>,</w:t>
      </w:r>
      <w:r w:rsidR="00282867" w:rsidRPr="00220488">
        <w:rPr>
          <w:lang w:val="bg-BG"/>
        </w:rPr>
        <w:t xml:space="preserve"> са </w:t>
      </w:r>
      <w:r w:rsidR="00821839" w:rsidRPr="00220488">
        <w:rPr>
          <w:lang w:val="bg-BG"/>
        </w:rPr>
        <w:t xml:space="preserve">показали </w:t>
      </w:r>
      <w:r w:rsidR="00282867" w:rsidRPr="00220488">
        <w:rPr>
          <w:lang w:val="bg-BG"/>
        </w:rPr>
        <w:t>намаление на консумацията на храна от майката и на телесното тегло, нарушаване на цикъла на разгонване, намалени по</w:t>
      </w:r>
      <w:r w:rsidR="002C3F8A" w:rsidRPr="00220488">
        <w:rPr>
          <w:lang w:val="bg-BG"/>
        </w:rPr>
        <w:t>к</w:t>
      </w:r>
      <w:r w:rsidR="00282867" w:rsidRPr="00220488">
        <w:rPr>
          <w:lang w:val="bg-BG"/>
        </w:rPr>
        <w:t xml:space="preserve">азатели за </w:t>
      </w:r>
      <w:r w:rsidR="008446E2">
        <w:rPr>
          <w:lang w:val="bg-BG"/>
        </w:rPr>
        <w:t xml:space="preserve">броя </w:t>
      </w:r>
      <w:r w:rsidR="00282867" w:rsidRPr="00220488">
        <w:rPr>
          <w:lang w:val="bg-BG"/>
        </w:rPr>
        <w:t>живор</w:t>
      </w:r>
      <w:r w:rsidR="008446E2">
        <w:rPr>
          <w:lang w:val="bg-BG"/>
        </w:rPr>
        <w:t>одени</w:t>
      </w:r>
      <w:r w:rsidR="00282867" w:rsidRPr="00220488">
        <w:rPr>
          <w:lang w:val="bg-BG"/>
        </w:rPr>
        <w:t xml:space="preserve"> и преживяемост</w:t>
      </w:r>
      <w:r w:rsidR="008446E2">
        <w:rPr>
          <w:lang w:val="bg-BG"/>
        </w:rPr>
        <w:t>та</w:t>
      </w:r>
      <w:r w:rsidR="00282867" w:rsidRPr="00220488">
        <w:rPr>
          <w:lang w:val="bg-BG"/>
        </w:rPr>
        <w:t xml:space="preserve"> на потомството</w:t>
      </w:r>
      <w:r w:rsidR="008446E2">
        <w:rPr>
          <w:lang w:val="bg-BG"/>
        </w:rPr>
        <w:t>,</w:t>
      </w:r>
      <w:r w:rsidR="00282867" w:rsidRPr="00220488">
        <w:rPr>
          <w:lang w:val="bg-BG"/>
        </w:rPr>
        <w:t xml:space="preserve"> </w:t>
      </w:r>
      <w:r w:rsidR="00821839" w:rsidRPr="00220488">
        <w:rPr>
          <w:lang w:val="bg-BG"/>
        </w:rPr>
        <w:t xml:space="preserve">и забавен растеж на потомството </w:t>
      </w:r>
      <w:r w:rsidR="00282867" w:rsidRPr="00220488">
        <w:rPr>
          <w:lang w:val="bg-BG"/>
        </w:rPr>
        <w:t>при нива на системна експозиция</w:t>
      </w:r>
      <w:r w:rsidR="00821839" w:rsidRPr="00220488">
        <w:rPr>
          <w:lang w:val="bg-BG"/>
        </w:rPr>
        <w:t>, които</w:t>
      </w:r>
      <w:r w:rsidR="00282867" w:rsidRPr="00220488">
        <w:rPr>
          <w:lang w:val="bg-BG"/>
        </w:rPr>
        <w:t xml:space="preserve"> </w:t>
      </w:r>
      <w:r w:rsidR="00821839" w:rsidRPr="00220488">
        <w:rPr>
          <w:lang w:val="bg-BG"/>
        </w:rPr>
        <w:t>в най-добрия</w:t>
      </w:r>
      <w:r w:rsidR="00473953" w:rsidRPr="00220488">
        <w:rPr>
          <w:lang w:val="bg-BG"/>
        </w:rPr>
        <w:t xml:space="preserve"> </w:t>
      </w:r>
      <w:r w:rsidR="00821839" w:rsidRPr="00220488">
        <w:rPr>
          <w:lang w:val="bg-BG"/>
        </w:rPr>
        <w:t>случай</w:t>
      </w:r>
      <w:r w:rsidR="002C3F8A" w:rsidRPr="00220488">
        <w:rPr>
          <w:lang w:val="bg-BG"/>
        </w:rPr>
        <w:t xml:space="preserve"> </w:t>
      </w:r>
      <w:r w:rsidR="00821839" w:rsidRPr="00220488">
        <w:rPr>
          <w:lang w:val="bg-BG"/>
        </w:rPr>
        <w:t xml:space="preserve">са приблизително до </w:t>
      </w:r>
      <w:r w:rsidR="00282867" w:rsidRPr="00220488">
        <w:rPr>
          <w:lang w:val="bg-BG"/>
        </w:rPr>
        <w:t>максималната клинична експозиция (AUC). В проучване за ембриотоксичност при зайци са наблюдавани по-висока честота на сърдечно</w:t>
      </w:r>
      <w:r w:rsidR="00253D5F">
        <w:rPr>
          <w:lang w:val="bg-BG"/>
        </w:rPr>
        <w:t>-</w:t>
      </w:r>
      <w:r w:rsidR="00282867" w:rsidRPr="00220488">
        <w:rPr>
          <w:lang w:val="bg-BG"/>
        </w:rPr>
        <w:t xml:space="preserve">съдови и скелетни малформации при нива на системна експозиция под максималната клинична експозиция (AUC). Не са наблюдавани малформации в друго проучване, </w:t>
      </w:r>
      <w:r w:rsidR="003723F0" w:rsidRPr="00220488">
        <w:rPr>
          <w:lang w:val="bg-BG"/>
        </w:rPr>
        <w:t xml:space="preserve">за изпитване на </w:t>
      </w:r>
      <w:r w:rsidR="00282867" w:rsidRPr="00220488">
        <w:rPr>
          <w:lang w:val="bg-BG"/>
        </w:rPr>
        <w:t xml:space="preserve">по-високи дози </w:t>
      </w:r>
      <w:r w:rsidR="003723F0" w:rsidRPr="00220488">
        <w:rPr>
          <w:lang w:val="bg-BG"/>
        </w:rPr>
        <w:t xml:space="preserve">на </w:t>
      </w:r>
      <w:r w:rsidR="00282867" w:rsidRPr="00220488">
        <w:rPr>
          <w:lang w:val="bg-BG"/>
        </w:rPr>
        <w:t>различна сол на дулоксетин. При пренаталн</w:t>
      </w:r>
      <w:r w:rsidR="00FC04BC">
        <w:rPr>
          <w:lang w:val="bg-BG"/>
        </w:rPr>
        <w:t>и</w:t>
      </w:r>
      <w:r w:rsidR="00282867" w:rsidRPr="00220488">
        <w:rPr>
          <w:lang w:val="bg-BG"/>
        </w:rPr>
        <w:t>/постнаталн</w:t>
      </w:r>
      <w:r w:rsidR="008446E2">
        <w:rPr>
          <w:lang w:val="bg-BG"/>
        </w:rPr>
        <w:t>и</w:t>
      </w:r>
      <w:r w:rsidR="00282867" w:rsidRPr="00220488">
        <w:rPr>
          <w:lang w:val="bg-BG"/>
        </w:rPr>
        <w:t xml:space="preserve"> токсикологични проучвания </w:t>
      </w:r>
      <w:r w:rsidR="00413C0C" w:rsidRPr="00220488">
        <w:rPr>
          <w:lang w:val="bg-BG"/>
        </w:rPr>
        <w:t>при плъхове, дулоксетин индуцира нежелани поведенчески ефекти в поколението при експозиция под максималната клинична експозиция (AUC).</w:t>
      </w:r>
    </w:p>
    <w:p w14:paraId="6740D3FF" w14:textId="77777777" w:rsidR="003C0C31" w:rsidRDefault="003C0C31" w:rsidP="00233D57">
      <w:pPr>
        <w:spacing w:line="240" w:lineRule="auto"/>
        <w:rPr>
          <w:lang w:val="bg-BG"/>
        </w:rPr>
      </w:pPr>
    </w:p>
    <w:p w14:paraId="3D11CCC2" w14:textId="77777777" w:rsidR="00163AC2" w:rsidRPr="00AC7142" w:rsidRDefault="00163AC2" w:rsidP="00233D57">
      <w:pPr>
        <w:spacing w:line="240" w:lineRule="auto"/>
        <w:rPr>
          <w:szCs w:val="22"/>
          <w:lang w:val="bg-BG"/>
        </w:rPr>
      </w:pPr>
      <w:r>
        <w:rPr>
          <w:szCs w:val="22"/>
          <w:lang w:val="bg-BG"/>
        </w:rPr>
        <w:t>Проучвания при млади плъхове показват</w:t>
      </w:r>
      <w:r w:rsidRPr="00AD3CB4">
        <w:rPr>
          <w:szCs w:val="22"/>
          <w:lang w:val="bg-BG"/>
        </w:rPr>
        <w:t xml:space="preserve"> </w:t>
      </w:r>
      <w:r>
        <w:rPr>
          <w:szCs w:val="22"/>
          <w:lang w:val="bg-BG"/>
        </w:rPr>
        <w:t>преходни ефекти върху невроповеден</w:t>
      </w:r>
      <w:r w:rsidR="006417B8">
        <w:rPr>
          <w:szCs w:val="22"/>
          <w:lang w:val="bg-BG"/>
        </w:rPr>
        <w:t>ческите реакции</w:t>
      </w:r>
      <w:r>
        <w:rPr>
          <w:szCs w:val="22"/>
          <w:lang w:val="bg-BG"/>
        </w:rPr>
        <w:t xml:space="preserve">, както и значително намаляване на телесното тегло и консумирането на храна; индукция на чернодробните ензими; и хепатоцелуларна вакуолизация при </w:t>
      </w:r>
      <w:r w:rsidRPr="00AD3CB4">
        <w:rPr>
          <w:szCs w:val="22"/>
          <w:lang w:val="bg-BG"/>
        </w:rPr>
        <w:t>45</w:t>
      </w:r>
      <w:r>
        <w:rPr>
          <w:szCs w:val="22"/>
          <w:lang w:val="bg-BG"/>
        </w:rPr>
        <w:t> </w:t>
      </w:r>
      <w:r w:rsidRPr="00C53513">
        <w:rPr>
          <w:szCs w:val="22"/>
        </w:rPr>
        <w:t>mg</w:t>
      </w:r>
      <w:r w:rsidRPr="00AD3CB4">
        <w:rPr>
          <w:szCs w:val="22"/>
          <w:lang w:val="bg-BG"/>
        </w:rPr>
        <w:t>/</w:t>
      </w:r>
      <w:r w:rsidRPr="00C53513">
        <w:rPr>
          <w:szCs w:val="22"/>
        </w:rPr>
        <w:t>kg</w:t>
      </w:r>
      <w:r w:rsidRPr="00AD3CB4">
        <w:rPr>
          <w:szCs w:val="22"/>
          <w:lang w:val="bg-BG"/>
        </w:rPr>
        <w:t>/</w:t>
      </w:r>
      <w:r>
        <w:rPr>
          <w:szCs w:val="22"/>
          <w:lang w:val="bg-BG"/>
        </w:rPr>
        <w:t>дневно</w:t>
      </w:r>
      <w:r w:rsidRPr="00AD3CB4">
        <w:rPr>
          <w:szCs w:val="22"/>
          <w:lang w:val="bg-BG"/>
        </w:rPr>
        <w:t xml:space="preserve">. </w:t>
      </w:r>
      <w:r>
        <w:rPr>
          <w:szCs w:val="22"/>
          <w:lang w:val="bg-BG"/>
        </w:rPr>
        <w:t>Общият профил на токсичност на дулоксетин при млади плъхове е подобен на този при възрастни плъхове</w:t>
      </w:r>
      <w:r w:rsidRPr="00AD3CB4">
        <w:rPr>
          <w:szCs w:val="22"/>
          <w:lang w:val="bg-BG"/>
        </w:rPr>
        <w:t xml:space="preserve">. </w:t>
      </w:r>
      <w:r>
        <w:rPr>
          <w:szCs w:val="22"/>
          <w:lang w:val="bg-BG"/>
        </w:rPr>
        <w:t xml:space="preserve">Нивото на липса на нежелани ефекти е определено, че е </w:t>
      </w:r>
      <w:r w:rsidRPr="00AC7142">
        <w:rPr>
          <w:szCs w:val="22"/>
          <w:lang w:val="bg-BG"/>
        </w:rPr>
        <w:t>20</w:t>
      </w:r>
      <w:r>
        <w:rPr>
          <w:szCs w:val="22"/>
          <w:lang w:val="bg-BG"/>
        </w:rPr>
        <w:t> </w:t>
      </w:r>
      <w:r w:rsidRPr="00C53513">
        <w:rPr>
          <w:szCs w:val="22"/>
        </w:rPr>
        <w:t>mg</w:t>
      </w:r>
      <w:r w:rsidRPr="00AC7142">
        <w:rPr>
          <w:szCs w:val="22"/>
          <w:lang w:val="bg-BG"/>
        </w:rPr>
        <w:t>/</w:t>
      </w:r>
      <w:r w:rsidRPr="00C53513">
        <w:rPr>
          <w:szCs w:val="22"/>
        </w:rPr>
        <w:t>kg</w:t>
      </w:r>
      <w:r w:rsidRPr="00AC7142">
        <w:rPr>
          <w:szCs w:val="22"/>
          <w:lang w:val="bg-BG"/>
        </w:rPr>
        <w:t>/</w:t>
      </w:r>
      <w:r>
        <w:rPr>
          <w:szCs w:val="22"/>
          <w:lang w:val="bg-BG"/>
        </w:rPr>
        <w:t>дневно</w:t>
      </w:r>
      <w:r w:rsidRPr="00AC7142">
        <w:rPr>
          <w:szCs w:val="22"/>
          <w:lang w:val="bg-BG"/>
        </w:rPr>
        <w:t xml:space="preserve">. </w:t>
      </w:r>
    </w:p>
    <w:p w14:paraId="6EE8F043" w14:textId="77777777" w:rsidR="00163AC2" w:rsidRPr="00220488" w:rsidRDefault="00163AC2" w:rsidP="00233D57">
      <w:pPr>
        <w:spacing w:line="240" w:lineRule="auto"/>
        <w:rPr>
          <w:lang w:val="bg-BG"/>
        </w:rPr>
      </w:pPr>
    </w:p>
    <w:p w14:paraId="7956269C" w14:textId="77777777" w:rsidR="00793B5D" w:rsidRPr="00220488" w:rsidRDefault="00793B5D" w:rsidP="00233D57">
      <w:pPr>
        <w:tabs>
          <w:tab w:val="clear" w:pos="567"/>
        </w:tabs>
        <w:spacing w:line="240" w:lineRule="auto"/>
        <w:rPr>
          <w:noProof/>
          <w:lang w:val="bg-BG"/>
        </w:rPr>
      </w:pPr>
    </w:p>
    <w:p w14:paraId="79141AA4" w14:textId="77777777" w:rsidR="00793B5D" w:rsidRPr="00220488" w:rsidRDefault="00793B5D" w:rsidP="00233D57">
      <w:pPr>
        <w:keepNext/>
        <w:tabs>
          <w:tab w:val="clear" w:pos="567"/>
        </w:tabs>
        <w:spacing w:line="240" w:lineRule="auto"/>
        <w:ind w:left="567" w:hanging="567"/>
        <w:rPr>
          <w:b/>
          <w:noProof/>
          <w:lang w:val="bg-BG"/>
        </w:rPr>
      </w:pPr>
      <w:r w:rsidRPr="00220488">
        <w:rPr>
          <w:b/>
          <w:noProof/>
          <w:lang w:val="bg-BG"/>
        </w:rPr>
        <w:t>6.</w:t>
      </w:r>
      <w:r w:rsidRPr="00220488">
        <w:rPr>
          <w:b/>
          <w:noProof/>
          <w:lang w:val="bg-BG"/>
        </w:rPr>
        <w:tab/>
        <w:t>ФАРМАЦЕВТИЧНИ ДАННИ</w:t>
      </w:r>
    </w:p>
    <w:p w14:paraId="134EFC0B" w14:textId="77777777" w:rsidR="00793B5D" w:rsidRPr="00220488" w:rsidRDefault="00793B5D" w:rsidP="00233D57">
      <w:pPr>
        <w:keepNext/>
        <w:tabs>
          <w:tab w:val="clear" w:pos="567"/>
        </w:tabs>
        <w:rPr>
          <w:noProof/>
          <w:lang w:val="bg-BG"/>
        </w:rPr>
      </w:pPr>
    </w:p>
    <w:p w14:paraId="5827EC37" w14:textId="77777777" w:rsidR="00793B5D" w:rsidRPr="00220488" w:rsidRDefault="00793B5D" w:rsidP="00233D57">
      <w:pPr>
        <w:keepNext/>
        <w:tabs>
          <w:tab w:val="clear" w:pos="567"/>
        </w:tabs>
        <w:spacing w:line="240" w:lineRule="auto"/>
        <w:ind w:left="567" w:hanging="567"/>
        <w:rPr>
          <w:noProof/>
          <w:lang w:val="bg-BG"/>
        </w:rPr>
      </w:pPr>
      <w:r w:rsidRPr="00220488">
        <w:rPr>
          <w:b/>
          <w:noProof/>
          <w:lang w:val="bg-BG"/>
        </w:rPr>
        <w:t>6.1</w:t>
      </w:r>
      <w:r w:rsidRPr="00220488">
        <w:rPr>
          <w:b/>
          <w:noProof/>
          <w:lang w:val="bg-BG"/>
        </w:rPr>
        <w:tab/>
        <w:t>Списък на помощните вещества</w:t>
      </w:r>
    </w:p>
    <w:p w14:paraId="0E9DD8FE" w14:textId="77777777" w:rsidR="00793B5D" w:rsidRPr="00220488" w:rsidRDefault="00793B5D" w:rsidP="00233D57">
      <w:pPr>
        <w:keepNext/>
        <w:tabs>
          <w:tab w:val="clear" w:pos="567"/>
        </w:tabs>
        <w:spacing w:line="240" w:lineRule="auto"/>
        <w:rPr>
          <w:noProof/>
          <w:lang w:val="bg-BG"/>
        </w:rPr>
      </w:pPr>
    </w:p>
    <w:p w14:paraId="589A4809" w14:textId="77777777" w:rsidR="00DA35A6" w:rsidRPr="00515E2D" w:rsidRDefault="00CD265B" w:rsidP="00233D57">
      <w:pPr>
        <w:keepNext/>
        <w:spacing w:line="240" w:lineRule="auto"/>
        <w:rPr>
          <w:bCs/>
          <w:szCs w:val="22"/>
          <w:u w:val="single"/>
          <w:lang w:val="bg-BG"/>
        </w:rPr>
      </w:pPr>
      <w:r>
        <w:rPr>
          <w:bCs/>
          <w:szCs w:val="22"/>
          <w:u w:val="single"/>
          <w:lang w:val="bg-BG"/>
        </w:rPr>
        <w:t>К</w:t>
      </w:r>
      <w:r w:rsidR="00DA35A6" w:rsidRPr="00515E2D">
        <w:rPr>
          <w:bCs/>
          <w:szCs w:val="22"/>
          <w:u w:val="single"/>
          <w:lang w:val="bg-BG"/>
        </w:rPr>
        <w:t>апсул</w:t>
      </w:r>
      <w:r>
        <w:rPr>
          <w:bCs/>
          <w:szCs w:val="22"/>
          <w:u w:val="single"/>
          <w:lang w:val="bg-BG"/>
        </w:rPr>
        <w:t>но съдържимо</w:t>
      </w:r>
    </w:p>
    <w:p w14:paraId="35661E75" w14:textId="77777777" w:rsidR="000D7178" w:rsidRDefault="000D7178" w:rsidP="00233D57">
      <w:pPr>
        <w:spacing w:line="240" w:lineRule="auto"/>
        <w:rPr>
          <w:szCs w:val="22"/>
          <w:lang w:val="bg-BG"/>
        </w:rPr>
      </w:pPr>
    </w:p>
    <w:p w14:paraId="31CA7137" w14:textId="797C6CC8" w:rsidR="005D37D8" w:rsidRPr="00220488" w:rsidRDefault="005D37D8" w:rsidP="00233D57">
      <w:pPr>
        <w:spacing w:line="240" w:lineRule="auto"/>
        <w:rPr>
          <w:szCs w:val="22"/>
          <w:lang w:val="bg-BG"/>
        </w:rPr>
      </w:pPr>
      <w:r w:rsidRPr="00220488">
        <w:rPr>
          <w:szCs w:val="22"/>
          <w:lang w:val="bg-BG"/>
        </w:rPr>
        <w:t xml:space="preserve">Захарни </w:t>
      </w:r>
      <w:r w:rsidR="00E4015B" w:rsidRPr="00220488">
        <w:rPr>
          <w:lang w:val="bg-BG"/>
        </w:rPr>
        <w:t>г</w:t>
      </w:r>
      <w:r>
        <w:rPr>
          <w:szCs w:val="22"/>
          <w:lang w:val="bg-BG"/>
        </w:rPr>
        <w:t>ранули (захароза, царевично нишесте)</w:t>
      </w:r>
    </w:p>
    <w:p w14:paraId="3E660CB1" w14:textId="77777777" w:rsidR="00DA35A6" w:rsidRPr="00220488" w:rsidRDefault="00DA35A6" w:rsidP="00233D57">
      <w:pPr>
        <w:spacing w:line="240" w:lineRule="auto"/>
        <w:rPr>
          <w:szCs w:val="22"/>
          <w:lang w:val="bg-BG"/>
        </w:rPr>
      </w:pPr>
      <w:r w:rsidRPr="00220488">
        <w:rPr>
          <w:szCs w:val="22"/>
          <w:lang w:val="bg-BG"/>
        </w:rPr>
        <w:t>Хипромелоза</w:t>
      </w:r>
    </w:p>
    <w:p w14:paraId="6C01C79A" w14:textId="77777777" w:rsidR="005D37D8" w:rsidRDefault="005D37D8" w:rsidP="00233D57">
      <w:pPr>
        <w:spacing w:line="240" w:lineRule="auto"/>
        <w:rPr>
          <w:szCs w:val="22"/>
          <w:lang w:val="bg-BG"/>
        </w:rPr>
      </w:pPr>
      <w:r>
        <w:rPr>
          <w:szCs w:val="22"/>
          <w:lang w:val="bg-BG"/>
        </w:rPr>
        <w:t>Макрогол</w:t>
      </w:r>
    </w:p>
    <w:p w14:paraId="1B534EF7" w14:textId="77777777" w:rsidR="005D37D8" w:rsidRDefault="005D37D8" w:rsidP="00233D57">
      <w:pPr>
        <w:spacing w:line="240" w:lineRule="auto"/>
        <w:rPr>
          <w:szCs w:val="22"/>
          <w:lang w:val="bg-BG"/>
        </w:rPr>
      </w:pPr>
      <w:r>
        <w:rPr>
          <w:szCs w:val="22"/>
          <w:lang w:val="bg-BG"/>
        </w:rPr>
        <w:t>Кросповидон</w:t>
      </w:r>
    </w:p>
    <w:p w14:paraId="6609227C" w14:textId="77777777" w:rsidR="005D37D8" w:rsidRPr="00220488" w:rsidRDefault="005D37D8" w:rsidP="00233D57">
      <w:pPr>
        <w:spacing w:line="240" w:lineRule="auto"/>
        <w:rPr>
          <w:szCs w:val="22"/>
          <w:lang w:val="bg-BG"/>
        </w:rPr>
      </w:pPr>
      <w:r w:rsidRPr="00220488">
        <w:rPr>
          <w:szCs w:val="22"/>
          <w:lang w:val="bg-BG"/>
        </w:rPr>
        <w:t>Талк</w:t>
      </w:r>
    </w:p>
    <w:p w14:paraId="077CD733" w14:textId="77777777" w:rsidR="00DA35A6" w:rsidRPr="00220488" w:rsidRDefault="00DA35A6" w:rsidP="00233D57">
      <w:pPr>
        <w:spacing w:line="240" w:lineRule="auto"/>
        <w:rPr>
          <w:szCs w:val="22"/>
          <w:lang w:val="bg-BG"/>
        </w:rPr>
      </w:pPr>
      <w:r w:rsidRPr="00220488">
        <w:rPr>
          <w:szCs w:val="22"/>
          <w:lang w:val="bg-BG"/>
        </w:rPr>
        <w:t>Захароза</w:t>
      </w:r>
    </w:p>
    <w:p w14:paraId="5B58856F" w14:textId="77777777" w:rsidR="00DA35A6" w:rsidRPr="00220488" w:rsidRDefault="005D37D8" w:rsidP="00233D57">
      <w:pPr>
        <w:spacing w:line="240" w:lineRule="auto"/>
        <w:rPr>
          <w:szCs w:val="22"/>
          <w:lang w:val="bg-BG"/>
        </w:rPr>
      </w:pPr>
      <w:r w:rsidRPr="00220488">
        <w:rPr>
          <w:szCs w:val="22"/>
          <w:lang w:val="bg-BG"/>
        </w:rPr>
        <w:t>Хипромелоз</w:t>
      </w:r>
      <w:r w:rsidR="005F1D06">
        <w:rPr>
          <w:szCs w:val="22"/>
          <w:lang w:val="bg-BG"/>
        </w:rPr>
        <w:t xml:space="preserve">ен </w:t>
      </w:r>
      <w:r>
        <w:rPr>
          <w:szCs w:val="22"/>
          <w:lang w:val="bg-BG"/>
        </w:rPr>
        <w:t>фталат</w:t>
      </w:r>
    </w:p>
    <w:p w14:paraId="6E03DF38" w14:textId="77777777" w:rsidR="00DA35A6" w:rsidRPr="00220488" w:rsidRDefault="005D37D8" w:rsidP="00233D57">
      <w:pPr>
        <w:tabs>
          <w:tab w:val="clear" w:pos="567"/>
        </w:tabs>
        <w:spacing w:line="240" w:lineRule="auto"/>
        <w:rPr>
          <w:szCs w:val="22"/>
          <w:lang w:val="bg-BG"/>
        </w:rPr>
      </w:pPr>
      <w:r>
        <w:rPr>
          <w:szCs w:val="22"/>
          <w:lang w:val="bg-BG"/>
        </w:rPr>
        <w:t>Диетил</w:t>
      </w:r>
      <w:r w:rsidR="00E129FA">
        <w:rPr>
          <w:szCs w:val="22"/>
          <w:lang w:val="bg-BG"/>
        </w:rPr>
        <w:t>фталат</w:t>
      </w:r>
    </w:p>
    <w:p w14:paraId="259756C4" w14:textId="77777777" w:rsidR="00DA35A6" w:rsidRDefault="00DA35A6" w:rsidP="00233D57">
      <w:pPr>
        <w:tabs>
          <w:tab w:val="clear" w:pos="567"/>
        </w:tabs>
        <w:spacing w:line="240" w:lineRule="auto"/>
        <w:rPr>
          <w:szCs w:val="22"/>
          <w:lang w:val="bg-BG"/>
        </w:rPr>
      </w:pPr>
    </w:p>
    <w:p w14:paraId="17D49D57" w14:textId="77777777" w:rsidR="00C75B67" w:rsidRPr="00C75B67" w:rsidRDefault="00C75B67" w:rsidP="00233D57">
      <w:pPr>
        <w:tabs>
          <w:tab w:val="clear" w:pos="567"/>
        </w:tabs>
        <w:spacing w:line="240" w:lineRule="auto"/>
        <w:rPr>
          <w:iCs/>
          <w:szCs w:val="22"/>
          <w:u w:val="single"/>
          <w:lang w:val="bg-BG"/>
        </w:rPr>
      </w:pPr>
      <w:r w:rsidRPr="00C75B67">
        <w:rPr>
          <w:iCs/>
          <w:szCs w:val="22"/>
          <w:u w:val="single"/>
          <w:lang w:val="bg-BG"/>
        </w:rPr>
        <w:t>30 mg капсули</w:t>
      </w:r>
    </w:p>
    <w:p w14:paraId="2800CC4D" w14:textId="77777777" w:rsidR="000D7178" w:rsidRDefault="000D7178" w:rsidP="000710FF">
      <w:pPr>
        <w:spacing w:line="240" w:lineRule="auto"/>
        <w:rPr>
          <w:bCs/>
          <w:szCs w:val="22"/>
          <w:u w:val="single"/>
          <w:lang w:val="bg-BG"/>
        </w:rPr>
      </w:pPr>
    </w:p>
    <w:p w14:paraId="39E85493" w14:textId="29AB3444" w:rsidR="00DA35A6" w:rsidRPr="00211236" w:rsidRDefault="00CD265B" w:rsidP="000710FF">
      <w:pPr>
        <w:keepNext/>
        <w:spacing w:line="240" w:lineRule="auto"/>
        <w:rPr>
          <w:bCs/>
          <w:szCs w:val="22"/>
          <w:highlight w:val="lightGray"/>
          <w:u w:val="single"/>
          <w:lang w:val="bg-BG"/>
        </w:rPr>
      </w:pPr>
      <w:r>
        <w:rPr>
          <w:bCs/>
          <w:szCs w:val="22"/>
          <w:u w:val="single"/>
          <w:lang w:val="bg-BG"/>
        </w:rPr>
        <w:t>Състав</w:t>
      </w:r>
      <w:r w:rsidR="00DA35A6" w:rsidRPr="00515E2D">
        <w:rPr>
          <w:bCs/>
          <w:szCs w:val="22"/>
          <w:u w:val="single"/>
          <w:lang w:val="bg-BG"/>
        </w:rPr>
        <w:t xml:space="preserve"> на капсулата</w:t>
      </w:r>
    </w:p>
    <w:p w14:paraId="43AE6EFA" w14:textId="77777777" w:rsidR="000D7178" w:rsidRDefault="000D7178" w:rsidP="000710FF">
      <w:pPr>
        <w:keepNext/>
        <w:spacing w:line="240" w:lineRule="auto"/>
        <w:rPr>
          <w:szCs w:val="22"/>
          <w:lang w:val="bg-BG"/>
        </w:rPr>
      </w:pPr>
    </w:p>
    <w:p w14:paraId="21016E29" w14:textId="41AA7745" w:rsidR="005D37D8" w:rsidRDefault="005D37D8" w:rsidP="00233D57">
      <w:pPr>
        <w:spacing w:line="240" w:lineRule="auto"/>
        <w:rPr>
          <w:szCs w:val="22"/>
          <w:lang w:val="bg-BG"/>
        </w:rPr>
      </w:pPr>
      <w:r>
        <w:rPr>
          <w:szCs w:val="22"/>
          <w:lang w:val="bg-BG"/>
        </w:rPr>
        <w:t>Брилянтно синьо (Е133)</w:t>
      </w:r>
    </w:p>
    <w:p w14:paraId="4EEBDDCE" w14:textId="77777777" w:rsidR="005D37D8" w:rsidRPr="00220488" w:rsidRDefault="005D37D8" w:rsidP="00233D57">
      <w:pPr>
        <w:spacing w:line="240" w:lineRule="auto"/>
        <w:rPr>
          <w:szCs w:val="22"/>
          <w:lang w:val="bg-BG"/>
        </w:rPr>
      </w:pPr>
      <w:r w:rsidRPr="00220488">
        <w:rPr>
          <w:szCs w:val="22"/>
          <w:lang w:val="bg-BG"/>
        </w:rPr>
        <w:t>Титанов диоксид (E171)</w:t>
      </w:r>
    </w:p>
    <w:p w14:paraId="49A9098B" w14:textId="77777777" w:rsidR="00DA35A6" w:rsidRPr="00220488" w:rsidRDefault="00DA35A6" w:rsidP="00233D57">
      <w:pPr>
        <w:spacing w:line="240" w:lineRule="auto"/>
        <w:rPr>
          <w:szCs w:val="22"/>
          <w:lang w:val="bg-BG"/>
        </w:rPr>
      </w:pPr>
      <w:r w:rsidRPr="00220488">
        <w:rPr>
          <w:szCs w:val="22"/>
          <w:lang w:val="bg-BG"/>
        </w:rPr>
        <w:t>Желатин</w:t>
      </w:r>
    </w:p>
    <w:p w14:paraId="74DFEDF0" w14:textId="77777777" w:rsidR="00DA35A6" w:rsidRPr="00220488" w:rsidRDefault="005D37D8" w:rsidP="00233D57">
      <w:pPr>
        <w:spacing w:line="240" w:lineRule="auto"/>
        <w:rPr>
          <w:szCs w:val="22"/>
          <w:lang w:val="bg-BG"/>
        </w:rPr>
      </w:pPr>
      <w:r>
        <w:rPr>
          <w:szCs w:val="22"/>
          <w:lang w:val="bg-BG"/>
        </w:rPr>
        <w:t>Златисто мастило</w:t>
      </w:r>
    </w:p>
    <w:p w14:paraId="4DB8053A" w14:textId="77777777" w:rsidR="00DA35A6" w:rsidRPr="00220488" w:rsidRDefault="00DA35A6" w:rsidP="00233D57">
      <w:pPr>
        <w:spacing w:line="240" w:lineRule="auto"/>
        <w:rPr>
          <w:strike/>
          <w:szCs w:val="22"/>
          <w:lang w:val="bg-BG"/>
        </w:rPr>
      </w:pPr>
    </w:p>
    <w:p w14:paraId="27AD516C" w14:textId="77777777" w:rsidR="00DA35A6" w:rsidRPr="00515E2D" w:rsidRDefault="005D37D8" w:rsidP="00AB2C01">
      <w:pPr>
        <w:keepNext/>
        <w:spacing w:line="240" w:lineRule="auto"/>
        <w:rPr>
          <w:szCs w:val="22"/>
          <w:u w:val="single"/>
          <w:lang w:val="bg-BG"/>
        </w:rPr>
      </w:pPr>
      <w:r w:rsidRPr="00515E2D">
        <w:rPr>
          <w:szCs w:val="22"/>
          <w:u w:val="single"/>
          <w:lang w:val="bg-BG"/>
        </w:rPr>
        <w:t>Златистото мастило</w:t>
      </w:r>
      <w:r w:rsidR="00DA35A6" w:rsidRPr="00515E2D">
        <w:rPr>
          <w:szCs w:val="22"/>
          <w:u w:val="single"/>
          <w:lang w:val="bg-BG"/>
        </w:rPr>
        <w:t xml:space="preserve"> съдържа</w:t>
      </w:r>
    </w:p>
    <w:p w14:paraId="72D0838B" w14:textId="77777777" w:rsidR="000D7178" w:rsidRDefault="000D7178" w:rsidP="00233D57">
      <w:pPr>
        <w:spacing w:line="240" w:lineRule="auto"/>
        <w:rPr>
          <w:szCs w:val="22"/>
          <w:lang w:val="bg-BG"/>
        </w:rPr>
      </w:pPr>
    </w:p>
    <w:p w14:paraId="3F195D6C" w14:textId="15E44FA7" w:rsidR="00DA35A6" w:rsidRPr="00211236" w:rsidRDefault="00DA35A6" w:rsidP="00233D57">
      <w:pPr>
        <w:spacing w:line="240" w:lineRule="auto"/>
        <w:rPr>
          <w:szCs w:val="22"/>
          <w:highlight w:val="lightGray"/>
          <w:lang w:val="bg-BG"/>
        </w:rPr>
      </w:pPr>
      <w:r w:rsidRPr="00220488">
        <w:rPr>
          <w:szCs w:val="22"/>
          <w:lang w:val="bg-BG"/>
        </w:rPr>
        <w:t>Шеллак</w:t>
      </w:r>
    </w:p>
    <w:p w14:paraId="4B21D31F" w14:textId="77777777" w:rsidR="005D37D8" w:rsidRDefault="005D37D8" w:rsidP="00233D57">
      <w:pPr>
        <w:spacing w:line="240" w:lineRule="auto"/>
        <w:rPr>
          <w:szCs w:val="22"/>
          <w:lang w:val="bg-BG"/>
        </w:rPr>
      </w:pPr>
      <w:r w:rsidRPr="00220488">
        <w:rPr>
          <w:szCs w:val="22"/>
          <w:lang w:val="bg-BG"/>
        </w:rPr>
        <w:t>Пропиленгл</w:t>
      </w:r>
      <w:r w:rsidR="00E4015B" w:rsidRPr="00220488">
        <w:rPr>
          <w:szCs w:val="22"/>
          <w:lang w:val="bg-BG"/>
        </w:rPr>
        <w:t>и</w:t>
      </w:r>
      <w:r w:rsidRPr="00220488">
        <w:rPr>
          <w:szCs w:val="22"/>
          <w:lang w:val="bg-BG"/>
        </w:rPr>
        <w:t>кол</w:t>
      </w:r>
      <w:r>
        <w:rPr>
          <w:szCs w:val="22"/>
          <w:lang w:val="bg-BG"/>
        </w:rPr>
        <w:t xml:space="preserve"> </w:t>
      </w:r>
    </w:p>
    <w:p w14:paraId="6BAD32C3" w14:textId="77777777" w:rsidR="005D37D8" w:rsidRDefault="00CD265B" w:rsidP="00233D57">
      <w:pPr>
        <w:spacing w:line="240" w:lineRule="auto"/>
        <w:rPr>
          <w:szCs w:val="22"/>
          <w:lang w:val="bg-BG"/>
        </w:rPr>
      </w:pPr>
      <w:r>
        <w:rPr>
          <w:szCs w:val="22"/>
          <w:lang w:val="bg-BG"/>
        </w:rPr>
        <w:t>А</w:t>
      </w:r>
      <w:r w:rsidR="005D37D8">
        <w:rPr>
          <w:szCs w:val="22"/>
          <w:lang w:val="bg-BG"/>
        </w:rPr>
        <w:t>моняк</w:t>
      </w:r>
      <w:r>
        <w:rPr>
          <w:szCs w:val="22"/>
          <w:lang w:val="bg-BG"/>
        </w:rPr>
        <w:t>, концентриран разтвор</w:t>
      </w:r>
    </w:p>
    <w:p w14:paraId="6E814F42" w14:textId="77777777" w:rsidR="005D37D8" w:rsidRDefault="00E04D23" w:rsidP="00233D57">
      <w:pPr>
        <w:spacing w:line="240" w:lineRule="auto"/>
        <w:rPr>
          <w:szCs w:val="22"/>
          <w:lang w:val="bg-BG"/>
        </w:rPr>
      </w:pPr>
      <w:r>
        <w:rPr>
          <w:szCs w:val="22"/>
          <w:lang w:val="bg-BG"/>
        </w:rPr>
        <w:t>Ж</w:t>
      </w:r>
      <w:r w:rsidR="005D37D8" w:rsidRPr="00220488">
        <w:rPr>
          <w:szCs w:val="22"/>
          <w:lang w:val="bg-BG"/>
        </w:rPr>
        <w:t>елезен оксид</w:t>
      </w:r>
      <w:r>
        <w:rPr>
          <w:szCs w:val="22"/>
          <w:lang w:val="bg-BG"/>
        </w:rPr>
        <w:t>, ж</w:t>
      </w:r>
      <w:r w:rsidRPr="00220488">
        <w:rPr>
          <w:szCs w:val="22"/>
          <w:lang w:val="bg-BG"/>
        </w:rPr>
        <w:t>ълт</w:t>
      </w:r>
      <w:r w:rsidR="005D37D8" w:rsidRPr="00220488">
        <w:rPr>
          <w:szCs w:val="22"/>
          <w:lang w:val="bg-BG"/>
        </w:rPr>
        <w:t xml:space="preserve"> (E172)</w:t>
      </w:r>
    </w:p>
    <w:p w14:paraId="007C46DA" w14:textId="77777777" w:rsidR="00F10C0D" w:rsidRDefault="00F10C0D" w:rsidP="00233D57">
      <w:pPr>
        <w:spacing w:line="240" w:lineRule="auto"/>
        <w:rPr>
          <w:szCs w:val="22"/>
          <w:lang w:val="bg-BG"/>
        </w:rPr>
      </w:pPr>
    </w:p>
    <w:p w14:paraId="1246CF1E" w14:textId="1200B3C9" w:rsidR="00F10C0D" w:rsidRPr="00F10C0D" w:rsidRDefault="00F10C0D" w:rsidP="00973830">
      <w:pPr>
        <w:keepNext/>
        <w:spacing w:line="240" w:lineRule="auto"/>
        <w:rPr>
          <w:iCs/>
          <w:szCs w:val="22"/>
          <w:u w:val="single"/>
          <w:lang w:val="bg-BG"/>
        </w:rPr>
      </w:pPr>
      <w:r>
        <w:rPr>
          <w:iCs/>
          <w:szCs w:val="22"/>
          <w:u w:val="single"/>
          <w:lang w:val="bg-BG"/>
        </w:rPr>
        <w:lastRenderedPageBreak/>
        <w:t>6</w:t>
      </w:r>
      <w:r w:rsidRPr="00F10C0D">
        <w:rPr>
          <w:iCs/>
          <w:szCs w:val="22"/>
          <w:u w:val="single"/>
          <w:lang w:val="bg-BG"/>
        </w:rPr>
        <w:t>0 mg капсули</w:t>
      </w:r>
    </w:p>
    <w:p w14:paraId="4FE73D4F" w14:textId="77777777" w:rsidR="000D7178" w:rsidRDefault="000D7178" w:rsidP="00973830">
      <w:pPr>
        <w:keepNext/>
        <w:spacing w:line="240" w:lineRule="auto"/>
        <w:rPr>
          <w:bCs/>
          <w:szCs w:val="22"/>
          <w:u w:val="single"/>
          <w:lang w:val="bg-BG"/>
        </w:rPr>
      </w:pPr>
    </w:p>
    <w:p w14:paraId="5A487B5C" w14:textId="44536F72" w:rsidR="00F10C0D" w:rsidRPr="00F10C0D" w:rsidRDefault="00F10C0D" w:rsidP="00973830">
      <w:pPr>
        <w:keepNext/>
        <w:spacing w:line="240" w:lineRule="auto"/>
        <w:rPr>
          <w:bCs/>
          <w:szCs w:val="22"/>
          <w:u w:val="single"/>
          <w:lang w:val="bg-BG"/>
        </w:rPr>
      </w:pPr>
      <w:r w:rsidRPr="00F10C0D">
        <w:rPr>
          <w:bCs/>
          <w:szCs w:val="22"/>
          <w:u w:val="single"/>
          <w:lang w:val="bg-BG"/>
        </w:rPr>
        <w:t>Състав на капсулата</w:t>
      </w:r>
    </w:p>
    <w:p w14:paraId="13A94221" w14:textId="77777777" w:rsidR="000D7178" w:rsidRDefault="000D7178" w:rsidP="00973830">
      <w:pPr>
        <w:keepNext/>
        <w:spacing w:line="240" w:lineRule="auto"/>
        <w:rPr>
          <w:szCs w:val="22"/>
          <w:lang w:val="bg-BG"/>
        </w:rPr>
      </w:pPr>
    </w:p>
    <w:p w14:paraId="29B14D78" w14:textId="7527D1D1" w:rsidR="00F10C0D" w:rsidRPr="00F10C0D" w:rsidRDefault="00F10C0D" w:rsidP="00973830">
      <w:pPr>
        <w:keepNext/>
        <w:spacing w:line="240" w:lineRule="auto"/>
        <w:rPr>
          <w:szCs w:val="22"/>
          <w:lang w:val="bg-BG"/>
        </w:rPr>
      </w:pPr>
      <w:r w:rsidRPr="00F10C0D">
        <w:rPr>
          <w:szCs w:val="22"/>
          <w:lang w:val="bg-BG"/>
        </w:rPr>
        <w:t>Брилянтно синьо (Е133)</w:t>
      </w:r>
    </w:p>
    <w:p w14:paraId="11F5AE4B" w14:textId="77777777" w:rsidR="00F10C0D" w:rsidRPr="00F10C0D" w:rsidRDefault="00F10C0D" w:rsidP="00973830">
      <w:pPr>
        <w:keepNext/>
        <w:spacing w:line="240" w:lineRule="auto"/>
        <w:rPr>
          <w:szCs w:val="22"/>
          <w:lang w:val="bg-BG"/>
        </w:rPr>
      </w:pPr>
      <w:r w:rsidRPr="00F10C0D">
        <w:rPr>
          <w:szCs w:val="22"/>
          <w:lang w:val="bg-BG"/>
        </w:rPr>
        <w:t>Железен оксид</w:t>
      </w:r>
      <w:r w:rsidRPr="007A67F6">
        <w:rPr>
          <w:szCs w:val="22"/>
          <w:lang w:val="bg-BG"/>
        </w:rPr>
        <w:t>, жълт</w:t>
      </w:r>
      <w:r w:rsidRPr="00F10C0D">
        <w:rPr>
          <w:szCs w:val="22"/>
          <w:lang w:val="bg-BG"/>
        </w:rPr>
        <w:t xml:space="preserve"> (E172)</w:t>
      </w:r>
    </w:p>
    <w:p w14:paraId="192C217B" w14:textId="77777777" w:rsidR="00F10C0D" w:rsidRPr="00F10C0D" w:rsidRDefault="00F10C0D" w:rsidP="00973830">
      <w:pPr>
        <w:keepNext/>
        <w:spacing w:line="240" w:lineRule="auto"/>
        <w:rPr>
          <w:szCs w:val="22"/>
          <w:lang w:val="bg-BG"/>
        </w:rPr>
      </w:pPr>
      <w:r w:rsidRPr="00F10C0D">
        <w:rPr>
          <w:szCs w:val="22"/>
          <w:lang w:val="bg-BG"/>
        </w:rPr>
        <w:t>Титанов диоксид (E171)</w:t>
      </w:r>
    </w:p>
    <w:p w14:paraId="4D0D21EE" w14:textId="77777777" w:rsidR="00F10C0D" w:rsidRPr="00F10C0D" w:rsidRDefault="00F10C0D" w:rsidP="00233D57">
      <w:pPr>
        <w:spacing w:line="240" w:lineRule="auto"/>
        <w:rPr>
          <w:szCs w:val="22"/>
          <w:lang w:val="bg-BG"/>
        </w:rPr>
      </w:pPr>
      <w:r w:rsidRPr="00F10C0D">
        <w:rPr>
          <w:szCs w:val="22"/>
          <w:lang w:val="bg-BG"/>
        </w:rPr>
        <w:t>Желатин</w:t>
      </w:r>
    </w:p>
    <w:p w14:paraId="0BDB94C9" w14:textId="77777777" w:rsidR="00F10C0D" w:rsidRPr="00F10C0D" w:rsidRDefault="00F10C0D" w:rsidP="00233D57">
      <w:pPr>
        <w:spacing w:line="240" w:lineRule="auto"/>
        <w:rPr>
          <w:szCs w:val="22"/>
          <w:lang w:val="bg-BG"/>
        </w:rPr>
      </w:pPr>
      <w:r w:rsidRPr="00F10C0D">
        <w:rPr>
          <w:szCs w:val="22"/>
          <w:lang w:val="bg-BG"/>
        </w:rPr>
        <w:t>Бяло мастило</w:t>
      </w:r>
    </w:p>
    <w:p w14:paraId="01E79706" w14:textId="77777777" w:rsidR="00F10C0D" w:rsidRPr="00F10C0D" w:rsidRDefault="00F10C0D" w:rsidP="00233D57">
      <w:pPr>
        <w:spacing w:line="240" w:lineRule="auto"/>
        <w:rPr>
          <w:szCs w:val="22"/>
          <w:lang w:val="bg-BG"/>
        </w:rPr>
      </w:pPr>
    </w:p>
    <w:p w14:paraId="2C9976E8" w14:textId="77777777" w:rsidR="00F10C0D" w:rsidRPr="007A67F6" w:rsidRDefault="00F10C0D" w:rsidP="00233D57">
      <w:pPr>
        <w:spacing w:line="240" w:lineRule="auto"/>
        <w:rPr>
          <w:szCs w:val="22"/>
          <w:u w:val="single"/>
          <w:lang w:val="bg-BG"/>
        </w:rPr>
      </w:pPr>
      <w:r w:rsidRPr="00F10C0D">
        <w:rPr>
          <w:szCs w:val="22"/>
          <w:u w:val="single"/>
          <w:lang w:val="bg-BG"/>
        </w:rPr>
        <w:t>Бялото мастило съдържа</w:t>
      </w:r>
    </w:p>
    <w:p w14:paraId="32F4E648" w14:textId="77777777" w:rsidR="000D7178" w:rsidRDefault="000D7178" w:rsidP="00233D57">
      <w:pPr>
        <w:spacing w:line="240" w:lineRule="auto"/>
        <w:rPr>
          <w:szCs w:val="22"/>
          <w:lang w:val="bg-BG"/>
        </w:rPr>
      </w:pPr>
    </w:p>
    <w:p w14:paraId="16735ED4" w14:textId="5F5AA18F" w:rsidR="00F10C0D" w:rsidRPr="00F10C0D" w:rsidRDefault="00F10C0D" w:rsidP="00233D57">
      <w:pPr>
        <w:spacing w:line="240" w:lineRule="auto"/>
        <w:rPr>
          <w:szCs w:val="22"/>
          <w:lang w:val="bg-BG"/>
        </w:rPr>
      </w:pPr>
      <w:r w:rsidRPr="00F10C0D">
        <w:rPr>
          <w:szCs w:val="22"/>
          <w:lang w:val="bg-BG"/>
        </w:rPr>
        <w:t>Шеллак</w:t>
      </w:r>
    </w:p>
    <w:p w14:paraId="6309AC80" w14:textId="4EDAF2D6" w:rsidR="00F10C0D" w:rsidRPr="00F10C0D" w:rsidRDefault="00F10C0D" w:rsidP="00233D57">
      <w:pPr>
        <w:spacing w:line="240" w:lineRule="auto"/>
        <w:rPr>
          <w:szCs w:val="22"/>
          <w:lang w:val="bg-BG"/>
        </w:rPr>
      </w:pPr>
      <w:r w:rsidRPr="00F10C0D">
        <w:rPr>
          <w:szCs w:val="22"/>
          <w:lang w:val="bg-BG"/>
        </w:rPr>
        <w:t xml:space="preserve">Пропиленгликол </w:t>
      </w:r>
    </w:p>
    <w:p w14:paraId="052BA144" w14:textId="77777777" w:rsidR="00F10C0D" w:rsidRPr="00F10C0D" w:rsidRDefault="00F10C0D" w:rsidP="00233D57">
      <w:pPr>
        <w:spacing w:line="240" w:lineRule="auto"/>
        <w:rPr>
          <w:szCs w:val="22"/>
          <w:lang w:val="bg-BG"/>
        </w:rPr>
      </w:pPr>
      <w:r w:rsidRPr="00F10C0D">
        <w:rPr>
          <w:szCs w:val="22"/>
          <w:lang w:val="bg-BG"/>
        </w:rPr>
        <w:t>Натриев хидроксид</w:t>
      </w:r>
    </w:p>
    <w:p w14:paraId="75D65D5B" w14:textId="77777777" w:rsidR="00F10C0D" w:rsidRPr="00F10C0D" w:rsidRDefault="00F10C0D" w:rsidP="00233D57">
      <w:pPr>
        <w:spacing w:line="240" w:lineRule="auto"/>
        <w:rPr>
          <w:szCs w:val="22"/>
          <w:lang w:val="bg-BG"/>
        </w:rPr>
      </w:pPr>
      <w:r w:rsidRPr="00F10C0D">
        <w:rPr>
          <w:szCs w:val="22"/>
          <w:lang w:val="bg-BG"/>
        </w:rPr>
        <w:t>Повидон</w:t>
      </w:r>
    </w:p>
    <w:p w14:paraId="3BC859FB" w14:textId="77777777" w:rsidR="00F10C0D" w:rsidRPr="00F10C0D" w:rsidRDefault="00F10C0D" w:rsidP="00233D57">
      <w:pPr>
        <w:spacing w:line="240" w:lineRule="auto"/>
        <w:rPr>
          <w:szCs w:val="22"/>
          <w:lang w:val="bg-BG"/>
        </w:rPr>
      </w:pPr>
      <w:r w:rsidRPr="00F10C0D">
        <w:rPr>
          <w:szCs w:val="22"/>
          <w:lang w:val="bg-BG"/>
        </w:rPr>
        <w:t>Титанов диоксид (E171)</w:t>
      </w:r>
    </w:p>
    <w:p w14:paraId="71CA90E2" w14:textId="77777777" w:rsidR="005D37D8" w:rsidRPr="009A224C" w:rsidRDefault="005D37D8" w:rsidP="00233D57">
      <w:pPr>
        <w:spacing w:line="240" w:lineRule="auto"/>
        <w:rPr>
          <w:szCs w:val="22"/>
          <w:lang w:val="bg-BG"/>
        </w:rPr>
      </w:pPr>
    </w:p>
    <w:p w14:paraId="03251C53" w14:textId="77777777" w:rsidR="00793B5D" w:rsidRPr="00220488" w:rsidRDefault="00793B5D" w:rsidP="00233D57">
      <w:pPr>
        <w:keepNext/>
        <w:tabs>
          <w:tab w:val="clear" w:pos="567"/>
        </w:tabs>
        <w:spacing w:line="240" w:lineRule="auto"/>
        <w:ind w:left="567" w:hanging="567"/>
        <w:rPr>
          <w:noProof/>
          <w:lang w:val="bg-BG"/>
        </w:rPr>
      </w:pPr>
      <w:r w:rsidRPr="00220488">
        <w:rPr>
          <w:b/>
          <w:noProof/>
          <w:lang w:val="bg-BG"/>
        </w:rPr>
        <w:t>6.2</w:t>
      </w:r>
      <w:r w:rsidRPr="00220488">
        <w:rPr>
          <w:b/>
          <w:noProof/>
          <w:lang w:val="bg-BG"/>
        </w:rPr>
        <w:tab/>
        <w:t xml:space="preserve">Несъвместимости </w:t>
      </w:r>
    </w:p>
    <w:p w14:paraId="41BC571F" w14:textId="77777777" w:rsidR="00793B5D" w:rsidRPr="00220488" w:rsidRDefault="00793B5D" w:rsidP="00233D57">
      <w:pPr>
        <w:keepNext/>
        <w:tabs>
          <w:tab w:val="clear" w:pos="567"/>
        </w:tabs>
        <w:spacing w:line="240" w:lineRule="auto"/>
        <w:rPr>
          <w:noProof/>
          <w:lang w:val="bg-BG"/>
        </w:rPr>
      </w:pPr>
    </w:p>
    <w:p w14:paraId="7167183A" w14:textId="77777777" w:rsidR="00793B5D" w:rsidRPr="00220488" w:rsidRDefault="00793B5D" w:rsidP="00233D57">
      <w:pPr>
        <w:spacing w:line="240" w:lineRule="auto"/>
        <w:rPr>
          <w:lang w:val="bg-BG"/>
        </w:rPr>
      </w:pPr>
      <w:r w:rsidRPr="00220488">
        <w:rPr>
          <w:lang w:val="bg-BG"/>
        </w:rPr>
        <w:t>Неприложимо</w:t>
      </w:r>
    </w:p>
    <w:p w14:paraId="1B19635B" w14:textId="77777777" w:rsidR="00793B5D" w:rsidRPr="00220488" w:rsidRDefault="00793B5D" w:rsidP="00233D57">
      <w:pPr>
        <w:tabs>
          <w:tab w:val="clear" w:pos="567"/>
        </w:tabs>
        <w:spacing w:line="240" w:lineRule="auto"/>
        <w:rPr>
          <w:noProof/>
          <w:lang w:val="bg-BG"/>
        </w:rPr>
      </w:pPr>
    </w:p>
    <w:p w14:paraId="38055E52" w14:textId="77777777" w:rsidR="00793B5D" w:rsidRPr="00220488" w:rsidRDefault="00793B5D" w:rsidP="00233D57">
      <w:pPr>
        <w:keepNext/>
        <w:tabs>
          <w:tab w:val="clear" w:pos="567"/>
        </w:tabs>
        <w:spacing w:line="240" w:lineRule="auto"/>
        <w:ind w:left="567" w:hanging="567"/>
        <w:rPr>
          <w:noProof/>
          <w:lang w:val="bg-BG"/>
        </w:rPr>
      </w:pPr>
      <w:r w:rsidRPr="00220488">
        <w:rPr>
          <w:b/>
          <w:noProof/>
          <w:lang w:val="bg-BG"/>
        </w:rPr>
        <w:t>6.3</w:t>
      </w:r>
      <w:r w:rsidRPr="00220488">
        <w:rPr>
          <w:b/>
          <w:noProof/>
          <w:lang w:val="bg-BG"/>
        </w:rPr>
        <w:tab/>
        <w:t>Срок на годност</w:t>
      </w:r>
    </w:p>
    <w:p w14:paraId="41003579" w14:textId="77777777" w:rsidR="00793B5D" w:rsidRPr="00220488" w:rsidRDefault="00793B5D" w:rsidP="00233D57">
      <w:pPr>
        <w:keepNext/>
        <w:tabs>
          <w:tab w:val="clear" w:pos="567"/>
        </w:tabs>
        <w:spacing w:line="240" w:lineRule="auto"/>
        <w:rPr>
          <w:noProof/>
          <w:lang w:val="bg-BG"/>
        </w:rPr>
      </w:pPr>
    </w:p>
    <w:p w14:paraId="07140176" w14:textId="77777777" w:rsidR="003A0F86" w:rsidRPr="003A0F86" w:rsidRDefault="003A0F86" w:rsidP="00233D57">
      <w:pPr>
        <w:tabs>
          <w:tab w:val="clear" w:pos="567"/>
        </w:tabs>
        <w:spacing w:line="240" w:lineRule="auto"/>
        <w:rPr>
          <w:noProof/>
          <w:lang w:val="bg-BG"/>
        </w:rPr>
      </w:pPr>
      <w:r w:rsidRPr="003A0F86">
        <w:rPr>
          <w:noProof/>
          <w:lang w:val="bg-BG"/>
        </w:rPr>
        <w:t xml:space="preserve">Опаковка с блистери </w:t>
      </w:r>
      <w:r w:rsidRPr="003A0F86">
        <w:rPr>
          <w:noProof/>
        </w:rPr>
        <w:t>PVC</w:t>
      </w:r>
      <w:r w:rsidRPr="003A0F86">
        <w:rPr>
          <w:noProof/>
          <w:lang w:val="bg-BG"/>
        </w:rPr>
        <w:t>/</w:t>
      </w:r>
      <w:r w:rsidRPr="003A0F86">
        <w:rPr>
          <w:noProof/>
        </w:rPr>
        <w:t>PCTFE</w:t>
      </w:r>
      <w:r w:rsidRPr="003A0F86">
        <w:rPr>
          <w:noProof/>
          <w:lang w:val="bg-BG"/>
        </w:rPr>
        <w:t>/</w:t>
      </w:r>
      <w:r w:rsidRPr="003A0F86">
        <w:rPr>
          <w:noProof/>
        </w:rPr>
        <w:t>Alu</w:t>
      </w:r>
      <w:r w:rsidRPr="003A0F86">
        <w:rPr>
          <w:noProof/>
          <w:lang w:val="bg-BG"/>
        </w:rPr>
        <w:t xml:space="preserve"> или </w:t>
      </w:r>
      <w:r w:rsidRPr="003A0F86">
        <w:rPr>
          <w:noProof/>
        </w:rPr>
        <w:t>PVC</w:t>
      </w:r>
      <w:r w:rsidRPr="003A0F86">
        <w:rPr>
          <w:noProof/>
          <w:lang w:val="bg-BG"/>
        </w:rPr>
        <w:t>/</w:t>
      </w:r>
      <w:r w:rsidRPr="003A0F86">
        <w:rPr>
          <w:noProof/>
        </w:rPr>
        <w:t>PE</w:t>
      </w:r>
      <w:r w:rsidRPr="003A0F86">
        <w:rPr>
          <w:noProof/>
          <w:lang w:val="bg-BG"/>
        </w:rPr>
        <w:t>/</w:t>
      </w:r>
      <w:r w:rsidRPr="003A0F86">
        <w:rPr>
          <w:noProof/>
        </w:rPr>
        <w:t>PVdC</w:t>
      </w:r>
      <w:r w:rsidRPr="003A0F86">
        <w:rPr>
          <w:noProof/>
          <w:lang w:val="bg-BG"/>
        </w:rPr>
        <w:t>/</w:t>
      </w:r>
      <w:r w:rsidRPr="003A0F86">
        <w:rPr>
          <w:noProof/>
        </w:rPr>
        <w:t>Alu</w:t>
      </w:r>
      <w:r w:rsidRPr="003A0F86">
        <w:rPr>
          <w:noProof/>
          <w:lang w:val="bg-BG"/>
        </w:rPr>
        <w:t xml:space="preserve">: 2 години. </w:t>
      </w:r>
    </w:p>
    <w:p w14:paraId="2588AE56" w14:textId="77777777" w:rsidR="003A0F86" w:rsidRPr="003A0F86" w:rsidRDefault="003A0F86" w:rsidP="00233D57">
      <w:pPr>
        <w:tabs>
          <w:tab w:val="clear" w:pos="567"/>
        </w:tabs>
        <w:spacing w:line="240" w:lineRule="auto"/>
        <w:rPr>
          <w:noProof/>
          <w:lang w:val="bg-BG"/>
        </w:rPr>
      </w:pPr>
      <w:r w:rsidRPr="003A0F86">
        <w:rPr>
          <w:noProof/>
          <w:lang w:val="bg-BG"/>
        </w:rPr>
        <w:t xml:space="preserve">Опаковка с блистери </w:t>
      </w:r>
      <w:r w:rsidRPr="003A0F86">
        <w:rPr>
          <w:noProof/>
        </w:rPr>
        <w:t>OPA</w:t>
      </w:r>
      <w:r w:rsidRPr="003A0F86">
        <w:rPr>
          <w:noProof/>
          <w:lang w:val="bg-BG"/>
        </w:rPr>
        <w:t>/</w:t>
      </w:r>
      <w:r w:rsidRPr="003A0F86">
        <w:rPr>
          <w:noProof/>
        </w:rPr>
        <w:t>Alu</w:t>
      </w:r>
      <w:r w:rsidRPr="003A0F86">
        <w:rPr>
          <w:noProof/>
          <w:lang w:val="bg-BG"/>
        </w:rPr>
        <w:t>/</w:t>
      </w:r>
      <w:r w:rsidRPr="003A0F86">
        <w:rPr>
          <w:noProof/>
        </w:rPr>
        <w:t>PVC</w:t>
      </w:r>
      <w:r w:rsidRPr="003A0F86">
        <w:rPr>
          <w:noProof/>
          <w:lang w:val="bg-BG"/>
        </w:rPr>
        <w:t xml:space="preserve"> – </w:t>
      </w:r>
      <w:r w:rsidRPr="003A0F86">
        <w:rPr>
          <w:noProof/>
        </w:rPr>
        <w:t>Alu</w:t>
      </w:r>
      <w:r w:rsidRPr="003A0F86">
        <w:rPr>
          <w:noProof/>
          <w:lang w:val="bg-BG"/>
        </w:rPr>
        <w:t>: 3 години.</w:t>
      </w:r>
    </w:p>
    <w:p w14:paraId="0794E200" w14:textId="77777777" w:rsidR="003A0F86" w:rsidRPr="00DD2D71" w:rsidRDefault="003A0F86" w:rsidP="00233D57">
      <w:pPr>
        <w:tabs>
          <w:tab w:val="clear" w:pos="567"/>
        </w:tabs>
        <w:spacing w:line="240" w:lineRule="auto"/>
        <w:rPr>
          <w:noProof/>
          <w:lang w:val="bg-BG"/>
        </w:rPr>
      </w:pPr>
      <w:r w:rsidRPr="003A0F86">
        <w:rPr>
          <w:noProof/>
          <w:lang w:val="bg-BG"/>
        </w:rPr>
        <w:t>Бутилка</w:t>
      </w:r>
      <w:r w:rsidRPr="00DD2D71">
        <w:rPr>
          <w:noProof/>
          <w:lang w:val="bg-BG"/>
        </w:rPr>
        <w:t xml:space="preserve">: 3 </w:t>
      </w:r>
      <w:r w:rsidRPr="003A0F86">
        <w:rPr>
          <w:noProof/>
          <w:lang w:val="bg-BG"/>
        </w:rPr>
        <w:t>години</w:t>
      </w:r>
      <w:r w:rsidRPr="00DD2D71">
        <w:rPr>
          <w:noProof/>
          <w:lang w:val="bg-BG"/>
        </w:rPr>
        <w:t>.</w:t>
      </w:r>
    </w:p>
    <w:p w14:paraId="498BF4B2" w14:textId="77777777" w:rsidR="0071407B" w:rsidRDefault="0071407B" w:rsidP="00233D57">
      <w:pPr>
        <w:tabs>
          <w:tab w:val="clear" w:pos="567"/>
        </w:tabs>
        <w:spacing w:line="240" w:lineRule="auto"/>
        <w:rPr>
          <w:i/>
          <w:noProof/>
          <w:lang w:val="bg-BG"/>
        </w:rPr>
      </w:pPr>
    </w:p>
    <w:p w14:paraId="19372D34" w14:textId="77777777" w:rsidR="00403FC1" w:rsidRPr="00E06947" w:rsidRDefault="00403FC1" w:rsidP="00233D57">
      <w:pPr>
        <w:tabs>
          <w:tab w:val="clear" w:pos="567"/>
        </w:tabs>
        <w:spacing w:line="240" w:lineRule="auto"/>
        <w:rPr>
          <w:noProof/>
          <w:lang w:val="bg-BG"/>
        </w:rPr>
      </w:pPr>
      <w:r w:rsidRPr="00E06947">
        <w:rPr>
          <w:noProof/>
          <w:lang w:val="bg-BG"/>
        </w:rPr>
        <w:t>Само за бутилките:</w:t>
      </w:r>
    </w:p>
    <w:p w14:paraId="74CDE3E0" w14:textId="4402E30F" w:rsidR="00403FC1" w:rsidRPr="00403FC1" w:rsidRDefault="00403FC1" w:rsidP="00233D57">
      <w:pPr>
        <w:tabs>
          <w:tab w:val="clear" w:pos="567"/>
        </w:tabs>
        <w:spacing w:line="240" w:lineRule="auto"/>
        <w:rPr>
          <w:i/>
          <w:noProof/>
          <w:lang w:val="bg-BG"/>
        </w:rPr>
      </w:pPr>
      <w:r w:rsidRPr="00E06947">
        <w:rPr>
          <w:noProof/>
          <w:lang w:val="bg-BG"/>
        </w:rPr>
        <w:t xml:space="preserve">След отваряне да се </w:t>
      </w:r>
      <w:r w:rsidR="00E04D23" w:rsidRPr="00E06947">
        <w:rPr>
          <w:noProof/>
          <w:lang w:val="bg-BG"/>
        </w:rPr>
        <w:t>използват в рамките на</w:t>
      </w:r>
      <w:r w:rsidRPr="00E06947">
        <w:rPr>
          <w:noProof/>
          <w:lang w:val="bg-BG"/>
        </w:rPr>
        <w:t xml:space="preserve"> </w:t>
      </w:r>
      <w:r w:rsidR="00055CB8" w:rsidRPr="00E06947">
        <w:rPr>
          <w:noProof/>
          <w:lang w:val="bg-BG"/>
        </w:rPr>
        <w:t>18</w:t>
      </w:r>
      <w:r w:rsidR="000560A9" w:rsidRPr="00E06947">
        <w:rPr>
          <w:noProof/>
          <w:lang w:val="bg-BG"/>
        </w:rPr>
        <w:t xml:space="preserve">0 </w:t>
      </w:r>
      <w:r w:rsidRPr="00E06947">
        <w:rPr>
          <w:noProof/>
          <w:lang w:val="bg-BG"/>
        </w:rPr>
        <w:t>дни.</w:t>
      </w:r>
    </w:p>
    <w:p w14:paraId="19AC0D3A" w14:textId="77777777" w:rsidR="00793B5D" w:rsidRPr="00220488" w:rsidRDefault="00793B5D" w:rsidP="00233D57">
      <w:pPr>
        <w:tabs>
          <w:tab w:val="clear" w:pos="567"/>
        </w:tabs>
        <w:spacing w:line="240" w:lineRule="auto"/>
        <w:rPr>
          <w:noProof/>
          <w:lang w:val="bg-BG"/>
        </w:rPr>
      </w:pPr>
    </w:p>
    <w:p w14:paraId="78841F7E" w14:textId="54E420AF" w:rsidR="00793B5D" w:rsidRPr="00220488" w:rsidRDefault="00793B5D" w:rsidP="00233D57">
      <w:pPr>
        <w:keepNext/>
        <w:tabs>
          <w:tab w:val="clear" w:pos="567"/>
        </w:tabs>
        <w:spacing w:line="240" w:lineRule="auto"/>
        <w:ind w:left="567" w:hanging="567"/>
        <w:rPr>
          <w:noProof/>
          <w:lang w:val="bg-BG"/>
        </w:rPr>
      </w:pPr>
      <w:r w:rsidRPr="00220488">
        <w:rPr>
          <w:b/>
          <w:noProof/>
          <w:lang w:val="bg-BG"/>
        </w:rPr>
        <w:t>6.4</w:t>
      </w:r>
      <w:r w:rsidRPr="00220488">
        <w:rPr>
          <w:b/>
          <w:noProof/>
          <w:lang w:val="bg-BG"/>
        </w:rPr>
        <w:tab/>
      </w:r>
      <w:r w:rsidRPr="00220488">
        <w:rPr>
          <w:b/>
          <w:lang w:val="bg-BG"/>
        </w:rPr>
        <w:t xml:space="preserve">Специални </w:t>
      </w:r>
      <w:r w:rsidR="000E1C45" w:rsidRPr="00220488">
        <w:rPr>
          <w:b/>
          <w:lang w:val="bg-BG"/>
        </w:rPr>
        <w:t xml:space="preserve">условия на </w:t>
      </w:r>
      <w:r w:rsidRPr="00220488">
        <w:rPr>
          <w:b/>
          <w:lang w:val="bg-BG"/>
        </w:rPr>
        <w:t>съхранение</w:t>
      </w:r>
    </w:p>
    <w:p w14:paraId="7FB9122A" w14:textId="77777777" w:rsidR="00793B5D" w:rsidRPr="00220488" w:rsidRDefault="00793B5D" w:rsidP="00233D57">
      <w:pPr>
        <w:keepNext/>
        <w:tabs>
          <w:tab w:val="clear" w:pos="567"/>
        </w:tabs>
        <w:spacing w:line="240" w:lineRule="auto"/>
        <w:rPr>
          <w:i/>
          <w:noProof/>
          <w:lang w:val="bg-BG"/>
        </w:rPr>
      </w:pPr>
    </w:p>
    <w:p w14:paraId="79FADCF3" w14:textId="77777777" w:rsidR="00793B5D" w:rsidRPr="00220488" w:rsidRDefault="00A01BE1" w:rsidP="00233D57">
      <w:pPr>
        <w:tabs>
          <w:tab w:val="clear" w:pos="567"/>
        </w:tabs>
        <w:spacing w:line="240" w:lineRule="auto"/>
        <w:rPr>
          <w:noProof/>
          <w:lang w:val="bg-BG"/>
        </w:rPr>
      </w:pPr>
      <w:r w:rsidRPr="00220488">
        <w:rPr>
          <w:noProof/>
          <w:lang w:val="bg-BG"/>
        </w:rPr>
        <w:t>Да се съхранява в оригиналната опаковка</w:t>
      </w:r>
      <w:r w:rsidR="00CE1DB4" w:rsidRPr="00220488">
        <w:rPr>
          <w:lang w:val="bg-BG"/>
        </w:rPr>
        <w:t>, за да се предпази от влага</w:t>
      </w:r>
      <w:r w:rsidRPr="00220488">
        <w:rPr>
          <w:noProof/>
          <w:lang w:val="bg-BG"/>
        </w:rPr>
        <w:t xml:space="preserve">. </w:t>
      </w:r>
    </w:p>
    <w:p w14:paraId="27FB54AF" w14:textId="77777777" w:rsidR="00403FC1" w:rsidRDefault="00403FC1" w:rsidP="00233D57">
      <w:pPr>
        <w:keepNext/>
        <w:spacing w:line="240" w:lineRule="auto"/>
        <w:rPr>
          <w:b/>
          <w:lang w:val="bg-BG"/>
        </w:rPr>
      </w:pPr>
    </w:p>
    <w:p w14:paraId="6FEC8188" w14:textId="77777777" w:rsidR="00793B5D" w:rsidRPr="00220488" w:rsidRDefault="006B0D1E" w:rsidP="00233D57">
      <w:pPr>
        <w:keepNext/>
        <w:spacing w:line="240" w:lineRule="auto"/>
        <w:rPr>
          <w:b/>
          <w:lang w:val="bg-BG"/>
        </w:rPr>
      </w:pPr>
      <w:r w:rsidRPr="00220488">
        <w:rPr>
          <w:b/>
          <w:lang w:val="bg-BG"/>
        </w:rPr>
        <w:t>6.5</w:t>
      </w:r>
      <w:r w:rsidRPr="00220488">
        <w:rPr>
          <w:b/>
          <w:lang w:val="bg-BG"/>
        </w:rPr>
        <w:tab/>
      </w:r>
      <w:r w:rsidR="00400AFF" w:rsidRPr="000D3C7C">
        <w:rPr>
          <w:b/>
          <w:szCs w:val="22"/>
          <w:lang w:val="bg-BG"/>
        </w:rPr>
        <w:t>Вид и съдържание н</w:t>
      </w:r>
      <w:r w:rsidR="00751EF4" w:rsidRPr="00220488">
        <w:rPr>
          <w:b/>
          <w:lang w:val="bg-BG"/>
        </w:rPr>
        <w:t>а опаковката</w:t>
      </w:r>
    </w:p>
    <w:p w14:paraId="5F3234F1" w14:textId="77777777" w:rsidR="00793B5D" w:rsidRPr="00220488" w:rsidRDefault="00793B5D" w:rsidP="00233D57">
      <w:pPr>
        <w:keepNext/>
        <w:tabs>
          <w:tab w:val="clear" w:pos="567"/>
        </w:tabs>
        <w:spacing w:line="240" w:lineRule="auto"/>
        <w:rPr>
          <w:noProof/>
          <w:lang w:val="bg-BG"/>
        </w:rPr>
      </w:pPr>
    </w:p>
    <w:p w14:paraId="30F3ADD2" w14:textId="39241CEF" w:rsidR="00F10C0D" w:rsidRPr="00F10C0D" w:rsidRDefault="00F10C0D" w:rsidP="000710FF">
      <w:pPr>
        <w:keepNext/>
        <w:tabs>
          <w:tab w:val="clear" w:pos="567"/>
        </w:tabs>
        <w:spacing w:line="240" w:lineRule="auto"/>
        <w:rPr>
          <w:iCs/>
          <w:noProof/>
          <w:u w:val="single"/>
          <w:lang w:val="bg-BG"/>
        </w:rPr>
      </w:pPr>
      <w:r>
        <w:rPr>
          <w:iCs/>
          <w:noProof/>
          <w:u w:val="single"/>
          <w:lang w:val="bg-BG"/>
        </w:rPr>
        <w:t>3</w:t>
      </w:r>
      <w:r w:rsidRPr="00F10C0D">
        <w:rPr>
          <w:iCs/>
          <w:noProof/>
          <w:u w:val="single"/>
          <w:lang w:val="bg-BG"/>
        </w:rPr>
        <w:t>0 mg капсули</w:t>
      </w:r>
    </w:p>
    <w:p w14:paraId="1B5CDCE0" w14:textId="77777777" w:rsidR="000D7178" w:rsidRDefault="000D7178" w:rsidP="000710FF">
      <w:pPr>
        <w:keepNext/>
        <w:tabs>
          <w:tab w:val="clear" w:pos="567"/>
        </w:tabs>
        <w:spacing w:line="240" w:lineRule="auto"/>
        <w:rPr>
          <w:noProof/>
          <w:lang w:val="bg-BG"/>
        </w:rPr>
      </w:pPr>
    </w:p>
    <w:p w14:paraId="2425E92E" w14:textId="4EC6C279" w:rsidR="00A01BE1" w:rsidRDefault="002701AC" w:rsidP="00233D57">
      <w:pPr>
        <w:tabs>
          <w:tab w:val="clear" w:pos="567"/>
        </w:tabs>
        <w:spacing w:line="240" w:lineRule="auto"/>
        <w:rPr>
          <w:noProof/>
          <w:lang w:val="bg-BG"/>
        </w:rPr>
      </w:pPr>
      <w:r>
        <w:rPr>
          <w:noProof/>
          <w:lang w:val="bg-BG"/>
        </w:rPr>
        <w:t>Опаковка с б</w:t>
      </w:r>
      <w:r w:rsidR="00403FC1">
        <w:rPr>
          <w:noProof/>
          <w:lang w:val="bg-BG"/>
        </w:rPr>
        <w:t>листери</w:t>
      </w:r>
      <w:r w:rsidR="00E04D23">
        <w:rPr>
          <w:noProof/>
          <w:lang w:val="bg-BG"/>
        </w:rPr>
        <w:t xml:space="preserve"> от </w:t>
      </w:r>
      <w:r w:rsidR="00E04D23" w:rsidRPr="00220488">
        <w:rPr>
          <w:noProof/>
          <w:lang w:val="bg-BG"/>
        </w:rPr>
        <w:t>PVC</w:t>
      </w:r>
      <w:r w:rsidR="00E04D23">
        <w:rPr>
          <w:noProof/>
          <w:lang w:val="bg-BG"/>
        </w:rPr>
        <w:t>/</w:t>
      </w:r>
      <w:r w:rsidR="00E04D23">
        <w:rPr>
          <w:noProof/>
          <w:lang w:val="en-US"/>
        </w:rPr>
        <w:t>PCTFE</w:t>
      </w:r>
      <w:r w:rsidR="00E04D23" w:rsidRPr="007A67F6">
        <w:rPr>
          <w:noProof/>
          <w:lang w:val="bg-BG"/>
        </w:rPr>
        <w:t>/</w:t>
      </w:r>
      <w:r w:rsidR="001917BA">
        <w:rPr>
          <w:noProof/>
          <w:lang w:val="en-US"/>
        </w:rPr>
        <w:t>Alu</w:t>
      </w:r>
      <w:r w:rsidR="001917BA" w:rsidRPr="007A67F6">
        <w:rPr>
          <w:noProof/>
          <w:lang w:val="bg-BG"/>
        </w:rPr>
        <w:t xml:space="preserve"> или</w:t>
      </w:r>
      <w:r w:rsidR="001917BA" w:rsidRPr="00211236">
        <w:rPr>
          <w:rFonts w:eastAsia="Calibri"/>
          <w:noProof/>
          <w:szCs w:val="22"/>
          <w:lang w:val="bg-BG"/>
        </w:rPr>
        <w:t xml:space="preserve"> </w:t>
      </w:r>
      <w:r w:rsidR="001917BA" w:rsidRPr="001917BA">
        <w:rPr>
          <w:noProof/>
        </w:rPr>
        <w:t>OPA</w:t>
      </w:r>
      <w:r w:rsidR="001917BA" w:rsidRPr="007A67F6">
        <w:rPr>
          <w:noProof/>
          <w:lang w:val="bg-BG"/>
        </w:rPr>
        <w:t>/</w:t>
      </w:r>
      <w:r w:rsidR="001917BA" w:rsidRPr="001917BA">
        <w:rPr>
          <w:noProof/>
        </w:rPr>
        <w:t>Aluminium</w:t>
      </w:r>
      <w:r w:rsidR="001917BA" w:rsidRPr="007A67F6">
        <w:rPr>
          <w:noProof/>
          <w:lang w:val="bg-BG"/>
        </w:rPr>
        <w:t>/</w:t>
      </w:r>
      <w:r w:rsidR="001917BA" w:rsidRPr="001917BA">
        <w:rPr>
          <w:noProof/>
        </w:rPr>
        <w:t>PVC</w:t>
      </w:r>
      <w:r w:rsidR="001917BA" w:rsidRPr="007A67F6">
        <w:rPr>
          <w:noProof/>
          <w:lang w:val="bg-BG"/>
        </w:rPr>
        <w:t xml:space="preserve"> – </w:t>
      </w:r>
      <w:r w:rsidR="001917BA" w:rsidRPr="001917BA">
        <w:rPr>
          <w:noProof/>
        </w:rPr>
        <w:t>Aluminium</w:t>
      </w:r>
      <w:r w:rsidR="00403FC1">
        <w:rPr>
          <w:noProof/>
          <w:lang w:val="bg-BG"/>
        </w:rPr>
        <w:t>, съдържащ</w:t>
      </w:r>
      <w:r>
        <w:rPr>
          <w:noProof/>
          <w:lang w:val="bg-BG"/>
        </w:rPr>
        <w:t>а</w:t>
      </w:r>
      <w:r w:rsidR="00403FC1">
        <w:rPr>
          <w:noProof/>
          <w:lang w:val="bg-BG"/>
        </w:rPr>
        <w:t xml:space="preserve"> 7, </w:t>
      </w:r>
      <w:r w:rsidR="001917BA" w:rsidRPr="007A67F6">
        <w:rPr>
          <w:noProof/>
          <w:lang w:val="bg-BG"/>
        </w:rPr>
        <w:t xml:space="preserve">14, </w:t>
      </w:r>
      <w:r w:rsidR="00354F31">
        <w:rPr>
          <w:noProof/>
          <w:lang w:val="bg-BG"/>
        </w:rPr>
        <w:t>28,</w:t>
      </w:r>
      <w:r w:rsidR="00403FC1">
        <w:rPr>
          <w:noProof/>
          <w:lang w:val="bg-BG"/>
        </w:rPr>
        <w:t xml:space="preserve"> 98</w:t>
      </w:r>
      <w:r w:rsidR="00354F31">
        <w:rPr>
          <w:noProof/>
          <w:lang w:val="bg-BG"/>
        </w:rPr>
        <w:t xml:space="preserve"> и </w:t>
      </w:r>
      <w:r w:rsidR="00CE7DE7">
        <w:rPr>
          <w:szCs w:val="22"/>
          <w:lang w:val="bg-BG"/>
        </w:rPr>
        <w:t xml:space="preserve">групова </w:t>
      </w:r>
      <w:r w:rsidR="00354F31">
        <w:rPr>
          <w:szCs w:val="22"/>
          <w:lang w:val="bg-BG"/>
        </w:rPr>
        <w:t>опаковка</w:t>
      </w:r>
      <w:r>
        <w:rPr>
          <w:szCs w:val="22"/>
          <w:lang w:val="bg-BG"/>
        </w:rPr>
        <w:t>,</w:t>
      </w:r>
      <w:r w:rsidR="00354F31">
        <w:rPr>
          <w:szCs w:val="22"/>
          <w:lang w:val="bg-BG"/>
        </w:rPr>
        <w:t xml:space="preserve"> съдържаща 98 </w:t>
      </w:r>
      <w:r w:rsidR="00354F31" w:rsidRPr="008A19D3">
        <w:rPr>
          <w:szCs w:val="22"/>
          <w:lang w:val="bg-BG"/>
        </w:rPr>
        <w:t>(2</w:t>
      </w:r>
      <w:r w:rsidR="00354F31">
        <w:rPr>
          <w:szCs w:val="22"/>
          <w:lang w:val="bg-BG"/>
        </w:rPr>
        <w:t xml:space="preserve"> опаковки по</w:t>
      </w:r>
      <w:r w:rsidR="00354F31" w:rsidRPr="008A19D3">
        <w:rPr>
          <w:szCs w:val="22"/>
          <w:lang w:val="bg-BG"/>
        </w:rPr>
        <w:t xml:space="preserve"> </w:t>
      </w:r>
      <w:r w:rsidR="00354F31">
        <w:rPr>
          <w:szCs w:val="22"/>
          <w:lang w:val="bg-BG"/>
        </w:rPr>
        <w:t>49</w:t>
      </w:r>
      <w:r w:rsidR="00354F31" w:rsidRPr="008A19D3">
        <w:rPr>
          <w:szCs w:val="22"/>
          <w:lang w:val="bg-BG"/>
        </w:rPr>
        <w:t>)</w:t>
      </w:r>
      <w:r w:rsidR="00403FC1" w:rsidRPr="00403FC1">
        <w:rPr>
          <w:lang w:val="bg-BG" w:eastAsia="bg-BG"/>
        </w:rPr>
        <w:t xml:space="preserve"> </w:t>
      </w:r>
      <w:r w:rsidR="00403FC1" w:rsidRPr="00220488">
        <w:rPr>
          <w:lang w:val="bg-BG" w:eastAsia="bg-BG"/>
        </w:rPr>
        <w:t>твърди</w:t>
      </w:r>
      <w:r w:rsidR="00403FC1" w:rsidRPr="00220488">
        <w:rPr>
          <w:lang w:val="bg-BG"/>
        </w:rPr>
        <w:t xml:space="preserve"> </w:t>
      </w:r>
      <w:r w:rsidR="00403FC1" w:rsidRPr="00220488">
        <w:rPr>
          <w:lang w:val="bg-BG" w:eastAsia="bg-BG"/>
        </w:rPr>
        <w:t>стомашно</w:t>
      </w:r>
      <w:r w:rsidR="00403FC1" w:rsidRPr="00907DEB">
        <w:rPr>
          <w:lang w:val="bg-BG" w:eastAsia="bg-BG"/>
        </w:rPr>
        <w:t>-</w:t>
      </w:r>
      <w:r w:rsidR="00403FC1" w:rsidRPr="00220488">
        <w:rPr>
          <w:lang w:val="bg-BG" w:eastAsia="bg-BG"/>
        </w:rPr>
        <w:t>устойчиви капсули</w:t>
      </w:r>
      <w:r w:rsidR="00A01BE1" w:rsidRPr="00220488">
        <w:rPr>
          <w:noProof/>
          <w:lang w:val="bg-BG"/>
        </w:rPr>
        <w:t>.</w:t>
      </w:r>
    </w:p>
    <w:p w14:paraId="2F86FF9D" w14:textId="76B6A511" w:rsidR="003C64EA" w:rsidRPr="00220488" w:rsidRDefault="003C64EA" w:rsidP="00233D57">
      <w:pPr>
        <w:tabs>
          <w:tab w:val="clear" w:pos="567"/>
        </w:tabs>
        <w:spacing w:line="240" w:lineRule="auto"/>
        <w:rPr>
          <w:noProof/>
          <w:lang w:val="bg-BG"/>
        </w:rPr>
      </w:pPr>
      <w:r>
        <w:rPr>
          <w:lang w:val="bg-BG"/>
        </w:rPr>
        <w:t xml:space="preserve">Опаковка с блистери от </w:t>
      </w:r>
      <w:r>
        <w:t>PVC</w:t>
      </w:r>
      <w:r w:rsidRPr="007A67F6">
        <w:rPr>
          <w:lang w:val="bg-BG"/>
        </w:rPr>
        <w:t>/</w:t>
      </w:r>
      <w:r>
        <w:t>PE</w:t>
      </w:r>
      <w:r w:rsidRPr="007A67F6">
        <w:rPr>
          <w:lang w:val="bg-BG"/>
        </w:rPr>
        <w:t>/</w:t>
      </w:r>
      <w:r>
        <w:t>PVdC</w:t>
      </w:r>
      <w:r w:rsidRPr="007A67F6">
        <w:rPr>
          <w:lang w:val="bg-BG"/>
        </w:rPr>
        <w:t>/</w:t>
      </w:r>
      <w:r>
        <w:t>Aluminium</w:t>
      </w:r>
      <w:r>
        <w:rPr>
          <w:lang w:val="bg-BG"/>
        </w:rPr>
        <w:t xml:space="preserve">, съдържаща </w:t>
      </w:r>
      <w:r w:rsidRPr="007A67F6">
        <w:rPr>
          <w:lang w:val="bg-BG"/>
        </w:rPr>
        <w:t>7, 14</w:t>
      </w:r>
      <w:r>
        <w:rPr>
          <w:lang w:val="bg-BG"/>
        </w:rPr>
        <w:t>,</w:t>
      </w:r>
      <w:r w:rsidRPr="007A67F6">
        <w:rPr>
          <w:lang w:val="bg-BG"/>
        </w:rPr>
        <w:t xml:space="preserve"> 28</w:t>
      </w:r>
      <w:r>
        <w:rPr>
          <w:lang w:val="bg-BG"/>
        </w:rPr>
        <w:t xml:space="preserve">, </w:t>
      </w:r>
      <w:r w:rsidRPr="007A67F6">
        <w:rPr>
          <w:lang w:val="bg-BG"/>
        </w:rPr>
        <w:t xml:space="preserve">49, </w:t>
      </w:r>
      <w:r>
        <w:rPr>
          <w:lang w:val="bg-BG"/>
        </w:rPr>
        <w:t xml:space="preserve">98 и </w:t>
      </w:r>
      <w:r w:rsidR="00CE7DE7">
        <w:rPr>
          <w:lang w:val="bg-BG"/>
        </w:rPr>
        <w:t>групова</w:t>
      </w:r>
      <w:r>
        <w:rPr>
          <w:lang w:val="bg-BG"/>
        </w:rPr>
        <w:t xml:space="preserve"> опаковка, съдържаща </w:t>
      </w:r>
      <w:r>
        <w:rPr>
          <w:szCs w:val="22"/>
          <w:lang w:val="bg-BG"/>
        </w:rPr>
        <w:t>98 (2 опаковки по 49)</w:t>
      </w:r>
      <w:r>
        <w:rPr>
          <w:noProof/>
          <w:lang w:val="bg-BG"/>
        </w:rPr>
        <w:t xml:space="preserve"> </w:t>
      </w:r>
      <w:r>
        <w:rPr>
          <w:lang w:val="bg-BG"/>
        </w:rPr>
        <w:t>твърди стомашно-устойчиви капсули</w:t>
      </w:r>
      <w:r w:rsidRPr="007A67F6">
        <w:rPr>
          <w:lang w:val="bg-BG"/>
        </w:rPr>
        <w:t>.</w:t>
      </w:r>
    </w:p>
    <w:p w14:paraId="10BEBE46" w14:textId="57E7773C" w:rsidR="00403FC1" w:rsidRPr="007A67F6" w:rsidRDefault="002701AC" w:rsidP="00233D57">
      <w:pPr>
        <w:autoSpaceDE w:val="0"/>
        <w:spacing w:line="240" w:lineRule="auto"/>
        <w:rPr>
          <w:rFonts w:eastAsia="TimesNewRoman,Italic"/>
          <w:lang w:val="bg-BG"/>
        </w:rPr>
      </w:pPr>
      <w:r>
        <w:rPr>
          <w:noProof/>
          <w:lang w:val="bg-BG"/>
        </w:rPr>
        <w:t xml:space="preserve">Опаковка с </w:t>
      </w:r>
      <w:r>
        <w:rPr>
          <w:rFonts w:eastAsia="TimesNewRoman,Italic"/>
          <w:lang w:val="bg-BG"/>
        </w:rPr>
        <w:t>п</w:t>
      </w:r>
      <w:r w:rsidR="00403FC1" w:rsidRPr="007A67F6">
        <w:rPr>
          <w:rFonts w:eastAsia="TimesNewRoman,Italic"/>
          <w:lang w:val="bg-BG"/>
        </w:rPr>
        <w:t>ерфорирани блистери</w:t>
      </w:r>
      <w:r w:rsidR="00E04D23">
        <w:rPr>
          <w:rFonts w:eastAsia="TimesNewRoman,Italic"/>
          <w:lang w:val="bg-BG"/>
        </w:rPr>
        <w:t xml:space="preserve"> </w:t>
      </w:r>
      <w:r w:rsidR="00CE7DE7">
        <w:rPr>
          <w:rFonts w:eastAsia="TimesNewRoman,Italic"/>
          <w:lang w:val="bg-BG"/>
        </w:rPr>
        <w:t xml:space="preserve">с единични дози </w:t>
      </w:r>
      <w:r w:rsidR="00E04D23">
        <w:rPr>
          <w:rFonts w:eastAsia="TimesNewRoman,Italic"/>
          <w:lang w:val="bg-BG"/>
        </w:rPr>
        <w:t xml:space="preserve">от </w:t>
      </w:r>
      <w:r w:rsidR="00E04D23">
        <w:rPr>
          <w:rFonts w:eastAsia="TimesNewRoman,Italic"/>
        </w:rPr>
        <w:t>PVC</w:t>
      </w:r>
      <w:r w:rsidR="00E04D23" w:rsidRPr="007A67F6">
        <w:rPr>
          <w:rFonts w:eastAsia="TimesNewRoman,Italic"/>
          <w:lang w:val="bg-BG"/>
        </w:rPr>
        <w:t>/</w:t>
      </w:r>
      <w:r w:rsidR="00E04D23">
        <w:rPr>
          <w:rFonts w:eastAsia="TimesNewRoman,Italic"/>
          <w:lang w:val="en-US"/>
        </w:rPr>
        <w:t>PCTFE</w:t>
      </w:r>
      <w:r w:rsidR="00E04D23" w:rsidRPr="007A67F6">
        <w:rPr>
          <w:rFonts w:eastAsia="TimesNewRoman,Italic"/>
          <w:lang w:val="bg-BG"/>
        </w:rPr>
        <w:t>/</w:t>
      </w:r>
      <w:r w:rsidR="0033010D">
        <w:rPr>
          <w:rFonts w:eastAsia="TimesNewRoman,Italic"/>
          <w:lang w:val="en-US"/>
        </w:rPr>
        <w:t>Al</w:t>
      </w:r>
      <w:r w:rsidR="001917BA" w:rsidRPr="001917BA">
        <w:rPr>
          <w:rFonts w:eastAsia="TimesNewRoman,Italic"/>
          <w:lang w:val="en-US"/>
        </w:rPr>
        <w:t>u</w:t>
      </w:r>
      <w:r w:rsidR="001917BA" w:rsidRPr="007A67F6">
        <w:rPr>
          <w:rFonts w:eastAsia="TimesNewRoman,Italic"/>
          <w:lang w:val="bg-BG"/>
        </w:rPr>
        <w:t xml:space="preserve"> или </w:t>
      </w:r>
      <w:r w:rsidR="001917BA" w:rsidRPr="001917BA">
        <w:rPr>
          <w:rFonts w:eastAsia="TimesNewRoman,Italic"/>
        </w:rPr>
        <w:t>OPA</w:t>
      </w:r>
      <w:r w:rsidR="001917BA" w:rsidRPr="007A67F6">
        <w:rPr>
          <w:rFonts w:eastAsia="TimesNewRoman,Italic"/>
          <w:lang w:val="bg-BG"/>
        </w:rPr>
        <w:t>/</w:t>
      </w:r>
      <w:r w:rsidR="001917BA" w:rsidRPr="001917BA">
        <w:rPr>
          <w:rFonts w:eastAsia="TimesNewRoman,Italic"/>
        </w:rPr>
        <w:t>Aluminium</w:t>
      </w:r>
      <w:r w:rsidR="001917BA" w:rsidRPr="007A67F6">
        <w:rPr>
          <w:rFonts w:eastAsia="TimesNewRoman,Italic"/>
          <w:lang w:val="bg-BG"/>
        </w:rPr>
        <w:t>/</w:t>
      </w:r>
      <w:r w:rsidR="001917BA" w:rsidRPr="001917BA">
        <w:rPr>
          <w:rFonts w:eastAsia="TimesNewRoman,Italic"/>
        </w:rPr>
        <w:t>PVC</w:t>
      </w:r>
      <w:r w:rsidR="001917BA" w:rsidRPr="007A67F6">
        <w:rPr>
          <w:rFonts w:eastAsia="TimesNewRoman,Italic"/>
          <w:lang w:val="bg-BG"/>
        </w:rPr>
        <w:t xml:space="preserve"> – </w:t>
      </w:r>
      <w:r w:rsidR="001917BA" w:rsidRPr="001917BA">
        <w:rPr>
          <w:rFonts w:eastAsia="TimesNewRoman,Italic"/>
        </w:rPr>
        <w:t>Aluminium</w:t>
      </w:r>
      <w:r w:rsidR="00403FC1" w:rsidRPr="007A67F6">
        <w:rPr>
          <w:rFonts w:eastAsia="TimesNewRoman,Italic"/>
          <w:lang w:val="bg-BG"/>
        </w:rPr>
        <w:t>, съдържащ</w:t>
      </w:r>
      <w:r>
        <w:rPr>
          <w:rFonts w:eastAsia="TimesNewRoman,Italic"/>
          <w:lang w:val="bg-BG"/>
        </w:rPr>
        <w:t>а</w:t>
      </w:r>
      <w:r w:rsidR="00403FC1" w:rsidRPr="007A67F6">
        <w:rPr>
          <w:rFonts w:eastAsia="TimesNewRoman,Italic"/>
          <w:lang w:val="bg-BG"/>
        </w:rPr>
        <w:t xml:space="preserve"> </w:t>
      </w:r>
      <w:r w:rsidR="00403FC1">
        <w:rPr>
          <w:rFonts w:eastAsia="TimesNewRoman,Italic"/>
          <w:lang w:val="bg-BG"/>
        </w:rPr>
        <w:t>7</w:t>
      </w:r>
      <w:r w:rsidR="00403FC1" w:rsidRPr="007A67F6">
        <w:rPr>
          <w:rFonts w:eastAsia="TimesNewRoman,Italic"/>
          <w:lang w:val="bg-BG"/>
        </w:rPr>
        <w:t xml:space="preserve"> х 1</w:t>
      </w:r>
      <w:r w:rsidR="00403FC1">
        <w:rPr>
          <w:rFonts w:eastAsia="TimesNewRoman,Italic"/>
          <w:lang w:val="bg-BG"/>
        </w:rPr>
        <w:t>, 28 х 1</w:t>
      </w:r>
      <w:r w:rsidR="00403FC1" w:rsidRPr="007A67F6">
        <w:rPr>
          <w:rFonts w:eastAsia="TimesNewRoman,Italic"/>
          <w:lang w:val="bg-BG"/>
        </w:rPr>
        <w:t xml:space="preserve"> и </w:t>
      </w:r>
      <w:r w:rsidR="00403FC1">
        <w:rPr>
          <w:rFonts w:eastAsia="TimesNewRoman,Italic"/>
          <w:lang w:val="bg-BG"/>
        </w:rPr>
        <w:t>3</w:t>
      </w:r>
      <w:r w:rsidR="00403FC1" w:rsidRPr="007A67F6">
        <w:rPr>
          <w:rFonts w:eastAsia="TimesNewRoman,Italic"/>
          <w:lang w:val="bg-BG"/>
        </w:rPr>
        <w:t xml:space="preserve">0 х 1 </w:t>
      </w:r>
      <w:r w:rsidR="00403FC1" w:rsidRPr="00220488">
        <w:rPr>
          <w:lang w:val="bg-BG" w:eastAsia="bg-BG"/>
        </w:rPr>
        <w:t>твърди</w:t>
      </w:r>
      <w:r w:rsidR="00403FC1" w:rsidRPr="00220488">
        <w:rPr>
          <w:lang w:val="bg-BG"/>
        </w:rPr>
        <w:t xml:space="preserve"> </w:t>
      </w:r>
      <w:r w:rsidR="00403FC1" w:rsidRPr="00220488">
        <w:rPr>
          <w:lang w:val="bg-BG" w:eastAsia="bg-BG"/>
        </w:rPr>
        <w:t>стомашно</w:t>
      </w:r>
      <w:r w:rsidR="00403FC1" w:rsidRPr="00907DEB">
        <w:rPr>
          <w:lang w:val="bg-BG" w:eastAsia="bg-BG"/>
        </w:rPr>
        <w:t>-</w:t>
      </w:r>
      <w:r w:rsidR="00403FC1" w:rsidRPr="00220488">
        <w:rPr>
          <w:lang w:val="bg-BG" w:eastAsia="bg-BG"/>
        </w:rPr>
        <w:t>устойчиви капсули</w:t>
      </w:r>
      <w:r w:rsidR="00403FC1" w:rsidRPr="007A67F6">
        <w:rPr>
          <w:rFonts w:eastAsia="TimesNewRoman,Italic"/>
          <w:lang w:val="bg-BG"/>
        </w:rPr>
        <w:t>.</w:t>
      </w:r>
    </w:p>
    <w:p w14:paraId="64A5DFDD" w14:textId="65D60E96" w:rsidR="002701AC" w:rsidRPr="007A67F6" w:rsidRDefault="002701AC" w:rsidP="00233D57">
      <w:pPr>
        <w:autoSpaceDE w:val="0"/>
        <w:spacing w:line="240" w:lineRule="auto"/>
        <w:rPr>
          <w:lang w:val="bg-BG"/>
        </w:rPr>
      </w:pPr>
      <w:r>
        <w:rPr>
          <w:lang w:val="bg-BG"/>
        </w:rPr>
        <w:t xml:space="preserve">Опаковка с перфорирани блистери </w:t>
      </w:r>
      <w:r w:rsidR="00CE7DE7">
        <w:rPr>
          <w:lang w:val="bg-BG"/>
        </w:rPr>
        <w:t xml:space="preserve">с единични дози </w:t>
      </w:r>
      <w:r>
        <w:rPr>
          <w:lang w:val="bg-BG"/>
        </w:rPr>
        <w:t xml:space="preserve">от </w:t>
      </w:r>
      <w:r>
        <w:t>PVC</w:t>
      </w:r>
      <w:r w:rsidRPr="007A67F6">
        <w:rPr>
          <w:lang w:val="bg-BG"/>
        </w:rPr>
        <w:t>/</w:t>
      </w:r>
      <w:r>
        <w:t>PE</w:t>
      </w:r>
      <w:r w:rsidRPr="007A67F6">
        <w:rPr>
          <w:lang w:val="bg-BG"/>
        </w:rPr>
        <w:t>/</w:t>
      </w:r>
      <w:r>
        <w:t>PVdC</w:t>
      </w:r>
      <w:r w:rsidRPr="007A67F6">
        <w:rPr>
          <w:lang w:val="bg-BG"/>
        </w:rPr>
        <w:t>/</w:t>
      </w:r>
      <w:r>
        <w:t>Aluminium</w:t>
      </w:r>
      <w:r>
        <w:rPr>
          <w:lang w:val="bg-BG"/>
        </w:rPr>
        <w:t xml:space="preserve">, съдържаща </w:t>
      </w:r>
      <w:r w:rsidRPr="007A67F6">
        <w:rPr>
          <w:lang w:val="bg-BG"/>
        </w:rPr>
        <w:t xml:space="preserve">7 </w:t>
      </w:r>
      <w:r w:rsidRPr="002701AC">
        <w:t>x</w:t>
      </w:r>
      <w:r w:rsidRPr="007A67F6">
        <w:rPr>
          <w:lang w:val="bg-BG"/>
        </w:rPr>
        <w:t xml:space="preserve"> 1 </w:t>
      </w:r>
      <w:r w:rsidR="00FC4B2E">
        <w:rPr>
          <w:lang w:val="bg-BG"/>
        </w:rPr>
        <w:t>и</w:t>
      </w:r>
      <w:r w:rsidRPr="007A67F6">
        <w:rPr>
          <w:lang w:val="bg-BG"/>
        </w:rPr>
        <w:t xml:space="preserve"> 28 </w:t>
      </w:r>
      <w:r w:rsidRPr="002701AC">
        <w:t>x</w:t>
      </w:r>
      <w:r w:rsidRPr="007A67F6">
        <w:rPr>
          <w:lang w:val="bg-BG"/>
        </w:rPr>
        <w:t xml:space="preserve"> 1 </w:t>
      </w:r>
      <w:r>
        <w:rPr>
          <w:lang w:val="bg-BG"/>
        </w:rPr>
        <w:t>твърди стомашно-устойчиви капсули</w:t>
      </w:r>
      <w:r w:rsidRPr="007A67F6">
        <w:rPr>
          <w:lang w:val="bg-BG"/>
        </w:rPr>
        <w:t>.</w:t>
      </w:r>
    </w:p>
    <w:p w14:paraId="009649DE" w14:textId="5FFA8FDE" w:rsidR="00403FC1" w:rsidRDefault="00E04D23" w:rsidP="00233D57">
      <w:pPr>
        <w:tabs>
          <w:tab w:val="clear" w:pos="567"/>
        </w:tabs>
        <w:spacing w:line="240" w:lineRule="auto"/>
        <w:rPr>
          <w:bCs/>
          <w:lang w:val="bg-BG"/>
        </w:rPr>
      </w:pPr>
      <w:r>
        <w:rPr>
          <w:bCs/>
          <w:lang w:val="bg-BG"/>
        </w:rPr>
        <w:t>Б</w:t>
      </w:r>
      <w:r w:rsidR="00403FC1" w:rsidRPr="0025445B">
        <w:rPr>
          <w:bCs/>
          <w:lang w:val="bg-BG"/>
        </w:rPr>
        <w:t>утилка</w:t>
      </w:r>
      <w:r w:rsidRPr="00E04D23">
        <w:rPr>
          <w:bCs/>
          <w:lang w:val="bg-BG"/>
        </w:rPr>
        <w:t xml:space="preserve"> </w:t>
      </w:r>
      <w:r>
        <w:rPr>
          <w:bCs/>
          <w:lang w:val="bg-BG"/>
        </w:rPr>
        <w:t xml:space="preserve">от </w:t>
      </w:r>
      <w:r w:rsidRPr="0025445B">
        <w:rPr>
          <w:bCs/>
          <w:lang w:val="bg-BG"/>
        </w:rPr>
        <w:t>HDPE</w:t>
      </w:r>
      <w:r w:rsidR="000560A9">
        <w:rPr>
          <w:bCs/>
          <w:lang w:val="bg-BG"/>
        </w:rPr>
        <w:t>, с</w:t>
      </w:r>
      <w:r w:rsidR="00CE7DE7">
        <w:rPr>
          <w:bCs/>
          <w:lang w:val="bg-BG"/>
        </w:rPr>
        <w:t>ъс</w:t>
      </w:r>
      <w:r w:rsidR="000560A9">
        <w:rPr>
          <w:bCs/>
          <w:lang w:val="bg-BG"/>
        </w:rPr>
        <w:t xml:space="preserve"> </w:t>
      </w:r>
      <w:r w:rsidR="00CE7DE7">
        <w:rPr>
          <w:bCs/>
          <w:lang w:val="bg-BG"/>
        </w:rPr>
        <w:t>сушител</w:t>
      </w:r>
      <w:r w:rsidR="000560A9">
        <w:rPr>
          <w:bCs/>
          <w:lang w:val="bg-BG"/>
        </w:rPr>
        <w:t>,</w:t>
      </w:r>
      <w:r w:rsidR="00403FC1" w:rsidRPr="0025445B">
        <w:rPr>
          <w:bCs/>
          <w:lang w:val="bg-BG"/>
        </w:rPr>
        <w:t xml:space="preserve"> съдържаща </w:t>
      </w:r>
      <w:r w:rsidR="00403FC1">
        <w:rPr>
          <w:bCs/>
          <w:lang w:val="bg-BG"/>
        </w:rPr>
        <w:t xml:space="preserve">30, 100, </w:t>
      </w:r>
      <w:r w:rsidR="00403FC1" w:rsidRPr="0025445B">
        <w:rPr>
          <w:bCs/>
          <w:lang w:val="bg-BG"/>
        </w:rPr>
        <w:t>2</w:t>
      </w:r>
      <w:r w:rsidR="00403FC1">
        <w:rPr>
          <w:bCs/>
          <w:lang w:val="bg-BG"/>
        </w:rPr>
        <w:t>5</w:t>
      </w:r>
      <w:r w:rsidR="00403FC1" w:rsidRPr="0025445B">
        <w:rPr>
          <w:bCs/>
          <w:lang w:val="bg-BG"/>
        </w:rPr>
        <w:t>0</w:t>
      </w:r>
      <w:r w:rsidR="00403FC1">
        <w:rPr>
          <w:bCs/>
          <w:lang w:val="bg-BG"/>
        </w:rPr>
        <w:t xml:space="preserve"> и 500</w:t>
      </w:r>
      <w:r w:rsidR="00403FC1" w:rsidRPr="0025445B">
        <w:rPr>
          <w:bCs/>
          <w:lang w:val="bg-BG"/>
        </w:rPr>
        <w:t xml:space="preserve"> </w:t>
      </w:r>
      <w:r w:rsidR="00403FC1" w:rsidRPr="00220488">
        <w:rPr>
          <w:lang w:val="bg-BG" w:eastAsia="bg-BG"/>
        </w:rPr>
        <w:t>твърди</w:t>
      </w:r>
      <w:r w:rsidR="00403FC1" w:rsidRPr="00220488">
        <w:rPr>
          <w:lang w:val="bg-BG"/>
        </w:rPr>
        <w:t xml:space="preserve"> </w:t>
      </w:r>
      <w:r w:rsidR="00403FC1" w:rsidRPr="00220488">
        <w:rPr>
          <w:lang w:val="bg-BG" w:eastAsia="bg-BG"/>
        </w:rPr>
        <w:t>стомашно</w:t>
      </w:r>
      <w:r w:rsidR="00403FC1" w:rsidRPr="00907DEB">
        <w:rPr>
          <w:lang w:val="bg-BG" w:eastAsia="bg-BG"/>
        </w:rPr>
        <w:t>-</w:t>
      </w:r>
      <w:r w:rsidR="00403FC1" w:rsidRPr="00220488">
        <w:rPr>
          <w:lang w:val="bg-BG" w:eastAsia="bg-BG"/>
        </w:rPr>
        <w:t>устойчиви капсули</w:t>
      </w:r>
      <w:r w:rsidR="00403FC1" w:rsidRPr="0025445B">
        <w:rPr>
          <w:bCs/>
          <w:lang w:val="bg-BG"/>
        </w:rPr>
        <w:t>.</w:t>
      </w:r>
    </w:p>
    <w:p w14:paraId="209C733C" w14:textId="77777777" w:rsidR="00A01BE1" w:rsidRDefault="00A01BE1" w:rsidP="00233D57">
      <w:pPr>
        <w:tabs>
          <w:tab w:val="clear" w:pos="567"/>
        </w:tabs>
        <w:spacing w:line="240" w:lineRule="auto"/>
        <w:rPr>
          <w:noProof/>
          <w:lang w:val="bg-BG"/>
        </w:rPr>
      </w:pPr>
    </w:p>
    <w:p w14:paraId="667525FA" w14:textId="77777777" w:rsidR="00F10C0D" w:rsidRPr="00F10C0D" w:rsidRDefault="00F10C0D" w:rsidP="00233D57">
      <w:pPr>
        <w:keepNext/>
        <w:tabs>
          <w:tab w:val="clear" w:pos="567"/>
        </w:tabs>
        <w:spacing w:line="240" w:lineRule="auto"/>
        <w:rPr>
          <w:iCs/>
          <w:noProof/>
          <w:u w:val="single"/>
          <w:lang w:val="bg-BG"/>
        </w:rPr>
      </w:pPr>
      <w:r w:rsidRPr="00F10C0D">
        <w:rPr>
          <w:iCs/>
          <w:noProof/>
          <w:u w:val="single"/>
          <w:lang w:val="bg-BG"/>
        </w:rPr>
        <w:lastRenderedPageBreak/>
        <w:t>60 mg капсули</w:t>
      </w:r>
    </w:p>
    <w:p w14:paraId="0B7F3DCC" w14:textId="77777777" w:rsidR="000D7178" w:rsidRDefault="000D7178" w:rsidP="00233D57">
      <w:pPr>
        <w:keepNext/>
        <w:tabs>
          <w:tab w:val="clear" w:pos="567"/>
        </w:tabs>
        <w:spacing w:line="240" w:lineRule="auto"/>
        <w:rPr>
          <w:noProof/>
          <w:lang w:val="bg-BG"/>
        </w:rPr>
      </w:pPr>
    </w:p>
    <w:p w14:paraId="3911F109" w14:textId="3A1F8130" w:rsidR="00F10C0D" w:rsidRPr="00F10C0D" w:rsidRDefault="002701AC" w:rsidP="00233D57">
      <w:pPr>
        <w:keepNext/>
        <w:tabs>
          <w:tab w:val="clear" w:pos="567"/>
        </w:tabs>
        <w:spacing w:line="240" w:lineRule="auto"/>
        <w:rPr>
          <w:noProof/>
          <w:lang w:val="bg-BG"/>
        </w:rPr>
      </w:pPr>
      <w:r>
        <w:rPr>
          <w:noProof/>
          <w:lang w:val="bg-BG"/>
        </w:rPr>
        <w:t>Опаковка с б</w:t>
      </w:r>
      <w:r w:rsidR="00F10C0D" w:rsidRPr="00F10C0D">
        <w:rPr>
          <w:noProof/>
          <w:lang w:val="bg-BG"/>
        </w:rPr>
        <w:t>листери</w:t>
      </w:r>
      <w:r w:rsidR="00F10C0D" w:rsidRPr="007A67F6">
        <w:rPr>
          <w:noProof/>
          <w:lang w:val="bg-BG"/>
        </w:rPr>
        <w:t xml:space="preserve"> от </w:t>
      </w:r>
      <w:r w:rsidR="00F10C0D" w:rsidRPr="00F10C0D">
        <w:rPr>
          <w:noProof/>
          <w:lang w:val="bg-BG"/>
        </w:rPr>
        <w:t>PVC/</w:t>
      </w:r>
      <w:r w:rsidR="00F10C0D" w:rsidRPr="00F10C0D">
        <w:rPr>
          <w:noProof/>
          <w:lang w:val="en-US"/>
        </w:rPr>
        <w:t>PCTFE</w:t>
      </w:r>
      <w:r w:rsidR="00F10C0D" w:rsidRPr="007A67F6">
        <w:rPr>
          <w:noProof/>
          <w:lang w:val="bg-BG"/>
        </w:rPr>
        <w:t>/</w:t>
      </w:r>
      <w:r w:rsidR="00F10C0D" w:rsidRPr="00F10C0D">
        <w:rPr>
          <w:noProof/>
          <w:lang w:val="en-US"/>
        </w:rPr>
        <w:t>Alu</w:t>
      </w:r>
      <w:r w:rsidR="00F10C0D" w:rsidRPr="007A67F6">
        <w:rPr>
          <w:noProof/>
          <w:lang w:val="bg-BG"/>
        </w:rPr>
        <w:t xml:space="preserve"> или </w:t>
      </w:r>
      <w:r w:rsidR="00F10C0D" w:rsidRPr="00F10C0D">
        <w:rPr>
          <w:noProof/>
        </w:rPr>
        <w:t>OPA</w:t>
      </w:r>
      <w:r w:rsidR="00F10C0D" w:rsidRPr="007A67F6">
        <w:rPr>
          <w:noProof/>
          <w:lang w:val="bg-BG"/>
        </w:rPr>
        <w:t>/</w:t>
      </w:r>
      <w:r w:rsidR="00F10C0D" w:rsidRPr="00F10C0D">
        <w:rPr>
          <w:noProof/>
        </w:rPr>
        <w:t>Aluminium</w:t>
      </w:r>
      <w:r w:rsidR="00F10C0D" w:rsidRPr="007A67F6">
        <w:rPr>
          <w:noProof/>
          <w:lang w:val="bg-BG"/>
        </w:rPr>
        <w:t>/</w:t>
      </w:r>
      <w:r w:rsidR="00F10C0D" w:rsidRPr="00F10C0D">
        <w:rPr>
          <w:noProof/>
        </w:rPr>
        <w:t>PVC</w:t>
      </w:r>
      <w:r w:rsidR="00F10C0D" w:rsidRPr="007A67F6">
        <w:rPr>
          <w:noProof/>
          <w:lang w:val="bg-BG"/>
        </w:rPr>
        <w:t xml:space="preserve"> – </w:t>
      </w:r>
      <w:r w:rsidR="00F10C0D" w:rsidRPr="00F10C0D">
        <w:rPr>
          <w:noProof/>
        </w:rPr>
        <w:t>Aluminium</w:t>
      </w:r>
      <w:r w:rsidR="00F10C0D" w:rsidRPr="00F10C0D">
        <w:rPr>
          <w:noProof/>
          <w:lang w:val="bg-BG"/>
        </w:rPr>
        <w:t>, съдържащ</w:t>
      </w:r>
      <w:r>
        <w:rPr>
          <w:noProof/>
          <w:lang w:val="bg-BG"/>
        </w:rPr>
        <w:t>а</w:t>
      </w:r>
      <w:r w:rsidR="00F10C0D" w:rsidRPr="00F10C0D">
        <w:rPr>
          <w:noProof/>
          <w:lang w:val="bg-BG"/>
        </w:rPr>
        <w:t xml:space="preserve"> </w:t>
      </w:r>
      <w:r w:rsidR="003C43BE" w:rsidRPr="007A67F6">
        <w:rPr>
          <w:noProof/>
          <w:lang w:val="bg-BG"/>
        </w:rPr>
        <w:t xml:space="preserve">14, </w:t>
      </w:r>
      <w:r w:rsidR="00F10C0D" w:rsidRPr="00F10C0D">
        <w:rPr>
          <w:noProof/>
          <w:lang w:val="bg-BG"/>
        </w:rPr>
        <w:t>28, 84</w:t>
      </w:r>
      <w:r w:rsidR="00354F31">
        <w:rPr>
          <w:noProof/>
          <w:lang w:val="bg-BG"/>
        </w:rPr>
        <w:t>,</w:t>
      </w:r>
      <w:r w:rsidR="00F10C0D" w:rsidRPr="00F10C0D">
        <w:rPr>
          <w:noProof/>
          <w:lang w:val="bg-BG"/>
        </w:rPr>
        <w:t xml:space="preserve"> 98</w:t>
      </w:r>
      <w:r w:rsidR="00354F31">
        <w:rPr>
          <w:noProof/>
          <w:lang w:val="bg-BG"/>
        </w:rPr>
        <w:t xml:space="preserve"> и </w:t>
      </w:r>
      <w:r w:rsidR="00CE7DE7">
        <w:rPr>
          <w:szCs w:val="22"/>
          <w:lang w:val="bg-BG"/>
        </w:rPr>
        <w:t>групова</w:t>
      </w:r>
      <w:r w:rsidR="00354F31">
        <w:rPr>
          <w:szCs w:val="22"/>
          <w:lang w:val="bg-BG"/>
        </w:rPr>
        <w:t xml:space="preserve"> опаковка</w:t>
      </w:r>
      <w:r>
        <w:rPr>
          <w:szCs w:val="22"/>
          <w:lang w:val="bg-BG"/>
        </w:rPr>
        <w:t>,</w:t>
      </w:r>
      <w:r w:rsidR="00354F31">
        <w:rPr>
          <w:szCs w:val="22"/>
          <w:lang w:val="bg-BG"/>
        </w:rPr>
        <w:t xml:space="preserve"> съдържаща 98 </w:t>
      </w:r>
      <w:r w:rsidR="00354F31" w:rsidRPr="008A19D3">
        <w:rPr>
          <w:szCs w:val="22"/>
          <w:lang w:val="bg-BG"/>
        </w:rPr>
        <w:t>(2</w:t>
      </w:r>
      <w:r w:rsidR="00354F31">
        <w:rPr>
          <w:szCs w:val="22"/>
          <w:lang w:val="bg-BG"/>
        </w:rPr>
        <w:t xml:space="preserve"> опаковки по</w:t>
      </w:r>
      <w:r w:rsidR="00354F31" w:rsidRPr="008A19D3">
        <w:rPr>
          <w:szCs w:val="22"/>
          <w:lang w:val="bg-BG"/>
        </w:rPr>
        <w:t xml:space="preserve"> </w:t>
      </w:r>
      <w:r w:rsidR="00354F31">
        <w:rPr>
          <w:szCs w:val="22"/>
          <w:lang w:val="bg-BG"/>
        </w:rPr>
        <w:t>49</w:t>
      </w:r>
      <w:r w:rsidR="00354F31" w:rsidRPr="008A19D3">
        <w:rPr>
          <w:szCs w:val="22"/>
          <w:lang w:val="bg-BG"/>
        </w:rPr>
        <w:t>)</w:t>
      </w:r>
      <w:r w:rsidR="00F10C0D" w:rsidRPr="00F10C0D">
        <w:rPr>
          <w:noProof/>
          <w:lang w:val="bg-BG"/>
        </w:rPr>
        <w:t xml:space="preserve"> твърди стомашно-устойчиви капсули.</w:t>
      </w:r>
    </w:p>
    <w:p w14:paraId="6A906C7D" w14:textId="2272CCF6" w:rsidR="002701AC" w:rsidRPr="007A67F6" w:rsidRDefault="002701AC" w:rsidP="00233D57">
      <w:pPr>
        <w:autoSpaceDE w:val="0"/>
        <w:spacing w:line="240" w:lineRule="auto"/>
        <w:rPr>
          <w:lang w:val="bg-BG"/>
        </w:rPr>
      </w:pPr>
      <w:r>
        <w:rPr>
          <w:lang w:val="bg-BG"/>
        </w:rPr>
        <w:t xml:space="preserve">Опаковка с блистери от </w:t>
      </w:r>
      <w:r>
        <w:t>PVC</w:t>
      </w:r>
      <w:r w:rsidRPr="007A67F6">
        <w:rPr>
          <w:lang w:val="bg-BG"/>
        </w:rPr>
        <w:t>/</w:t>
      </w:r>
      <w:r>
        <w:t>PE</w:t>
      </w:r>
      <w:r w:rsidRPr="007A67F6">
        <w:rPr>
          <w:lang w:val="bg-BG"/>
        </w:rPr>
        <w:t>/</w:t>
      </w:r>
      <w:r>
        <w:t>PVdC</w:t>
      </w:r>
      <w:r w:rsidRPr="007A67F6">
        <w:rPr>
          <w:lang w:val="bg-BG"/>
        </w:rPr>
        <w:t>/</w:t>
      </w:r>
      <w:r>
        <w:t>Aluminium</w:t>
      </w:r>
      <w:r>
        <w:rPr>
          <w:lang w:val="bg-BG"/>
        </w:rPr>
        <w:t xml:space="preserve">, съдържаща </w:t>
      </w:r>
      <w:r w:rsidRPr="007A67F6">
        <w:rPr>
          <w:lang w:val="bg-BG"/>
        </w:rPr>
        <w:t>14</w:t>
      </w:r>
      <w:r>
        <w:rPr>
          <w:lang w:val="bg-BG"/>
        </w:rPr>
        <w:t>,</w:t>
      </w:r>
      <w:r w:rsidRPr="007A67F6">
        <w:rPr>
          <w:lang w:val="bg-BG"/>
        </w:rPr>
        <w:t xml:space="preserve"> 28</w:t>
      </w:r>
      <w:r>
        <w:rPr>
          <w:lang w:val="bg-BG"/>
        </w:rPr>
        <w:t xml:space="preserve">, </w:t>
      </w:r>
      <w:r w:rsidR="00FC4B2E">
        <w:rPr>
          <w:lang w:val="bg-BG"/>
        </w:rPr>
        <w:t xml:space="preserve">49, </w:t>
      </w:r>
      <w:r>
        <w:rPr>
          <w:lang w:val="bg-BG"/>
        </w:rPr>
        <w:t xml:space="preserve">98 и </w:t>
      </w:r>
      <w:r w:rsidR="00CE7DE7">
        <w:rPr>
          <w:lang w:val="bg-BG"/>
        </w:rPr>
        <w:t>групова</w:t>
      </w:r>
      <w:r>
        <w:rPr>
          <w:lang w:val="bg-BG"/>
        </w:rPr>
        <w:t xml:space="preserve"> опаковка, съдържаща</w:t>
      </w:r>
      <w:r w:rsidRPr="007A67F6">
        <w:rPr>
          <w:lang w:val="bg-BG"/>
        </w:rPr>
        <w:t xml:space="preserve"> </w:t>
      </w:r>
      <w:r>
        <w:rPr>
          <w:szCs w:val="22"/>
          <w:lang w:val="bg-BG"/>
        </w:rPr>
        <w:t xml:space="preserve">98 </w:t>
      </w:r>
      <w:r w:rsidRPr="008A19D3">
        <w:rPr>
          <w:szCs w:val="22"/>
          <w:lang w:val="bg-BG"/>
        </w:rPr>
        <w:t>(2</w:t>
      </w:r>
      <w:r>
        <w:rPr>
          <w:szCs w:val="22"/>
          <w:lang w:val="bg-BG"/>
        </w:rPr>
        <w:t xml:space="preserve"> опаковки по</w:t>
      </w:r>
      <w:r w:rsidRPr="008A19D3">
        <w:rPr>
          <w:szCs w:val="22"/>
          <w:lang w:val="bg-BG"/>
        </w:rPr>
        <w:t xml:space="preserve"> </w:t>
      </w:r>
      <w:r>
        <w:rPr>
          <w:szCs w:val="22"/>
          <w:lang w:val="bg-BG"/>
        </w:rPr>
        <w:t>49</w:t>
      </w:r>
      <w:r w:rsidRPr="008A19D3">
        <w:rPr>
          <w:szCs w:val="22"/>
          <w:lang w:val="bg-BG"/>
        </w:rPr>
        <w:t>)</w:t>
      </w:r>
      <w:r w:rsidRPr="00F10C0D">
        <w:rPr>
          <w:noProof/>
          <w:lang w:val="bg-BG"/>
        </w:rPr>
        <w:t xml:space="preserve"> </w:t>
      </w:r>
      <w:r>
        <w:rPr>
          <w:lang w:val="bg-BG"/>
        </w:rPr>
        <w:t>твърди стомашно-устойчиви капсули</w:t>
      </w:r>
      <w:r w:rsidRPr="007A67F6">
        <w:rPr>
          <w:lang w:val="bg-BG"/>
        </w:rPr>
        <w:t>.</w:t>
      </w:r>
    </w:p>
    <w:p w14:paraId="645C4B8B" w14:textId="292DC1D3" w:rsidR="00F10C0D" w:rsidRPr="007A67F6" w:rsidRDefault="002701AC" w:rsidP="00233D57">
      <w:pPr>
        <w:tabs>
          <w:tab w:val="clear" w:pos="567"/>
        </w:tabs>
        <w:spacing w:line="240" w:lineRule="auto"/>
        <w:rPr>
          <w:noProof/>
          <w:lang w:val="bg-BG"/>
        </w:rPr>
      </w:pPr>
      <w:r>
        <w:rPr>
          <w:noProof/>
          <w:lang w:val="bg-BG"/>
        </w:rPr>
        <w:t>Опаковка с п</w:t>
      </w:r>
      <w:r w:rsidR="00F10C0D" w:rsidRPr="007A67F6">
        <w:rPr>
          <w:noProof/>
          <w:lang w:val="bg-BG"/>
        </w:rPr>
        <w:t xml:space="preserve">ерфорирани блистери </w:t>
      </w:r>
      <w:r w:rsidR="00CE7DE7">
        <w:rPr>
          <w:noProof/>
          <w:lang w:val="bg-BG"/>
        </w:rPr>
        <w:t xml:space="preserve">с единични дози </w:t>
      </w:r>
      <w:r w:rsidR="00F10C0D" w:rsidRPr="007A67F6">
        <w:rPr>
          <w:noProof/>
          <w:lang w:val="bg-BG"/>
        </w:rPr>
        <w:t xml:space="preserve">от </w:t>
      </w:r>
      <w:r w:rsidR="00F10C0D" w:rsidRPr="00F10C0D">
        <w:rPr>
          <w:noProof/>
        </w:rPr>
        <w:t>PVC</w:t>
      </w:r>
      <w:r w:rsidR="00F10C0D" w:rsidRPr="007A67F6">
        <w:rPr>
          <w:noProof/>
          <w:lang w:val="bg-BG"/>
        </w:rPr>
        <w:t>/</w:t>
      </w:r>
      <w:r w:rsidR="00F10C0D" w:rsidRPr="00F10C0D">
        <w:rPr>
          <w:noProof/>
          <w:lang w:val="en-US"/>
        </w:rPr>
        <w:t>PCTFE</w:t>
      </w:r>
      <w:r w:rsidR="00F10C0D" w:rsidRPr="007A67F6">
        <w:rPr>
          <w:noProof/>
          <w:lang w:val="bg-BG"/>
        </w:rPr>
        <w:t>/</w:t>
      </w:r>
      <w:r w:rsidR="00F10C0D" w:rsidRPr="00F10C0D">
        <w:rPr>
          <w:noProof/>
          <w:lang w:val="en-US"/>
        </w:rPr>
        <w:t>Alu</w:t>
      </w:r>
      <w:r w:rsidR="00F10C0D" w:rsidRPr="007A67F6">
        <w:rPr>
          <w:noProof/>
          <w:lang w:val="bg-BG"/>
        </w:rPr>
        <w:t xml:space="preserve"> или </w:t>
      </w:r>
      <w:r w:rsidR="00F10C0D" w:rsidRPr="00F10C0D">
        <w:rPr>
          <w:noProof/>
        </w:rPr>
        <w:t>OPA</w:t>
      </w:r>
      <w:r w:rsidR="00F10C0D" w:rsidRPr="007A67F6">
        <w:rPr>
          <w:noProof/>
          <w:lang w:val="bg-BG"/>
        </w:rPr>
        <w:t>/</w:t>
      </w:r>
      <w:r w:rsidR="00F10C0D" w:rsidRPr="00F10C0D">
        <w:rPr>
          <w:noProof/>
        </w:rPr>
        <w:t>Aluminium</w:t>
      </w:r>
      <w:r w:rsidR="00F10C0D" w:rsidRPr="007A67F6">
        <w:rPr>
          <w:noProof/>
          <w:lang w:val="bg-BG"/>
        </w:rPr>
        <w:t>/</w:t>
      </w:r>
      <w:r w:rsidR="00F10C0D" w:rsidRPr="00F10C0D">
        <w:rPr>
          <w:noProof/>
        </w:rPr>
        <w:t>PVC</w:t>
      </w:r>
      <w:r w:rsidR="00F10C0D" w:rsidRPr="007A67F6">
        <w:rPr>
          <w:noProof/>
          <w:lang w:val="bg-BG"/>
        </w:rPr>
        <w:t xml:space="preserve"> – </w:t>
      </w:r>
      <w:r w:rsidR="00F10C0D" w:rsidRPr="00F10C0D">
        <w:rPr>
          <w:noProof/>
        </w:rPr>
        <w:t>Aluminium</w:t>
      </w:r>
      <w:r w:rsidR="00F10C0D" w:rsidRPr="007A67F6">
        <w:rPr>
          <w:noProof/>
          <w:lang w:val="bg-BG"/>
        </w:rPr>
        <w:t>, съдържащ</w:t>
      </w:r>
      <w:r>
        <w:rPr>
          <w:noProof/>
          <w:lang w:val="bg-BG"/>
        </w:rPr>
        <w:t>а</w:t>
      </w:r>
      <w:r w:rsidR="00F10C0D" w:rsidRPr="007A67F6">
        <w:rPr>
          <w:noProof/>
          <w:lang w:val="bg-BG"/>
        </w:rPr>
        <w:t xml:space="preserve"> </w:t>
      </w:r>
      <w:r w:rsidR="00F10C0D" w:rsidRPr="00F10C0D">
        <w:rPr>
          <w:noProof/>
          <w:lang w:val="bg-BG"/>
        </w:rPr>
        <w:t>28</w:t>
      </w:r>
      <w:r w:rsidR="00F10C0D" w:rsidRPr="007A67F6">
        <w:rPr>
          <w:noProof/>
          <w:lang w:val="bg-BG"/>
        </w:rPr>
        <w:t xml:space="preserve"> х 1</w:t>
      </w:r>
      <w:r w:rsidR="00F10C0D" w:rsidRPr="00F10C0D">
        <w:rPr>
          <w:noProof/>
          <w:lang w:val="bg-BG"/>
        </w:rPr>
        <w:t>, 30 х 1</w:t>
      </w:r>
      <w:r w:rsidR="00F10C0D" w:rsidRPr="007A67F6">
        <w:rPr>
          <w:noProof/>
          <w:lang w:val="bg-BG"/>
        </w:rPr>
        <w:t xml:space="preserve"> и </w:t>
      </w:r>
      <w:r w:rsidR="00F10C0D" w:rsidRPr="00F10C0D">
        <w:rPr>
          <w:noProof/>
          <w:lang w:val="bg-BG"/>
        </w:rPr>
        <w:t>10</w:t>
      </w:r>
      <w:r w:rsidR="00F10C0D" w:rsidRPr="007A67F6">
        <w:rPr>
          <w:noProof/>
          <w:lang w:val="bg-BG"/>
        </w:rPr>
        <w:t xml:space="preserve">0 х 1 </w:t>
      </w:r>
      <w:r w:rsidR="00F10C0D" w:rsidRPr="00F10C0D">
        <w:rPr>
          <w:noProof/>
          <w:lang w:val="bg-BG"/>
        </w:rPr>
        <w:t>твърди стомашно-устойчиви капсули</w:t>
      </w:r>
      <w:r w:rsidR="00F10C0D" w:rsidRPr="007A67F6">
        <w:rPr>
          <w:noProof/>
          <w:lang w:val="bg-BG"/>
        </w:rPr>
        <w:t>.</w:t>
      </w:r>
    </w:p>
    <w:p w14:paraId="453ADB79" w14:textId="2D788BDB" w:rsidR="002701AC" w:rsidRPr="007A67F6" w:rsidRDefault="002701AC" w:rsidP="00233D57">
      <w:pPr>
        <w:autoSpaceDE w:val="0"/>
        <w:spacing w:line="240" w:lineRule="auto"/>
        <w:rPr>
          <w:lang w:val="bg-BG"/>
        </w:rPr>
      </w:pPr>
      <w:r>
        <w:rPr>
          <w:lang w:val="bg-BG"/>
        </w:rPr>
        <w:t xml:space="preserve">Опаковка с перфорирани блистери </w:t>
      </w:r>
      <w:r w:rsidR="00CE7DE7">
        <w:rPr>
          <w:lang w:val="bg-BG"/>
        </w:rPr>
        <w:t xml:space="preserve">с единични дози </w:t>
      </w:r>
      <w:r>
        <w:rPr>
          <w:lang w:val="bg-BG"/>
        </w:rPr>
        <w:t xml:space="preserve">от </w:t>
      </w:r>
      <w:r>
        <w:t>PVC</w:t>
      </w:r>
      <w:r w:rsidRPr="007A67F6">
        <w:rPr>
          <w:lang w:val="bg-BG"/>
        </w:rPr>
        <w:t>/</w:t>
      </w:r>
      <w:r>
        <w:t>PE</w:t>
      </w:r>
      <w:r w:rsidRPr="007A67F6">
        <w:rPr>
          <w:lang w:val="bg-BG"/>
        </w:rPr>
        <w:t>/</w:t>
      </w:r>
      <w:r>
        <w:t>PVdC</w:t>
      </w:r>
      <w:r w:rsidRPr="007A67F6">
        <w:rPr>
          <w:lang w:val="bg-BG"/>
        </w:rPr>
        <w:t>/</w:t>
      </w:r>
      <w:r>
        <w:t>Aluminium</w:t>
      </w:r>
      <w:r>
        <w:rPr>
          <w:lang w:val="bg-BG"/>
        </w:rPr>
        <w:t xml:space="preserve">, съдържаща </w:t>
      </w:r>
      <w:r w:rsidRPr="007A67F6">
        <w:rPr>
          <w:lang w:val="bg-BG"/>
        </w:rPr>
        <w:t xml:space="preserve">28 </w:t>
      </w:r>
      <w:r w:rsidRPr="002701AC">
        <w:t>x</w:t>
      </w:r>
      <w:r w:rsidRPr="007A67F6">
        <w:rPr>
          <w:lang w:val="bg-BG"/>
        </w:rPr>
        <w:t xml:space="preserve"> 1 </w:t>
      </w:r>
      <w:r>
        <w:rPr>
          <w:lang w:val="bg-BG"/>
        </w:rPr>
        <w:t>твърди стомашно-устойчиви капсули</w:t>
      </w:r>
      <w:r w:rsidRPr="007A67F6">
        <w:rPr>
          <w:lang w:val="bg-BG"/>
        </w:rPr>
        <w:t>.</w:t>
      </w:r>
    </w:p>
    <w:p w14:paraId="3976D9A9" w14:textId="049A1499" w:rsidR="00F10C0D" w:rsidRDefault="00F10C0D" w:rsidP="00233D57">
      <w:pPr>
        <w:tabs>
          <w:tab w:val="clear" w:pos="567"/>
        </w:tabs>
        <w:spacing w:line="240" w:lineRule="auto"/>
        <w:rPr>
          <w:noProof/>
          <w:lang w:val="bg-BG"/>
        </w:rPr>
      </w:pPr>
      <w:r w:rsidRPr="00F10C0D">
        <w:rPr>
          <w:bCs/>
          <w:noProof/>
          <w:lang w:val="bg-BG"/>
        </w:rPr>
        <w:t>Бутилка</w:t>
      </w:r>
      <w:r w:rsidRPr="007A67F6">
        <w:rPr>
          <w:bCs/>
          <w:noProof/>
          <w:lang w:val="bg-BG"/>
        </w:rPr>
        <w:t xml:space="preserve"> от </w:t>
      </w:r>
      <w:r w:rsidRPr="00F10C0D">
        <w:rPr>
          <w:bCs/>
          <w:noProof/>
          <w:lang w:val="bg-BG"/>
        </w:rPr>
        <w:t>HDPE, с</w:t>
      </w:r>
      <w:r w:rsidR="00CE7DE7">
        <w:rPr>
          <w:bCs/>
          <w:noProof/>
          <w:lang w:val="bg-BG"/>
        </w:rPr>
        <w:t>ъс</w:t>
      </w:r>
      <w:r w:rsidRPr="00F10C0D">
        <w:rPr>
          <w:bCs/>
          <w:noProof/>
          <w:lang w:val="bg-BG"/>
        </w:rPr>
        <w:t xml:space="preserve"> </w:t>
      </w:r>
      <w:r w:rsidR="00CE7DE7">
        <w:rPr>
          <w:bCs/>
          <w:noProof/>
          <w:lang w:val="bg-BG"/>
        </w:rPr>
        <w:t>сушител</w:t>
      </w:r>
      <w:r w:rsidRPr="00F10C0D">
        <w:rPr>
          <w:bCs/>
          <w:noProof/>
          <w:lang w:val="bg-BG"/>
        </w:rPr>
        <w:t xml:space="preserve">, съдържаща 30, 100, 250 и 500 </w:t>
      </w:r>
      <w:r w:rsidRPr="00F10C0D">
        <w:rPr>
          <w:noProof/>
          <w:lang w:val="bg-BG"/>
        </w:rPr>
        <w:t>твърди стомашно-устойчиви капсули</w:t>
      </w:r>
      <w:r w:rsidRPr="00F10C0D">
        <w:rPr>
          <w:bCs/>
          <w:noProof/>
          <w:lang w:val="bg-BG"/>
        </w:rPr>
        <w:t>.</w:t>
      </w:r>
    </w:p>
    <w:p w14:paraId="1F890442" w14:textId="77777777" w:rsidR="00F10C0D" w:rsidRPr="00220488" w:rsidRDefault="00F10C0D" w:rsidP="00233D57">
      <w:pPr>
        <w:tabs>
          <w:tab w:val="clear" w:pos="567"/>
        </w:tabs>
        <w:spacing w:line="240" w:lineRule="auto"/>
        <w:rPr>
          <w:noProof/>
          <w:lang w:val="bg-BG"/>
        </w:rPr>
      </w:pPr>
    </w:p>
    <w:p w14:paraId="2CFD975F" w14:textId="2614E25D" w:rsidR="00793B5D" w:rsidRPr="00220488" w:rsidRDefault="00793B5D" w:rsidP="00233D57">
      <w:pPr>
        <w:tabs>
          <w:tab w:val="clear" w:pos="567"/>
        </w:tabs>
        <w:spacing w:line="240" w:lineRule="auto"/>
        <w:rPr>
          <w:noProof/>
          <w:lang w:val="bg-BG"/>
        </w:rPr>
      </w:pPr>
      <w:r w:rsidRPr="00220488">
        <w:rPr>
          <w:lang w:val="bg-BG"/>
        </w:rPr>
        <w:t xml:space="preserve">Не всички видови опаковки могат да бъдат пуснати </w:t>
      </w:r>
      <w:r w:rsidR="00CE7DE7">
        <w:rPr>
          <w:lang w:val="bg-BG"/>
        </w:rPr>
        <w:t>на пазара</w:t>
      </w:r>
      <w:r w:rsidRPr="00220488">
        <w:rPr>
          <w:lang w:val="bg-BG"/>
        </w:rPr>
        <w:t xml:space="preserve">. </w:t>
      </w:r>
    </w:p>
    <w:p w14:paraId="17A4DCF0" w14:textId="77777777" w:rsidR="00793B5D" w:rsidRPr="00220488" w:rsidRDefault="00793B5D" w:rsidP="00233D57">
      <w:pPr>
        <w:tabs>
          <w:tab w:val="clear" w:pos="567"/>
        </w:tabs>
        <w:spacing w:line="240" w:lineRule="auto"/>
        <w:rPr>
          <w:noProof/>
          <w:lang w:val="bg-BG"/>
        </w:rPr>
      </w:pPr>
    </w:p>
    <w:p w14:paraId="2ABC8E9C" w14:textId="77777777" w:rsidR="00793B5D" w:rsidRPr="00220488" w:rsidRDefault="008138A1" w:rsidP="00233D57">
      <w:pPr>
        <w:keepNext/>
        <w:tabs>
          <w:tab w:val="clear" w:pos="567"/>
        </w:tabs>
        <w:spacing w:line="240" w:lineRule="auto"/>
        <w:rPr>
          <w:b/>
          <w:lang w:val="bg-BG"/>
        </w:rPr>
      </w:pPr>
      <w:r w:rsidRPr="00220488">
        <w:rPr>
          <w:b/>
          <w:noProof/>
          <w:lang w:val="bg-BG"/>
        </w:rPr>
        <w:t>6.6</w:t>
      </w:r>
      <w:r w:rsidRPr="00220488">
        <w:rPr>
          <w:b/>
          <w:noProof/>
          <w:lang w:val="bg-BG"/>
        </w:rPr>
        <w:tab/>
      </w:r>
      <w:r w:rsidR="00751EF4" w:rsidRPr="00220488">
        <w:rPr>
          <w:b/>
          <w:lang w:val="bg-BG"/>
        </w:rPr>
        <w:t>Специ</w:t>
      </w:r>
      <w:r w:rsidRPr="00220488">
        <w:rPr>
          <w:b/>
          <w:lang w:val="bg-BG"/>
        </w:rPr>
        <w:t>ал</w:t>
      </w:r>
      <w:r w:rsidR="00751EF4" w:rsidRPr="00220488">
        <w:rPr>
          <w:b/>
          <w:lang w:val="bg-BG"/>
        </w:rPr>
        <w:t xml:space="preserve">ни предпазни мерки при изхвърляне </w:t>
      </w:r>
    </w:p>
    <w:p w14:paraId="1EB7C756" w14:textId="77777777" w:rsidR="00793B5D" w:rsidRPr="00220488" w:rsidRDefault="00793B5D" w:rsidP="00233D57">
      <w:pPr>
        <w:keepNext/>
        <w:tabs>
          <w:tab w:val="clear" w:pos="567"/>
        </w:tabs>
        <w:spacing w:line="240" w:lineRule="auto"/>
        <w:rPr>
          <w:noProof/>
          <w:lang w:val="bg-BG"/>
        </w:rPr>
      </w:pPr>
    </w:p>
    <w:p w14:paraId="0B66E31C" w14:textId="77777777" w:rsidR="00793B5D" w:rsidRDefault="00E5282B" w:rsidP="00233D57">
      <w:pPr>
        <w:spacing w:line="240" w:lineRule="auto"/>
        <w:rPr>
          <w:lang w:val="bg-BG"/>
        </w:rPr>
      </w:pPr>
      <w:r w:rsidRPr="00220488">
        <w:rPr>
          <w:lang w:val="bg-BG"/>
        </w:rPr>
        <w:t>Няма специални изисквания.</w:t>
      </w:r>
    </w:p>
    <w:p w14:paraId="05234F21" w14:textId="77777777" w:rsidR="00151FE8" w:rsidRDefault="00151FE8" w:rsidP="00233D57">
      <w:pPr>
        <w:spacing w:line="240" w:lineRule="auto"/>
        <w:rPr>
          <w:lang w:val="bg-BG"/>
        </w:rPr>
      </w:pPr>
    </w:p>
    <w:p w14:paraId="369F4552" w14:textId="77777777" w:rsidR="002A3C47" w:rsidRPr="00220488" w:rsidRDefault="002A3C47" w:rsidP="00233D57">
      <w:pPr>
        <w:spacing w:line="240" w:lineRule="auto"/>
        <w:rPr>
          <w:lang w:val="bg-BG"/>
        </w:rPr>
      </w:pPr>
      <w:r w:rsidRPr="000D3C7C">
        <w:rPr>
          <w:noProof/>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Pr>
          <w:noProof/>
          <w:szCs w:val="22"/>
          <w:lang w:val="bg-BG"/>
        </w:rPr>
        <w:t>.</w:t>
      </w:r>
    </w:p>
    <w:p w14:paraId="17332FF3" w14:textId="77777777" w:rsidR="00793B5D" w:rsidRPr="009A224C" w:rsidRDefault="00793B5D" w:rsidP="00233D57">
      <w:pPr>
        <w:tabs>
          <w:tab w:val="clear" w:pos="567"/>
        </w:tabs>
        <w:spacing w:line="240" w:lineRule="auto"/>
        <w:rPr>
          <w:noProof/>
          <w:lang w:val="bg-BG"/>
        </w:rPr>
      </w:pPr>
    </w:p>
    <w:p w14:paraId="541029CC" w14:textId="77777777" w:rsidR="001160A3" w:rsidRPr="009A224C" w:rsidRDefault="001160A3" w:rsidP="00233D57">
      <w:pPr>
        <w:tabs>
          <w:tab w:val="clear" w:pos="567"/>
        </w:tabs>
        <w:spacing w:line="240" w:lineRule="auto"/>
        <w:rPr>
          <w:noProof/>
          <w:lang w:val="bg-BG"/>
        </w:rPr>
      </w:pPr>
    </w:p>
    <w:p w14:paraId="21C32E48" w14:textId="77777777" w:rsidR="00793B5D" w:rsidRPr="00220488" w:rsidRDefault="00793B5D" w:rsidP="00233D57">
      <w:pPr>
        <w:keepNext/>
        <w:spacing w:line="240" w:lineRule="auto"/>
        <w:ind w:left="567" w:hanging="567"/>
        <w:rPr>
          <w:lang w:val="bg-BG"/>
        </w:rPr>
      </w:pPr>
      <w:r w:rsidRPr="00220488">
        <w:rPr>
          <w:b/>
          <w:lang w:val="bg-BG"/>
        </w:rPr>
        <w:t>7.</w:t>
      </w:r>
      <w:r w:rsidRPr="00220488">
        <w:rPr>
          <w:b/>
          <w:lang w:val="bg-BG"/>
        </w:rPr>
        <w:tab/>
        <w:t>ПРИТЕЖАТЕЛ НА РАЗРЕШЕНИЕТО ЗА УПОТРЕБА</w:t>
      </w:r>
    </w:p>
    <w:p w14:paraId="57D3520D" w14:textId="77777777" w:rsidR="00793B5D" w:rsidRPr="00220488" w:rsidRDefault="00793B5D" w:rsidP="00233D57">
      <w:pPr>
        <w:keepNext/>
        <w:spacing w:line="240" w:lineRule="auto"/>
        <w:rPr>
          <w:lang w:val="bg-BG"/>
        </w:rPr>
      </w:pPr>
    </w:p>
    <w:p w14:paraId="31DB0D26" w14:textId="295DD007" w:rsidR="00A60EFC" w:rsidRPr="009D295F" w:rsidRDefault="00460D23" w:rsidP="00233D57">
      <w:pPr>
        <w:tabs>
          <w:tab w:val="clear" w:pos="567"/>
        </w:tabs>
        <w:autoSpaceDE w:val="0"/>
        <w:autoSpaceDN w:val="0"/>
        <w:spacing w:line="240" w:lineRule="auto"/>
        <w:rPr>
          <w:rFonts w:eastAsia="Calibri"/>
          <w:szCs w:val="22"/>
          <w:lang w:val="bg-BG"/>
        </w:rPr>
      </w:pPr>
      <w:r>
        <w:rPr>
          <w:rFonts w:eastAsia="Calibri"/>
          <w:color w:val="000000"/>
          <w:szCs w:val="22"/>
        </w:rPr>
        <w:t>Viatris</w:t>
      </w:r>
      <w:r w:rsidR="00A60EFC" w:rsidRPr="009D295F">
        <w:rPr>
          <w:rFonts w:eastAsia="Calibri"/>
          <w:color w:val="000000"/>
          <w:szCs w:val="22"/>
          <w:lang w:val="bg-BG"/>
        </w:rPr>
        <w:t xml:space="preserve"> </w:t>
      </w:r>
      <w:r w:rsidR="00A60EFC" w:rsidRPr="009D295F">
        <w:rPr>
          <w:rFonts w:eastAsia="Calibri"/>
          <w:color w:val="000000"/>
          <w:szCs w:val="22"/>
        </w:rPr>
        <w:t>Limited</w:t>
      </w:r>
    </w:p>
    <w:p w14:paraId="3B943968" w14:textId="77777777" w:rsidR="00A60EFC" w:rsidRPr="00431E57" w:rsidRDefault="00A60EFC" w:rsidP="00233D57">
      <w:pPr>
        <w:tabs>
          <w:tab w:val="clear" w:pos="567"/>
        </w:tabs>
        <w:autoSpaceDE w:val="0"/>
        <w:autoSpaceDN w:val="0"/>
        <w:spacing w:line="240" w:lineRule="auto"/>
        <w:rPr>
          <w:rFonts w:eastAsia="Calibri"/>
          <w:szCs w:val="22"/>
          <w:lang w:val="bg-BG"/>
        </w:rPr>
      </w:pPr>
      <w:r w:rsidRPr="009D295F">
        <w:rPr>
          <w:rFonts w:eastAsia="Calibri"/>
          <w:color w:val="000000"/>
          <w:szCs w:val="22"/>
        </w:rPr>
        <w:t>Damastown</w:t>
      </w:r>
      <w:r w:rsidRPr="00431E57">
        <w:rPr>
          <w:rFonts w:eastAsia="Calibri"/>
          <w:color w:val="000000"/>
          <w:szCs w:val="22"/>
          <w:lang w:val="bg-BG"/>
        </w:rPr>
        <w:t xml:space="preserve"> </w:t>
      </w:r>
      <w:r w:rsidRPr="009D295F">
        <w:rPr>
          <w:rFonts w:eastAsia="Calibri"/>
          <w:color w:val="000000"/>
          <w:szCs w:val="22"/>
        </w:rPr>
        <w:t>Industrial</w:t>
      </w:r>
      <w:r w:rsidRPr="00431E57">
        <w:rPr>
          <w:rFonts w:eastAsia="Calibri"/>
          <w:color w:val="000000"/>
          <w:szCs w:val="22"/>
          <w:lang w:val="bg-BG"/>
        </w:rPr>
        <w:t xml:space="preserve"> </w:t>
      </w:r>
      <w:r w:rsidRPr="009D295F">
        <w:rPr>
          <w:rFonts w:eastAsia="Calibri"/>
          <w:color w:val="000000"/>
          <w:szCs w:val="22"/>
        </w:rPr>
        <w:t>Park</w:t>
      </w:r>
      <w:r w:rsidRPr="00431E57">
        <w:rPr>
          <w:rFonts w:eastAsia="Calibri"/>
          <w:color w:val="000000"/>
          <w:szCs w:val="22"/>
          <w:lang w:val="bg-BG"/>
        </w:rPr>
        <w:t xml:space="preserve">, </w:t>
      </w:r>
    </w:p>
    <w:p w14:paraId="406B1303" w14:textId="77777777" w:rsidR="00A60EFC" w:rsidRPr="00431E57" w:rsidRDefault="00A60EFC" w:rsidP="00233D57">
      <w:pPr>
        <w:tabs>
          <w:tab w:val="clear" w:pos="567"/>
        </w:tabs>
        <w:autoSpaceDE w:val="0"/>
        <w:autoSpaceDN w:val="0"/>
        <w:spacing w:line="240" w:lineRule="auto"/>
        <w:rPr>
          <w:rFonts w:eastAsia="Calibri"/>
          <w:szCs w:val="22"/>
          <w:lang w:val="bg-BG"/>
        </w:rPr>
      </w:pPr>
      <w:r w:rsidRPr="009D295F">
        <w:rPr>
          <w:rFonts w:eastAsia="Calibri"/>
          <w:color w:val="000000"/>
          <w:szCs w:val="22"/>
        </w:rPr>
        <w:t>Mulhuddart</w:t>
      </w:r>
      <w:r w:rsidRPr="00431E57">
        <w:rPr>
          <w:rFonts w:eastAsia="Calibri"/>
          <w:color w:val="000000"/>
          <w:szCs w:val="22"/>
          <w:lang w:val="bg-BG"/>
        </w:rPr>
        <w:t xml:space="preserve">, </w:t>
      </w:r>
      <w:r w:rsidRPr="009D295F">
        <w:rPr>
          <w:rFonts w:eastAsia="Calibri"/>
          <w:color w:val="000000"/>
          <w:szCs w:val="22"/>
        </w:rPr>
        <w:t>Dublin</w:t>
      </w:r>
      <w:r w:rsidRPr="00431E57">
        <w:rPr>
          <w:rFonts w:eastAsia="Calibri"/>
          <w:color w:val="000000"/>
          <w:szCs w:val="22"/>
          <w:lang w:val="bg-BG"/>
        </w:rPr>
        <w:t xml:space="preserve"> 15, </w:t>
      </w:r>
    </w:p>
    <w:p w14:paraId="66C537D3" w14:textId="77777777" w:rsidR="00A60EFC" w:rsidRPr="00431E57" w:rsidRDefault="00A60EFC" w:rsidP="00233D57">
      <w:pPr>
        <w:tabs>
          <w:tab w:val="clear" w:pos="567"/>
        </w:tabs>
        <w:autoSpaceDE w:val="0"/>
        <w:autoSpaceDN w:val="0"/>
        <w:spacing w:line="240" w:lineRule="auto"/>
        <w:rPr>
          <w:rFonts w:eastAsia="Calibri"/>
          <w:szCs w:val="22"/>
          <w:lang w:val="bg-BG"/>
        </w:rPr>
      </w:pPr>
      <w:r w:rsidRPr="009D295F">
        <w:rPr>
          <w:rFonts w:eastAsia="Calibri"/>
          <w:color w:val="000000"/>
          <w:szCs w:val="22"/>
        </w:rPr>
        <w:t>DUBLIN</w:t>
      </w:r>
    </w:p>
    <w:p w14:paraId="36FB7C69" w14:textId="77777777" w:rsidR="00A60EFC" w:rsidRPr="009D295F" w:rsidRDefault="00A60EFC" w:rsidP="00233D57">
      <w:pPr>
        <w:tabs>
          <w:tab w:val="clear" w:pos="567"/>
        </w:tabs>
        <w:autoSpaceDE w:val="0"/>
        <w:autoSpaceDN w:val="0"/>
        <w:spacing w:line="240" w:lineRule="auto"/>
        <w:jc w:val="both"/>
        <w:rPr>
          <w:rFonts w:eastAsia="Calibri"/>
          <w:color w:val="000000"/>
          <w:szCs w:val="22"/>
          <w:lang w:val="bg-BG"/>
        </w:rPr>
      </w:pPr>
      <w:r w:rsidRPr="009D295F">
        <w:rPr>
          <w:rFonts w:eastAsia="Calibri"/>
          <w:color w:val="000000"/>
          <w:szCs w:val="22"/>
          <w:lang w:val="bg-BG"/>
        </w:rPr>
        <w:t>Ирландия</w:t>
      </w:r>
    </w:p>
    <w:p w14:paraId="7755105D" w14:textId="77777777" w:rsidR="00793B5D" w:rsidRPr="00220488" w:rsidRDefault="00793B5D" w:rsidP="00233D57">
      <w:pPr>
        <w:spacing w:line="240" w:lineRule="auto"/>
        <w:rPr>
          <w:lang w:val="bg-BG"/>
        </w:rPr>
      </w:pPr>
    </w:p>
    <w:p w14:paraId="1561AF82" w14:textId="77777777" w:rsidR="00793B5D" w:rsidRPr="00220488" w:rsidRDefault="00793B5D" w:rsidP="00233D57">
      <w:pPr>
        <w:spacing w:line="240" w:lineRule="auto"/>
        <w:rPr>
          <w:lang w:val="bg-BG"/>
        </w:rPr>
      </w:pPr>
    </w:p>
    <w:p w14:paraId="5F96BB1B" w14:textId="77777777" w:rsidR="00793B5D" w:rsidRPr="00220488" w:rsidRDefault="00793B5D" w:rsidP="00233D57">
      <w:pPr>
        <w:keepNext/>
        <w:spacing w:line="240" w:lineRule="auto"/>
        <w:ind w:left="567" w:hanging="567"/>
        <w:rPr>
          <w:b/>
          <w:lang w:val="bg-BG"/>
        </w:rPr>
      </w:pPr>
      <w:r w:rsidRPr="00220488">
        <w:rPr>
          <w:b/>
          <w:lang w:val="bg-BG"/>
        </w:rPr>
        <w:t>8.</w:t>
      </w:r>
      <w:r w:rsidRPr="00220488">
        <w:rPr>
          <w:b/>
          <w:lang w:val="bg-BG"/>
        </w:rPr>
        <w:tab/>
        <w:t xml:space="preserve">НОМЕР(А) НА РАЗРЕШЕНИЕТО ЗА УПОТРЕБА </w:t>
      </w:r>
    </w:p>
    <w:p w14:paraId="3494F372" w14:textId="77777777" w:rsidR="00793B5D" w:rsidRPr="00220488" w:rsidRDefault="00793B5D" w:rsidP="00233D57">
      <w:pPr>
        <w:keepNext/>
        <w:spacing w:line="240" w:lineRule="auto"/>
        <w:rPr>
          <w:i/>
          <w:lang w:val="bg-BG"/>
        </w:rPr>
      </w:pPr>
    </w:p>
    <w:p w14:paraId="23CB3F14" w14:textId="77777777" w:rsidR="00F10C0D" w:rsidRPr="00F10C0D" w:rsidRDefault="00F10C0D" w:rsidP="00233D57">
      <w:pPr>
        <w:spacing w:line="240" w:lineRule="auto"/>
        <w:rPr>
          <w:iCs/>
          <w:u w:val="single"/>
          <w:lang w:val="bg-BG"/>
        </w:rPr>
      </w:pPr>
      <w:r w:rsidRPr="00F10C0D">
        <w:rPr>
          <w:iCs/>
          <w:u w:val="single"/>
          <w:lang w:val="bg-BG"/>
        </w:rPr>
        <w:t>30 mg капсули</w:t>
      </w:r>
    </w:p>
    <w:p w14:paraId="514C20D3" w14:textId="72C18518" w:rsidR="00515E2D" w:rsidRPr="00E06947" w:rsidRDefault="00515E2D" w:rsidP="00233D57">
      <w:pPr>
        <w:spacing w:line="240" w:lineRule="auto"/>
        <w:rPr>
          <w:lang w:val="bg-BG"/>
        </w:rPr>
      </w:pPr>
      <w:r w:rsidRPr="00550333">
        <w:rPr>
          <w:lang w:val="pt-PT"/>
        </w:rPr>
        <w:t>EU</w:t>
      </w:r>
      <w:r w:rsidRPr="00E06947">
        <w:rPr>
          <w:lang w:val="bg-BG"/>
        </w:rPr>
        <w:t>/1/15/1010/001</w:t>
      </w:r>
      <w:r w:rsidR="00FC7BD2" w:rsidRPr="00E06947">
        <w:rPr>
          <w:lang w:val="bg-BG"/>
        </w:rPr>
        <w:t xml:space="preserve"> </w:t>
      </w:r>
      <w:r w:rsidR="00FC7BD2" w:rsidRPr="00211236">
        <w:rPr>
          <w:highlight w:val="lightGray"/>
          <w:lang w:val="bg-BG"/>
        </w:rPr>
        <w:t>7 твърди стомашно-устойчиви капсули</w:t>
      </w:r>
    </w:p>
    <w:p w14:paraId="70941245" w14:textId="6D40403E" w:rsidR="00515E2D" w:rsidRPr="00E06947" w:rsidRDefault="00515E2D" w:rsidP="00233D57">
      <w:pPr>
        <w:spacing w:line="240" w:lineRule="auto"/>
        <w:rPr>
          <w:lang w:val="bg-BG"/>
        </w:rPr>
      </w:pPr>
      <w:r w:rsidRPr="00550333">
        <w:rPr>
          <w:lang w:val="pt-PT"/>
        </w:rPr>
        <w:t>EU</w:t>
      </w:r>
      <w:r w:rsidRPr="00E06947">
        <w:rPr>
          <w:lang w:val="bg-BG"/>
        </w:rPr>
        <w:t>/1/15/1010/002</w:t>
      </w:r>
      <w:r w:rsidR="00FC7BD2">
        <w:rPr>
          <w:lang w:val="bg-BG"/>
        </w:rPr>
        <w:t xml:space="preserve"> </w:t>
      </w:r>
      <w:r w:rsidR="00A430C1" w:rsidRPr="00211236">
        <w:rPr>
          <w:highlight w:val="lightGray"/>
          <w:lang w:val="bg-BG"/>
        </w:rPr>
        <w:t>28</w:t>
      </w:r>
      <w:r w:rsidR="00FC7BD2" w:rsidRPr="00211236">
        <w:rPr>
          <w:highlight w:val="lightGray"/>
          <w:lang w:val="bg-BG"/>
        </w:rPr>
        <w:t xml:space="preserve"> твърди стомашно-устойчиви капсули</w:t>
      </w:r>
    </w:p>
    <w:p w14:paraId="7B8DD62D" w14:textId="02BCE2A9" w:rsidR="00515E2D" w:rsidRPr="00E06947" w:rsidRDefault="00515E2D" w:rsidP="00233D57">
      <w:pPr>
        <w:spacing w:line="240" w:lineRule="auto"/>
        <w:rPr>
          <w:lang w:val="bg-BG"/>
        </w:rPr>
      </w:pPr>
      <w:r w:rsidRPr="00550333">
        <w:rPr>
          <w:lang w:val="pt-PT"/>
        </w:rPr>
        <w:t>EU</w:t>
      </w:r>
      <w:r w:rsidRPr="00E06947">
        <w:rPr>
          <w:lang w:val="bg-BG"/>
        </w:rPr>
        <w:t>/1/15/1010/003</w:t>
      </w:r>
      <w:r w:rsidR="00FC7BD2">
        <w:rPr>
          <w:lang w:val="bg-BG"/>
        </w:rPr>
        <w:t xml:space="preserve"> </w:t>
      </w:r>
      <w:r w:rsidR="00A430C1" w:rsidRPr="00211236">
        <w:rPr>
          <w:highlight w:val="lightGray"/>
          <w:lang w:val="bg-BG"/>
        </w:rPr>
        <w:t>98</w:t>
      </w:r>
      <w:r w:rsidR="00FC7BD2" w:rsidRPr="00211236">
        <w:rPr>
          <w:highlight w:val="lightGray"/>
          <w:lang w:val="bg-BG"/>
        </w:rPr>
        <w:t xml:space="preserve"> твърди стомашно-устойчиви капсули</w:t>
      </w:r>
    </w:p>
    <w:p w14:paraId="0B5E78F5" w14:textId="7061647D" w:rsidR="00515E2D" w:rsidRPr="00E06947" w:rsidRDefault="00515E2D" w:rsidP="00233D57">
      <w:pPr>
        <w:spacing w:line="240" w:lineRule="auto"/>
        <w:rPr>
          <w:lang w:val="bg-BG"/>
        </w:rPr>
      </w:pPr>
      <w:r w:rsidRPr="00550333">
        <w:rPr>
          <w:lang w:val="pt-PT"/>
        </w:rPr>
        <w:t>EU</w:t>
      </w:r>
      <w:r w:rsidRPr="00E06947">
        <w:rPr>
          <w:lang w:val="bg-BG"/>
        </w:rPr>
        <w:t>/1/15/1010/004</w:t>
      </w:r>
      <w:r w:rsidR="00FC7BD2">
        <w:rPr>
          <w:lang w:val="bg-BG"/>
        </w:rPr>
        <w:t xml:space="preserve"> </w:t>
      </w:r>
      <w:r w:rsidR="00FC7BD2" w:rsidRPr="00211236">
        <w:rPr>
          <w:highlight w:val="lightGray"/>
          <w:lang w:val="bg-BG"/>
        </w:rPr>
        <w:t>7</w:t>
      </w:r>
      <w:r w:rsidR="00A430C1" w:rsidRPr="00211236">
        <w:rPr>
          <w:highlight w:val="lightGray"/>
          <w:lang w:val="bg-BG"/>
        </w:rPr>
        <w:t xml:space="preserve"> </w:t>
      </w:r>
      <w:r w:rsidR="00A430C1" w:rsidRPr="00211236">
        <w:rPr>
          <w:highlight w:val="lightGray"/>
          <w:lang w:val="en-US"/>
        </w:rPr>
        <w:t>x</w:t>
      </w:r>
      <w:r w:rsidR="00A430C1"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4253052D" w14:textId="2AE1DCE1" w:rsidR="00515E2D" w:rsidRPr="00E06947" w:rsidRDefault="00515E2D" w:rsidP="00233D57">
      <w:pPr>
        <w:spacing w:line="240" w:lineRule="auto"/>
        <w:rPr>
          <w:lang w:val="bg-BG"/>
        </w:rPr>
      </w:pPr>
      <w:r w:rsidRPr="00550333">
        <w:rPr>
          <w:lang w:val="pt-PT"/>
        </w:rPr>
        <w:t>EU</w:t>
      </w:r>
      <w:r w:rsidRPr="00E06947">
        <w:rPr>
          <w:lang w:val="bg-BG"/>
        </w:rPr>
        <w:t>/1/15/1010/005</w:t>
      </w:r>
      <w:r w:rsidR="00FC7BD2">
        <w:rPr>
          <w:lang w:val="bg-BG"/>
        </w:rPr>
        <w:t xml:space="preserve"> </w:t>
      </w:r>
      <w:r w:rsidR="00A430C1" w:rsidRPr="00211236">
        <w:rPr>
          <w:highlight w:val="lightGray"/>
          <w:lang w:val="bg-BG"/>
        </w:rPr>
        <w:t xml:space="preserve">28 </w:t>
      </w:r>
      <w:r w:rsidR="00A430C1" w:rsidRPr="00211236">
        <w:rPr>
          <w:highlight w:val="lightGray"/>
          <w:lang w:val="pt-PT"/>
        </w:rPr>
        <w:t>x</w:t>
      </w:r>
      <w:r w:rsidR="00A430C1"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05FA75B4" w14:textId="588E1489" w:rsidR="00515E2D" w:rsidRPr="00E06947" w:rsidRDefault="00515E2D" w:rsidP="00233D57">
      <w:pPr>
        <w:spacing w:line="240" w:lineRule="auto"/>
        <w:rPr>
          <w:lang w:val="bg-BG"/>
        </w:rPr>
      </w:pPr>
      <w:r w:rsidRPr="00550333">
        <w:rPr>
          <w:lang w:val="pt-PT"/>
        </w:rPr>
        <w:t>EU</w:t>
      </w:r>
      <w:r w:rsidRPr="00E06947">
        <w:rPr>
          <w:lang w:val="bg-BG"/>
        </w:rPr>
        <w:t>/1/15/1010/006</w:t>
      </w:r>
      <w:r w:rsidR="00FC7BD2">
        <w:rPr>
          <w:lang w:val="bg-BG"/>
        </w:rPr>
        <w:t xml:space="preserve"> </w:t>
      </w:r>
      <w:r w:rsidR="00A430C1" w:rsidRPr="00211236">
        <w:rPr>
          <w:highlight w:val="lightGray"/>
          <w:lang w:val="bg-BG"/>
        </w:rPr>
        <w:t xml:space="preserve">30 </w:t>
      </w:r>
      <w:r w:rsidR="00A430C1" w:rsidRPr="00211236">
        <w:rPr>
          <w:highlight w:val="lightGray"/>
          <w:lang w:val="pt-PT"/>
        </w:rPr>
        <w:t>x</w:t>
      </w:r>
      <w:r w:rsidR="00A430C1"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74823282" w14:textId="2FF636F7" w:rsidR="00515E2D" w:rsidRPr="00E06947" w:rsidRDefault="00515E2D" w:rsidP="00233D57">
      <w:pPr>
        <w:spacing w:line="240" w:lineRule="auto"/>
        <w:rPr>
          <w:lang w:val="bg-BG"/>
        </w:rPr>
      </w:pPr>
      <w:r w:rsidRPr="00550333">
        <w:rPr>
          <w:lang w:val="pt-PT"/>
        </w:rPr>
        <w:t>EU</w:t>
      </w:r>
      <w:r w:rsidRPr="00E06947">
        <w:rPr>
          <w:lang w:val="bg-BG"/>
        </w:rPr>
        <w:t>/1/15/1010/007</w:t>
      </w:r>
      <w:r w:rsidR="00FC7BD2">
        <w:rPr>
          <w:lang w:val="bg-BG"/>
        </w:rPr>
        <w:t xml:space="preserve"> </w:t>
      </w:r>
      <w:r w:rsidR="00A430C1" w:rsidRPr="00211236">
        <w:rPr>
          <w:highlight w:val="lightGray"/>
          <w:lang w:val="bg-BG"/>
        </w:rPr>
        <w:t>30</w:t>
      </w:r>
      <w:r w:rsidR="00FC7BD2" w:rsidRPr="00211236">
        <w:rPr>
          <w:highlight w:val="lightGray"/>
          <w:lang w:val="bg-BG"/>
        </w:rPr>
        <w:t xml:space="preserve"> твърди стомашно-устойчиви капсули</w:t>
      </w:r>
    </w:p>
    <w:p w14:paraId="41D8A74D" w14:textId="00FCA94F" w:rsidR="00515E2D" w:rsidRPr="00E06947" w:rsidRDefault="00515E2D" w:rsidP="00233D57">
      <w:pPr>
        <w:spacing w:line="240" w:lineRule="auto"/>
        <w:rPr>
          <w:lang w:val="bg-BG"/>
        </w:rPr>
      </w:pPr>
      <w:r w:rsidRPr="00550333">
        <w:rPr>
          <w:lang w:val="pt-PT"/>
        </w:rPr>
        <w:t>EU</w:t>
      </w:r>
      <w:r w:rsidRPr="00E06947">
        <w:rPr>
          <w:lang w:val="bg-BG"/>
        </w:rPr>
        <w:t>/1/15/1010/008</w:t>
      </w:r>
      <w:r w:rsidR="00FC7BD2">
        <w:rPr>
          <w:lang w:val="bg-BG"/>
        </w:rPr>
        <w:t xml:space="preserve"> </w:t>
      </w:r>
      <w:r w:rsidR="00A430C1" w:rsidRPr="00211236">
        <w:rPr>
          <w:highlight w:val="lightGray"/>
          <w:lang w:val="bg-BG"/>
        </w:rPr>
        <w:t>100</w:t>
      </w:r>
      <w:r w:rsidR="00FC7BD2" w:rsidRPr="00211236">
        <w:rPr>
          <w:highlight w:val="lightGray"/>
          <w:lang w:val="bg-BG"/>
        </w:rPr>
        <w:t xml:space="preserve"> твърди стомашно-устойчиви капсули</w:t>
      </w:r>
    </w:p>
    <w:p w14:paraId="2F971B67" w14:textId="64B6BFF3" w:rsidR="00515E2D" w:rsidRPr="00E06947" w:rsidRDefault="00515E2D" w:rsidP="00233D57">
      <w:pPr>
        <w:spacing w:line="240" w:lineRule="auto"/>
        <w:rPr>
          <w:lang w:val="bg-BG"/>
        </w:rPr>
      </w:pPr>
      <w:r w:rsidRPr="00550333">
        <w:rPr>
          <w:lang w:val="pt-PT"/>
        </w:rPr>
        <w:t>EU</w:t>
      </w:r>
      <w:r w:rsidRPr="00E06947">
        <w:rPr>
          <w:lang w:val="bg-BG"/>
        </w:rPr>
        <w:t>/1/15/1010/009</w:t>
      </w:r>
      <w:r w:rsidR="00FC7BD2">
        <w:rPr>
          <w:lang w:val="bg-BG"/>
        </w:rPr>
        <w:t xml:space="preserve"> </w:t>
      </w:r>
      <w:r w:rsidR="00A430C1" w:rsidRPr="00211236">
        <w:rPr>
          <w:highlight w:val="lightGray"/>
          <w:lang w:val="bg-BG"/>
        </w:rPr>
        <w:t>250</w:t>
      </w:r>
      <w:r w:rsidR="00FC7BD2" w:rsidRPr="00211236">
        <w:rPr>
          <w:highlight w:val="lightGray"/>
          <w:lang w:val="bg-BG"/>
        </w:rPr>
        <w:t xml:space="preserve"> твърди стомашно-устойчиви капсули</w:t>
      </w:r>
    </w:p>
    <w:p w14:paraId="5302FD82" w14:textId="25A38859" w:rsidR="00515E2D" w:rsidRPr="00E06947" w:rsidRDefault="00515E2D" w:rsidP="00233D57">
      <w:pPr>
        <w:spacing w:line="240" w:lineRule="auto"/>
        <w:rPr>
          <w:lang w:val="bg-BG"/>
        </w:rPr>
      </w:pPr>
      <w:r w:rsidRPr="00550333">
        <w:rPr>
          <w:lang w:val="pt-PT"/>
        </w:rPr>
        <w:t>EU</w:t>
      </w:r>
      <w:r w:rsidRPr="00E06947">
        <w:rPr>
          <w:lang w:val="bg-BG"/>
        </w:rPr>
        <w:t>/1/15/1010/010</w:t>
      </w:r>
      <w:r w:rsidR="00FC7BD2">
        <w:rPr>
          <w:lang w:val="bg-BG"/>
        </w:rPr>
        <w:t xml:space="preserve"> </w:t>
      </w:r>
      <w:r w:rsidR="00A430C1" w:rsidRPr="00211236">
        <w:rPr>
          <w:highlight w:val="lightGray"/>
          <w:lang w:val="bg-BG"/>
        </w:rPr>
        <w:t>500</w:t>
      </w:r>
      <w:r w:rsidR="00FC7BD2" w:rsidRPr="00211236">
        <w:rPr>
          <w:highlight w:val="lightGray"/>
          <w:lang w:val="bg-BG"/>
        </w:rPr>
        <w:t xml:space="preserve"> твърди стомашно-устойчиви капсули</w:t>
      </w:r>
    </w:p>
    <w:p w14:paraId="2E1B4B9B" w14:textId="67F41987" w:rsidR="0033010D" w:rsidRPr="00E06947" w:rsidRDefault="0033010D" w:rsidP="00233D57">
      <w:pPr>
        <w:spacing w:line="240" w:lineRule="auto"/>
        <w:rPr>
          <w:lang w:val="bg-BG"/>
        </w:rPr>
      </w:pPr>
      <w:r w:rsidRPr="00550333">
        <w:rPr>
          <w:lang w:val="pt-PT"/>
        </w:rPr>
        <w:t>EU</w:t>
      </w:r>
      <w:r w:rsidRPr="00E06947">
        <w:rPr>
          <w:lang w:val="bg-BG"/>
        </w:rPr>
        <w:t>/1/15/1010/021</w:t>
      </w:r>
      <w:r w:rsidR="00FC7BD2">
        <w:rPr>
          <w:lang w:val="bg-BG"/>
        </w:rPr>
        <w:t xml:space="preserve"> </w:t>
      </w:r>
      <w:r w:rsidR="00A430C1" w:rsidRPr="00211236">
        <w:rPr>
          <w:highlight w:val="lightGray"/>
          <w:lang w:val="bg-BG"/>
        </w:rPr>
        <w:t>14</w:t>
      </w:r>
      <w:r w:rsidR="00FC7BD2" w:rsidRPr="00211236">
        <w:rPr>
          <w:highlight w:val="lightGray"/>
          <w:lang w:val="bg-BG"/>
        </w:rPr>
        <w:t xml:space="preserve"> твърди стомашно-устойчиви капсули</w:t>
      </w:r>
    </w:p>
    <w:p w14:paraId="68303EEA" w14:textId="5FE31E5B" w:rsidR="0033010D" w:rsidRPr="00E06947" w:rsidRDefault="0033010D" w:rsidP="00233D57">
      <w:pPr>
        <w:spacing w:line="240" w:lineRule="auto"/>
        <w:rPr>
          <w:lang w:val="bg-BG"/>
        </w:rPr>
      </w:pPr>
      <w:r w:rsidRPr="00550333">
        <w:rPr>
          <w:lang w:val="pt-PT"/>
        </w:rPr>
        <w:t>EU</w:t>
      </w:r>
      <w:r w:rsidRPr="00E06947">
        <w:rPr>
          <w:lang w:val="bg-BG"/>
        </w:rPr>
        <w:t>/1/15/1010/022</w:t>
      </w:r>
      <w:r w:rsidR="00FC7BD2">
        <w:rPr>
          <w:lang w:val="bg-BG"/>
        </w:rPr>
        <w:t xml:space="preserve"> </w:t>
      </w:r>
      <w:r w:rsidR="00FC7BD2" w:rsidRPr="00211236">
        <w:rPr>
          <w:highlight w:val="lightGray"/>
          <w:lang w:val="bg-BG"/>
        </w:rPr>
        <w:t>7 твърди стомашно-устойчиви капсули</w:t>
      </w:r>
    </w:p>
    <w:p w14:paraId="1DEA8D66" w14:textId="04F4E2D6" w:rsidR="0033010D" w:rsidRPr="00E06947" w:rsidRDefault="0033010D" w:rsidP="00233D57">
      <w:pPr>
        <w:spacing w:line="240" w:lineRule="auto"/>
        <w:rPr>
          <w:lang w:val="bg-BG"/>
        </w:rPr>
      </w:pPr>
      <w:r w:rsidRPr="00550333">
        <w:rPr>
          <w:lang w:val="pt-PT"/>
        </w:rPr>
        <w:t>EU</w:t>
      </w:r>
      <w:r w:rsidRPr="00E06947">
        <w:rPr>
          <w:lang w:val="bg-BG"/>
        </w:rPr>
        <w:t>/1/15/1010/023</w:t>
      </w:r>
      <w:r w:rsidR="00FC7BD2">
        <w:rPr>
          <w:lang w:val="bg-BG"/>
        </w:rPr>
        <w:t xml:space="preserve"> </w:t>
      </w:r>
      <w:r w:rsidR="00A430C1" w:rsidRPr="00211236">
        <w:rPr>
          <w:highlight w:val="lightGray"/>
          <w:lang w:val="bg-BG"/>
        </w:rPr>
        <w:t>14</w:t>
      </w:r>
      <w:r w:rsidR="00FC7BD2" w:rsidRPr="00211236">
        <w:rPr>
          <w:highlight w:val="lightGray"/>
          <w:lang w:val="bg-BG"/>
        </w:rPr>
        <w:t xml:space="preserve"> твърди стомашно-устойчиви капсули</w:t>
      </w:r>
    </w:p>
    <w:p w14:paraId="4A3F353B" w14:textId="5EB0B24C" w:rsidR="0033010D" w:rsidRPr="00E06947" w:rsidRDefault="0033010D" w:rsidP="00233D57">
      <w:pPr>
        <w:spacing w:line="240" w:lineRule="auto"/>
        <w:rPr>
          <w:lang w:val="bg-BG"/>
        </w:rPr>
      </w:pPr>
      <w:r w:rsidRPr="00550333">
        <w:rPr>
          <w:lang w:val="pt-PT"/>
        </w:rPr>
        <w:t>EU</w:t>
      </w:r>
      <w:r w:rsidRPr="00E06947">
        <w:rPr>
          <w:lang w:val="bg-BG"/>
        </w:rPr>
        <w:t>/1/15/1010/024</w:t>
      </w:r>
      <w:r w:rsidR="00FC7BD2">
        <w:rPr>
          <w:lang w:val="bg-BG"/>
        </w:rPr>
        <w:t xml:space="preserve"> </w:t>
      </w:r>
      <w:r w:rsidR="00A430C1" w:rsidRPr="00211236">
        <w:rPr>
          <w:highlight w:val="lightGray"/>
          <w:lang w:val="bg-BG"/>
        </w:rPr>
        <w:t>28</w:t>
      </w:r>
      <w:r w:rsidR="00FC7BD2" w:rsidRPr="00211236">
        <w:rPr>
          <w:highlight w:val="lightGray"/>
          <w:lang w:val="bg-BG"/>
        </w:rPr>
        <w:t xml:space="preserve"> твърди стомашно-устойчиви капсули</w:t>
      </w:r>
    </w:p>
    <w:p w14:paraId="75E9F498" w14:textId="685A982C" w:rsidR="0033010D" w:rsidRPr="00E06947" w:rsidRDefault="0033010D" w:rsidP="00233D57">
      <w:pPr>
        <w:spacing w:line="240" w:lineRule="auto"/>
        <w:rPr>
          <w:lang w:val="bg-BG"/>
        </w:rPr>
      </w:pPr>
      <w:r w:rsidRPr="00550333">
        <w:rPr>
          <w:lang w:val="pt-PT"/>
        </w:rPr>
        <w:t>EU</w:t>
      </w:r>
      <w:r w:rsidRPr="00E06947">
        <w:rPr>
          <w:lang w:val="bg-BG"/>
        </w:rPr>
        <w:t>/1/15/1010/025</w:t>
      </w:r>
      <w:r w:rsidR="00FC7BD2">
        <w:rPr>
          <w:lang w:val="bg-BG"/>
        </w:rPr>
        <w:t xml:space="preserve"> </w:t>
      </w:r>
      <w:r w:rsidR="00A430C1" w:rsidRPr="00211236">
        <w:rPr>
          <w:highlight w:val="lightGray"/>
          <w:lang w:val="bg-BG"/>
        </w:rPr>
        <w:t>98</w:t>
      </w:r>
      <w:r w:rsidR="00FC7BD2" w:rsidRPr="00211236">
        <w:rPr>
          <w:highlight w:val="lightGray"/>
          <w:lang w:val="bg-BG"/>
        </w:rPr>
        <w:t xml:space="preserve"> твърди стомашно-устойчиви капсули</w:t>
      </w:r>
    </w:p>
    <w:p w14:paraId="2B595518" w14:textId="2EDD1001" w:rsidR="0033010D" w:rsidRPr="00E06947" w:rsidRDefault="0033010D" w:rsidP="00233D57">
      <w:pPr>
        <w:spacing w:line="240" w:lineRule="auto"/>
        <w:rPr>
          <w:lang w:val="bg-BG"/>
        </w:rPr>
      </w:pPr>
      <w:r w:rsidRPr="00550333">
        <w:rPr>
          <w:lang w:val="pt-PT"/>
        </w:rPr>
        <w:t>EU</w:t>
      </w:r>
      <w:r w:rsidRPr="00E06947">
        <w:rPr>
          <w:lang w:val="bg-BG"/>
        </w:rPr>
        <w:t>/1/15/1010/026</w:t>
      </w:r>
      <w:r w:rsidR="00FC7BD2">
        <w:rPr>
          <w:lang w:val="bg-BG"/>
        </w:rPr>
        <w:t xml:space="preserve"> </w:t>
      </w:r>
      <w:r w:rsidR="00FC7BD2" w:rsidRPr="00211236">
        <w:rPr>
          <w:highlight w:val="lightGray"/>
          <w:lang w:val="bg-BG"/>
        </w:rPr>
        <w:t>7</w:t>
      </w:r>
      <w:r w:rsidR="00A430C1" w:rsidRPr="00211236">
        <w:rPr>
          <w:highlight w:val="lightGray"/>
          <w:lang w:val="bg-BG"/>
        </w:rPr>
        <w:t xml:space="preserve"> </w:t>
      </w:r>
      <w:r w:rsidR="00A430C1" w:rsidRPr="00211236">
        <w:rPr>
          <w:highlight w:val="lightGray"/>
          <w:lang w:val="pt-PT"/>
        </w:rPr>
        <w:t>x</w:t>
      </w:r>
      <w:r w:rsidR="00A430C1"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1D224686" w14:textId="21F1FFFB" w:rsidR="0033010D" w:rsidRPr="00E06947" w:rsidRDefault="0033010D" w:rsidP="00233D57">
      <w:pPr>
        <w:spacing w:line="240" w:lineRule="auto"/>
        <w:rPr>
          <w:lang w:val="bg-BG"/>
        </w:rPr>
      </w:pPr>
      <w:r w:rsidRPr="00550333">
        <w:rPr>
          <w:lang w:val="pt-PT"/>
        </w:rPr>
        <w:t>EU</w:t>
      </w:r>
      <w:r w:rsidRPr="00E06947">
        <w:rPr>
          <w:lang w:val="bg-BG"/>
        </w:rPr>
        <w:t>/1/15/1010/027</w:t>
      </w:r>
      <w:r w:rsidR="00FC7BD2">
        <w:rPr>
          <w:lang w:val="bg-BG"/>
        </w:rPr>
        <w:t xml:space="preserve"> </w:t>
      </w:r>
      <w:r w:rsidR="00A430C1" w:rsidRPr="00211236">
        <w:rPr>
          <w:highlight w:val="lightGray"/>
          <w:lang w:val="bg-BG"/>
        </w:rPr>
        <w:t xml:space="preserve">28 </w:t>
      </w:r>
      <w:r w:rsidR="00A430C1" w:rsidRPr="00211236">
        <w:rPr>
          <w:highlight w:val="lightGray"/>
          <w:lang w:val="pt-PT"/>
        </w:rPr>
        <w:t>x</w:t>
      </w:r>
      <w:r w:rsidR="00A430C1"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34C43BD2" w14:textId="137A28E6" w:rsidR="001E5517" w:rsidRPr="00FC7BD2" w:rsidRDefault="0033010D" w:rsidP="00233D57">
      <w:pPr>
        <w:spacing w:line="240" w:lineRule="auto"/>
        <w:rPr>
          <w:lang w:val="bg-BG"/>
        </w:rPr>
      </w:pPr>
      <w:r w:rsidRPr="00550333">
        <w:rPr>
          <w:lang w:val="pt-PT"/>
        </w:rPr>
        <w:t>EU</w:t>
      </w:r>
      <w:r w:rsidRPr="00E06947">
        <w:rPr>
          <w:lang w:val="bg-BG"/>
        </w:rPr>
        <w:t>/1/15/1010/028</w:t>
      </w:r>
      <w:r w:rsidR="00FC7BD2">
        <w:rPr>
          <w:lang w:val="bg-BG"/>
        </w:rPr>
        <w:t xml:space="preserve"> </w:t>
      </w:r>
      <w:r w:rsidR="00A430C1" w:rsidRPr="00211236">
        <w:rPr>
          <w:highlight w:val="lightGray"/>
          <w:lang w:val="bg-BG"/>
        </w:rPr>
        <w:t xml:space="preserve">30 </w:t>
      </w:r>
      <w:r w:rsidR="00A430C1" w:rsidRPr="00211236">
        <w:rPr>
          <w:highlight w:val="lightGray"/>
          <w:lang w:val="pt-PT"/>
        </w:rPr>
        <w:t>x</w:t>
      </w:r>
      <w:r w:rsidR="00A430C1"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3A3174F8" w14:textId="7166BE76" w:rsidR="00A430C1" w:rsidRPr="00E06947" w:rsidRDefault="00354F31" w:rsidP="00233D57">
      <w:pPr>
        <w:spacing w:line="240" w:lineRule="auto"/>
        <w:rPr>
          <w:lang w:val="bg-BG"/>
        </w:rPr>
      </w:pPr>
      <w:r w:rsidRPr="00550333">
        <w:rPr>
          <w:lang w:val="pt-PT"/>
        </w:rPr>
        <w:t>EU</w:t>
      </w:r>
      <w:r w:rsidRPr="00E06947">
        <w:rPr>
          <w:lang w:val="bg-BG"/>
        </w:rPr>
        <w:t>/1/15/1010/037</w:t>
      </w:r>
      <w:r w:rsidR="00FC7BD2">
        <w:rPr>
          <w:lang w:val="bg-BG"/>
        </w:rPr>
        <w:t xml:space="preserve"> </w:t>
      </w:r>
      <w:r w:rsidR="00A430C1" w:rsidRPr="00211236">
        <w:rPr>
          <w:highlight w:val="lightGray"/>
          <w:lang w:val="bg-BG"/>
        </w:rPr>
        <w:t>98</w:t>
      </w:r>
      <w:r w:rsidR="00FC7BD2" w:rsidRPr="00211236">
        <w:rPr>
          <w:highlight w:val="lightGray"/>
          <w:lang w:val="bg-BG"/>
        </w:rPr>
        <w:t xml:space="preserve"> твърди стомашно-устойчиви капсули</w:t>
      </w:r>
      <w:r w:rsidR="00A430C1" w:rsidRPr="00211236">
        <w:rPr>
          <w:highlight w:val="lightGray"/>
          <w:lang w:val="bg-BG"/>
        </w:rPr>
        <w:t xml:space="preserve"> (2 опаковки по 49)</w:t>
      </w:r>
    </w:p>
    <w:p w14:paraId="6DB3D262" w14:textId="561AA0D8" w:rsidR="00354F31" w:rsidRPr="00E06947" w:rsidRDefault="00354F31" w:rsidP="00233D57">
      <w:pPr>
        <w:spacing w:line="240" w:lineRule="auto"/>
        <w:rPr>
          <w:lang w:val="bg-BG"/>
        </w:rPr>
      </w:pPr>
      <w:r w:rsidRPr="00550333">
        <w:rPr>
          <w:lang w:val="pt-PT"/>
        </w:rPr>
        <w:t>EU</w:t>
      </w:r>
      <w:r w:rsidRPr="00E06947">
        <w:rPr>
          <w:lang w:val="bg-BG"/>
        </w:rPr>
        <w:t>/1/15/1010/038</w:t>
      </w:r>
      <w:r w:rsidR="00FC7BD2">
        <w:rPr>
          <w:lang w:val="bg-BG"/>
        </w:rPr>
        <w:t xml:space="preserve"> </w:t>
      </w:r>
      <w:r w:rsidR="00A430C1" w:rsidRPr="00211236">
        <w:rPr>
          <w:highlight w:val="lightGray"/>
          <w:lang w:val="bg-BG"/>
        </w:rPr>
        <w:t>98</w:t>
      </w:r>
      <w:r w:rsidR="00FC7BD2" w:rsidRPr="00211236">
        <w:rPr>
          <w:highlight w:val="lightGray"/>
          <w:lang w:val="bg-BG"/>
        </w:rPr>
        <w:t xml:space="preserve"> твърди стомашно-устойчиви капсули</w:t>
      </w:r>
      <w:r w:rsidR="00A430C1" w:rsidRPr="00211236">
        <w:rPr>
          <w:highlight w:val="lightGray"/>
          <w:lang w:val="bg-BG"/>
        </w:rPr>
        <w:t xml:space="preserve"> (2 опаковки по 49)</w:t>
      </w:r>
    </w:p>
    <w:p w14:paraId="507233D7" w14:textId="0F967FBA" w:rsidR="002701AC" w:rsidRPr="00E06947" w:rsidRDefault="002701AC" w:rsidP="00233D57">
      <w:pPr>
        <w:spacing w:line="240" w:lineRule="auto"/>
        <w:rPr>
          <w:lang w:val="bg-BG"/>
        </w:rPr>
      </w:pPr>
      <w:r w:rsidRPr="00550333">
        <w:rPr>
          <w:lang w:val="pt-PT"/>
        </w:rPr>
        <w:lastRenderedPageBreak/>
        <w:t>EU</w:t>
      </w:r>
      <w:r w:rsidRPr="00E06947">
        <w:rPr>
          <w:lang w:val="bg-BG"/>
        </w:rPr>
        <w:t>/1/15/1010/041</w:t>
      </w:r>
      <w:r w:rsidR="00FC7BD2">
        <w:rPr>
          <w:lang w:val="bg-BG"/>
        </w:rPr>
        <w:t xml:space="preserve"> </w:t>
      </w:r>
      <w:r w:rsidR="00FC7BD2" w:rsidRPr="00211236">
        <w:rPr>
          <w:highlight w:val="lightGray"/>
          <w:lang w:val="bg-BG"/>
        </w:rPr>
        <w:t>7 твърди стомашно-устойчиви капсули</w:t>
      </w:r>
    </w:p>
    <w:p w14:paraId="483B9858" w14:textId="091986C2" w:rsidR="002701AC" w:rsidRPr="00E06947" w:rsidRDefault="002701AC" w:rsidP="00233D57">
      <w:pPr>
        <w:spacing w:line="240" w:lineRule="auto"/>
        <w:rPr>
          <w:lang w:val="bg-BG"/>
        </w:rPr>
      </w:pPr>
      <w:r w:rsidRPr="00550333">
        <w:rPr>
          <w:lang w:val="pt-PT"/>
        </w:rPr>
        <w:t>EU</w:t>
      </w:r>
      <w:r w:rsidRPr="00E06947">
        <w:rPr>
          <w:lang w:val="bg-BG"/>
        </w:rPr>
        <w:t>/1/15/1010/042</w:t>
      </w:r>
      <w:r w:rsidR="00FC7BD2">
        <w:rPr>
          <w:lang w:val="bg-BG"/>
        </w:rPr>
        <w:t xml:space="preserve"> </w:t>
      </w:r>
      <w:r w:rsidR="00FC7BD2" w:rsidRPr="00211236">
        <w:rPr>
          <w:highlight w:val="lightGray"/>
          <w:lang w:val="bg-BG"/>
        </w:rPr>
        <w:t>7</w:t>
      </w:r>
      <w:r w:rsidR="00A430C1" w:rsidRPr="00211236">
        <w:rPr>
          <w:highlight w:val="lightGray"/>
          <w:lang w:val="bg-BG"/>
        </w:rPr>
        <w:t xml:space="preserve"> </w:t>
      </w:r>
      <w:r w:rsidR="00A430C1" w:rsidRPr="00211236">
        <w:rPr>
          <w:highlight w:val="lightGray"/>
          <w:lang w:val="en-US"/>
        </w:rPr>
        <w:t>x</w:t>
      </w:r>
      <w:r w:rsidR="00A430C1" w:rsidRPr="00211236">
        <w:rPr>
          <w:highlight w:val="lightGray"/>
          <w:lang w:val="bg-BG"/>
        </w:rPr>
        <w:t>1</w:t>
      </w:r>
      <w:r w:rsidR="00FC7BD2" w:rsidRPr="00211236">
        <w:rPr>
          <w:highlight w:val="lightGray"/>
          <w:lang w:val="bg-BG"/>
        </w:rPr>
        <w:t xml:space="preserve"> твърди стомашно-устойчиви капсули</w:t>
      </w:r>
    </w:p>
    <w:p w14:paraId="31504E9F" w14:textId="69EE86F6" w:rsidR="002701AC" w:rsidRPr="00E06947" w:rsidRDefault="002701AC" w:rsidP="00233D57">
      <w:pPr>
        <w:spacing w:line="240" w:lineRule="auto"/>
        <w:rPr>
          <w:lang w:val="bg-BG"/>
        </w:rPr>
      </w:pPr>
      <w:r w:rsidRPr="00550333">
        <w:rPr>
          <w:lang w:val="pt-PT"/>
        </w:rPr>
        <w:t>EU</w:t>
      </w:r>
      <w:r w:rsidRPr="00E06947">
        <w:rPr>
          <w:lang w:val="bg-BG"/>
        </w:rPr>
        <w:t>/1/15/1010/043</w:t>
      </w:r>
      <w:r w:rsidR="00FC7BD2">
        <w:rPr>
          <w:lang w:val="bg-BG"/>
        </w:rPr>
        <w:t xml:space="preserve"> </w:t>
      </w:r>
      <w:r w:rsidR="00A430C1" w:rsidRPr="00211236">
        <w:rPr>
          <w:highlight w:val="lightGray"/>
          <w:lang w:val="bg-BG"/>
        </w:rPr>
        <w:t>14</w:t>
      </w:r>
      <w:r w:rsidR="00FC7BD2" w:rsidRPr="00211236">
        <w:rPr>
          <w:highlight w:val="lightGray"/>
          <w:lang w:val="bg-BG"/>
        </w:rPr>
        <w:t xml:space="preserve"> твърди стомашно-устойчиви капсули</w:t>
      </w:r>
    </w:p>
    <w:p w14:paraId="70E4FDC1" w14:textId="5E0F33DD" w:rsidR="002701AC" w:rsidRPr="00E06947" w:rsidRDefault="002701AC" w:rsidP="00233D57">
      <w:pPr>
        <w:spacing w:line="240" w:lineRule="auto"/>
        <w:rPr>
          <w:lang w:val="bg-BG"/>
        </w:rPr>
      </w:pPr>
      <w:r w:rsidRPr="00550333">
        <w:rPr>
          <w:lang w:val="pt-PT"/>
        </w:rPr>
        <w:t>EU</w:t>
      </w:r>
      <w:r w:rsidRPr="00E06947">
        <w:rPr>
          <w:lang w:val="bg-BG"/>
        </w:rPr>
        <w:t>/1/15/1010/044</w:t>
      </w:r>
      <w:r w:rsidR="00A430C1" w:rsidRPr="00E06947">
        <w:rPr>
          <w:lang w:val="bg-BG"/>
        </w:rPr>
        <w:t xml:space="preserve"> </w:t>
      </w:r>
      <w:r w:rsidR="00A430C1" w:rsidRPr="00211236">
        <w:rPr>
          <w:highlight w:val="lightGray"/>
          <w:lang w:val="bg-BG"/>
        </w:rPr>
        <w:t>28</w:t>
      </w:r>
      <w:r w:rsidR="00FC7BD2" w:rsidRPr="00211236">
        <w:rPr>
          <w:highlight w:val="lightGray"/>
          <w:lang w:val="bg-BG"/>
        </w:rPr>
        <w:t xml:space="preserve"> твърди стомашно-устойчиви капсули</w:t>
      </w:r>
    </w:p>
    <w:p w14:paraId="1BE7C6B5" w14:textId="47DC7B90" w:rsidR="002701AC" w:rsidRPr="00E06947" w:rsidRDefault="002701AC" w:rsidP="00233D57">
      <w:pPr>
        <w:spacing w:line="240" w:lineRule="auto"/>
        <w:rPr>
          <w:lang w:val="bg-BG"/>
        </w:rPr>
      </w:pPr>
      <w:r w:rsidRPr="00550333">
        <w:rPr>
          <w:lang w:val="pt-PT"/>
        </w:rPr>
        <w:t>EU</w:t>
      </w:r>
      <w:r w:rsidRPr="00E06947">
        <w:rPr>
          <w:lang w:val="bg-BG"/>
        </w:rPr>
        <w:t>/1/15/1010/045</w:t>
      </w:r>
      <w:r w:rsidR="00FC7BD2">
        <w:rPr>
          <w:lang w:val="bg-BG"/>
        </w:rPr>
        <w:t xml:space="preserve"> </w:t>
      </w:r>
      <w:r w:rsidR="00A430C1" w:rsidRPr="00211236">
        <w:rPr>
          <w:highlight w:val="lightGray"/>
          <w:lang w:val="bg-BG"/>
        </w:rPr>
        <w:t xml:space="preserve">28 </w:t>
      </w:r>
      <w:r w:rsidR="00A430C1" w:rsidRPr="00211236">
        <w:rPr>
          <w:highlight w:val="lightGray"/>
          <w:lang w:val="en-US"/>
        </w:rPr>
        <w:t>x</w:t>
      </w:r>
      <w:r w:rsidR="00A430C1"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25BECF51" w14:textId="30D23DB7" w:rsidR="002701AC" w:rsidRPr="00E06947" w:rsidRDefault="002701AC" w:rsidP="00233D57">
      <w:pPr>
        <w:spacing w:line="240" w:lineRule="auto"/>
        <w:rPr>
          <w:lang w:val="bg-BG"/>
        </w:rPr>
      </w:pPr>
      <w:r w:rsidRPr="00550333">
        <w:rPr>
          <w:lang w:val="pt-PT"/>
        </w:rPr>
        <w:t>EU</w:t>
      </w:r>
      <w:r w:rsidRPr="00E06947">
        <w:rPr>
          <w:lang w:val="bg-BG"/>
        </w:rPr>
        <w:t>/1/15/1010/046</w:t>
      </w:r>
      <w:r w:rsidR="00FC7BD2">
        <w:rPr>
          <w:lang w:val="bg-BG"/>
        </w:rPr>
        <w:t xml:space="preserve"> </w:t>
      </w:r>
      <w:r w:rsidR="00A430C1" w:rsidRPr="00211236">
        <w:rPr>
          <w:highlight w:val="lightGray"/>
          <w:lang w:val="bg-BG"/>
        </w:rPr>
        <w:t>49</w:t>
      </w:r>
      <w:r w:rsidR="00FC7BD2" w:rsidRPr="00211236">
        <w:rPr>
          <w:highlight w:val="lightGray"/>
          <w:lang w:val="bg-BG"/>
        </w:rPr>
        <w:t xml:space="preserve"> твърди стомашно-устойчиви капсули</w:t>
      </w:r>
    </w:p>
    <w:p w14:paraId="24242DCB" w14:textId="5B449472" w:rsidR="002701AC" w:rsidRPr="00E06947" w:rsidRDefault="002701AC" w:rsidP="00233D57">
      <w:pPr>
        <w:spacing w:line="240" w:lineRule="auto"/>
        <w:rPr>
          <w:lang w:val="bg-BG"/>
        </w:rPr>
      </w:pPr>
      <w:r w:rsidRPr="00550333">
        <w:rPr>
          <w:lang w:val="pt-PT"/>
        </w:rPr>
        <w:t>EU</w:t>
      </w:r>
      <w:r w:rsidRPr="00E06947">
        <w:rPr>
          <w:lang w:val="bg-BG"/>
        </w:rPr>
        <w:t>/1/15/1010/047</w:t>
      </w:r>
      <w:r w:rsidR="00FC7BD2">
        <w:rPr>
          <w:lang w:val="bg-BG"/>
        </w:rPr>
        <w:t xml:space="preserve"> </w:t>
      </w:r>
      <w:r w:rsidR="00A430C1" w:rsidRPr="00211236">
        <w:rPr>
          <w:highlight w:val="lightGray"/>
          <w:lang w:val="bg-BG"/>
        </w:rPr>
        <w:t>98</w:t>
      </w:r>
      <w:r w:rsidR="00FC7BD2" w:rsidRPr="00211236">
        <w:rPr>
          <w:highlight w:val="lightGray"/>
          <w:lang w:val="bg-BG"/>
        </w:rPr>
        <w:t xml:space="preserve"> твърди стомашно-устойчиви капсули</w:t>
      </w:r>
    </w:p>
    <w:p w14:paraId="302DA036" w14:textId="762B8A1A" w:rsidR="00FC4B2E" w:rsidRPr="00E06947" w:rsidRDefault="00FC4B2E" w:rsidP="00233D57">
      <w:pPr>
        <w:spacing w:line="240" w:lineRule="auto"/>
        <w:rPr>
          <w:lang w:val="bg-BG"/>
        </w:rPr>
      </w:pPr>
      <w:r w:rsidRPr="00550333">
        <w:rPr>
          <w:lang w:val="pt-PT"/>
        </w:rPr>
        <w:t>EU</w:t>
      </w:r>
      <w:r w:rsidRPr="00E06947">
        <w:rPr>
          <w:lang w:val="bg-BG"/>
        </w:rPr>
        <w:t>/1/15/1010/048</w:t>
      </w:r>
      <w:r w:rsidR="00FC7BD2">
        <w:rPr>
          <w:lang w:val="bg-BG"/>
        </w:rPr>
        <w:t xml:space="preserve"> </w:t>
      </w:r>
      <w:r w:rsidR="00A430C1" w:rsidRPr="00211236">
        <w:rPr>
          <w:highlight w:val="lightGray"/>
          <w:lang w:val="bg-BG"/>
        </w:rPr>
        <w:t>98</w:t>
      </w:r>
      <w:r w:rsidR="00FC7BD2" w:rsidRPr="00211236">
        <w:rPr>
          <w:highlight w:val="lightGray"/>
          <w:lang w:val="bg-BG"/>
        </w:rPr>
        <w:t xml:space="preserve"> твърди стомашно-устойчиви капсули</w:t>
      </w:r>
      <w:r w:rsidR="00A430C1" w:rsidRPr="00211236">
        <w:rPr>
          <w:highlight w:val="lightGray"/>
          <w:lang w:val="bg-BG"/>
        </w:rPr>
        <w:t xml:space="preserve"> (2 опаковки по 49)</w:t>
      </w:r>
    </w:p>
    <w:p w14:paraId="6737A7BA" w14:textId="77777777" w:rsidR="006B0D1E" w:rsidRDefault="006B0D1E" w:rsidP="00233D57">
      <w:pPr>
        <w:spacing w:line="240" w:lineRule="auto"/>
        <w:rPr>
          <w:lang w:val="bg-BG"/>
        </w:rPr>
      </w:pPr>
    </w:p>
    <w:p w14:paraId="637B6051" w14:textId="7ED3585B" w:rsidR="00F10C0D" w:rsidRPr="00F10C0D" w:rsidRDefault="00F10C0D" w:rsidP="00233D57">
      <w:pPr>
        <w:spacing w:line="240" w:lineRule="auto"/>
        <w:rPr>
          <w:iCs/>
          <w:u w:val="single"/>
          <w:lang w:val="bg-BG"/>
        </w:rPr>
      </w:pPr>
      <w:r>
        <w:rPr>
          <w:iCs/>
          <w:u w:val="single"/>
          <w:lang w:val="bg-BG"/>
        </w:rPr>
        <w:t>6</w:t>
      </w:r>
      <w:r w:rsidRPr="00F10C0D">
        <w:rPr>
          <w:iCs/>
          <w:u w:val="single"/>
          <w:lang w:val="bg-BG"/>
        </w:rPr>
        <w:t>0 mg капсули</w:t>
      </w:r>
    </w:p>
    <w:p w14:paraId="3455755D" w14:textId="16BC9465" w:rsidR="00F10C0D" w:rsidRPr="00E06947" w:rsidRDefault="00F10C0D" w:rsidP="00233D57">
      <w:pPr>
        <w:spacing w:line="240" w:lineRule="auto"/>
        <w:rPr>
          <w:lang w:val="bg-BG"/>
        </w:rPr>
      </w:pPr>
      <w:r w:rsidRPr="00550333">
        <w:rPr>
          <w:lang w:val="pt-PT"/>
        </w:rPr>
        <w:t>EU</w:t>
      </w:r>
      <w:r w:rsidRPr="00E06947">
        <w:rPr>
          <w:lang w:val="bg-BG"/>
        </w:rPr>
        <w:t>/1/15/1010/011</w:t>
      </w:r>
      <w:r w:rsidR="00FC7BD2">
        <w:rPr>
          <w:lang w:val="bg-BG"/>
        </w:rPr>
        <w:t xml:space="preserve"> </w:t>
      </w:r>
      <w:r w:rsidR="00F37A70" w:rsidRPr="00211236">
        <w:rPr>
          <w:highlight w:val="lightGray"/>
          <w:lang w:val="bg-BG"/>
        </w:rPr>
        <w:t>28</w:t>
      </w:r>
      <w:r w:rsidR="00FC7BD2" w:rsidRPr="00211236">
        <w:rPr>
          <w:highlight w:val="lightGray"/>
          <w:lang w:val="bg-BG"/>
        </w:rPr>
        <w:t xml:space="preserve"> твърди стомашно-устойчиви капсули</w:t>
      </w:r>
    </w:p>
    <w:p w14:paraId="4D84515E" w14:textId="04326EE4" w:rsidR="00F10C0D" w:rsidRPr="00E06947" w:rsidRDefault="00F10C0D" w:rsidP="00233D57">
      <w:pPr>
        <w:spacing w:line="240" w:lineRule="auto"/>
        <w:rPr>
          <w:lang w:val="bg-BG"/>
        </w:rPr>
      </w:pPr>
      <w:r w:rsidRPr="00550333">
        <w:rPr>
          <w:lang w:val="pt-PT"/>
        </w:rPr>
        <w:t>EU</w:t>
      </w:r>
      <w:r w:rsidRPr="00E06947">
        <w:rPr>
          <w:lang w:val="bg-BG"/>
        </w:rPr>
        <w:t>/1/15/1010/012</w:t>
      </w:r>
      <w:r w:rsidR="00FC7BD2">
        <w:rPr>
          <w:lang w:val="bg-BG"/>
        </w:rPr>
        <w:t xml:space="preserve"> </w:t>
      </w:r>
      <w:r w:rsidR="00F37A70" w:rsidRPr="00211236">
        <w:rPr>
          <w:highlight w:val="lightGray"/>
          <w:lang w:val="bg-BG"/>
        </w:rPr>
        <w:t>84</w:t>
      </w:r>
      <w:r w:rsidR="00FC7BD2" w:rsidRPr="00211236">
        <w:rPr>
          <w:highlight w:val="lightGray"/>
          <w:lang w:val="bg-BG"/>
        </w:rPr>
        <w:t xml:space="preserve"> твърди стомашно-устойчиви капсули</w:t>
      </w:r>
    </w:p>
    <w:p w14:paraId="68326228" w14:textId="7B6EF958" w:rsidR="00F10C0D" w:rsidRPr="00E06947" w:rsidRDefault="00F10C0D" w:rsidP="00233D57">
      <w:pPr>
        <w:spacing w:line="240" w:lineRule="auto"/>
        <w:rPr>
          <w:lang w:val="bg-BG"/>
        </w:rPr>
      </w:pPr>
      <w:r w:rsidRPr="00550333">
        <w:rPr>
          <w:lang w:val="pt-PT"/>
        </w:rPr>
        <w:t>EU</w:t>
      </w:r>
      <w:r w:rsidRPr="00E06947">
        <w:rPr>
          <w:lang w:val="bg-BG"/>
        </w:rPr>
        <w:t>/1/15/1010/013</w:t>
      </w:r>
      <w:r w:rsidR="00FC7BD2">
        <w:rPr>
          <w:lang w:val="bg-BG"/>
        </w:rPr>
        <w:t xml:space="preserve"> </w:t>
      </w:r>
      <w:r w:rsidR="00BE2103" w:rsidRPr="00211236">
        <w:rPr>
          <w:highlight w:val="lightGray"/>
          <w:lang w:val="bg-BG"/>
        </w:rPr>
        <w:t>98</w:t>
      </w:r>
      <w:r w:rsidR="00FC7BD2" w:rsidRPr="00211236">
        <w:rPr>
          <w:highlight w:val="lightGray"/>
          <w:lang w:val="bg-BG"/>
        </w:rPr>
        <w:t xml:space="preserve"> твърди стомашно-устойчиви капсули</w:t>
      </w:r>
    </w:p>
    <w:p w14:paraId="6FEC7EA8" w14:textId="6A2A47A9" w:rsidR="00F10C0D" w:rsidRPr="00E06947" w:rsidRDefault="00F10C0D" w:rsidP="00233D57">
      <w:pPr>
        <w:spacing w:line="240" w:lineRule="auto"/>
        <w:rPr>
          <w:lang w:val="bg-BG"/>
        </w:rPr>
      </w:pPr>
      <w:r w:rsidRPr="00550333">
        <w:rPr>
          <w:lang w:val="pt-PT"/>
        </w:rPr>
        <w:t>EU</w:t>
      </w:r>
      <w:r w:rsidRPr="00E06947">
        <w:rPr>
          <w:lang w:val="bg-BG"/>
        </w:rPr>
        <w:t>/1/15/1010/014</w:t>
      </w:r>
      <w:r w:rsidR="00FC7BD2">
        <w:rPr>
          <w:lang w:val="bg-BG"/>
        </w:rPr>
        <w:t xml:space="preserve"> </w:t>
      </w:r>
      <w:r w:rsidR="00BE2103" w:rsidRPr="00211236">
        <w:rPr>
          <w:highlight w:val="lightGray"/>
          <w:lang w:val="bg-BG"/>
        </w:rPr>
        <w:t xml:space="preserve">28 </w:t>
      </w:r>
      <w:r w:rsidR="00BE2103" w:rsidRPr="00211236">
        <w:rPr>
          <w:highlight w:val="lightGray"/>
          <w:lang w:val="pt-PT"/>
        </w:rPr>
        <w:t>x</w:t>
      </w:r>
      <w:r w:rsidR="00BE2103"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5EC3E2F9" w14:textId="7C2CB793" w:rsidR="00F10C0D" w:rsidRPr="00E06947" w:rsidRDefault="00F10C0D" w:rsidP="00233D57">
      <w:pPr>
        <w:spacing w:line="240" w:lineRule="auto"/>
        <w:rPr>
          <w:lang w:val="bg-BG"/>
        </w:rPr>
      </w:pPr>
      <w:r w:rsidRPr="00550333">
        <w:rPr>
          <w:lang w:val="pt-PT"/>
        </w:rPr>
        <w:t>EU</w:t>
      </w:r>
      <w:r w:rsidRPr="00E06947">
        <w:rPr>
          <w:lang w:val="bg-BG"/>
        </w:rPr>
        <w:t>/1/15/1010/015</w:t>
      </w:r>
      <w:r w:rsidR="00FC7BD2">
        <w:rPr>
          <w:lang w:val="bg-BG"/>
        </w:rPr>
        <w:t xml:space="preserve"> </w:t>
      </w:r>
      <w:r w:rsidR="00BE2103" w:rsidRPr="00211236">
        <w:rPr>
          <w:highlight w:val="lightGray"/>
          <w:lang w:val="bg-BG"/>
        </w:rPr>
        <w:t xml:space="preserve">30 </w:t>
      </w:r>
      <w:r w:rsidR="00BE2103" w:rsidRPr="00211236">
        <w:rPr>
          <w:highlight w:val="lightGray"/>
          <w:lang w:val="pt-PT"/>
        </w:rPr>
        <w:t>x</w:t>
      </w:r>
      <w:r w:rsidR="00BE2103"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1BE752AF" w14:textId="5088870E" w:rsidR="00F10C0D" w:rsidRPr="00E06947" w:rsidRDefault="00F10C0D" w:rsidP="00233D57">
      <w:pPr>
        <w:spacing w:line="240" w:lineRule="auto"/>
        <w:rPr>
          <w:lang w:val="bg-BG"/>
        </w:rPr>
      </w:pPr>
      <w:r w:rsidRPr="00550333">
        <w:rPr>
          <w:lang w:val="pt-PT"/>
        </w:rPr>
        <w:t>EU</w:t>
      </w:r>
      <w:r w:rsidRPr="00E06947">
        <w:rPr>
          <w:lang w:val="bg-BG"/>
        </w:rPr>
        <w:t>/1/15/1010/016</w:t>
      </w:r>
      <w:r w:rsidR="00FC7BD2">
        <w:rPr>
          <w:lang w:val="bg-BG"/>
        </w:rPr>
        <w:t xml:space="preserve"> </w:t>
      </w:r>
      <w:r w:rsidR="00BE2103" w:rsidRPr="00211236">
        <w:rPr>
          <w:highlight w:val="lightGray"/>
          <w:lang w:val="bg-BG"/>
        </w:rPr>
        <w:t xml:space="preserve">100 </w:t>
      </w:r>
      <w:r w:rsidR="00BE2103" w:rsidRPr="00211236">
        <w:rPr>
          <w:highlight w:val="lightGray"/>
          <w:lang w:val="pt-PT"/>
        </w:rPr>
        <w:t>x</w:t>
      </w:r>
      <w:r w:rsidR="00BE2103"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145BD074" w14:textId="66B6F403" w:rsidR="00F10C0D" w:rsidRPr="00E06947" w:rsidRDefault="00F10C0D" w:rsidP="00233D57">
      <w:pPr>
        <w:spacing w:line="240" w:lineRule="auto"/>
        <w:rPr>
          <w:lang w:val="bg-BG"/>
        </w:rPr>
      </w:pPr>
      <w:r w:rsidRPr="00550333">
        <w:rPr>
          <w:lang w:val="pt-PT"/>
        </w:rPr>
        <w:t>EU</w:t>
      </w:r>
      <w:r w:rsidRPr="00E06947">
        <w:rPr>
          <w:lang w:val="bg-BG"/>
        </w:rPr>
        <w:t>/1/15/1010/017</w:t>
      </w:r>
      <w:r w:rsidR="00FC7BD2">
        <w:rPr>
          <w:lang w:val="bg-BG"/>
        </w:rPr>
        <w:t xml:space="preserve"> </w:t>
      </w:r>
      <w:r w:rsidR="00BE2103" w:rsidRPr="00211236">
        <w:rPr>
          <w:highlight w:val="lightGray"/>
          <w:lang w:val="bg-BG"/>
        </w:rPr>
        <w:t>30</w:t>
      </w:r>
      <w:r w:rsidR="00FC7BD2" w:rsidRPr="00211236">
        <w:rPr>
          <w:highlight w:val="lightGray"/>
          <w:lang w:val="bg-BG"/>
        </w:rPr>
        <w:t xml:space="preserve"> твърди стомашно-устойчиви капсули</w:t>
      </w:r>
    </w:p>
    <w:p w14:paraId="2158B38E" w14:textId="5396D01A" w:rsidR="00F10C0D" w:rsidRPr="00E06947" w:rsidRDefault="00F10C0D" w:rsidP="00233D57">
      <w:pPr>
        <w:spacing w:line="240" w:lineRule="auto"/>
        <w:rPr>
          <w:lang w:val="bg-BG"/>
        </w:rPr>
      </w:pPr>
      <w:r w:rsidRPr="00550333">
        <w:rPr>
          <w:lang w:val="pt-PT"/>
        </w:rPr>
        <w:t>EU</w:t>
      </w:r>
      <w:r w:rsidRPr="00E06947">
        <w:rPr>
          <w:lang w:val="bg-BG"/>
        </w:rPr>
        <w:t>/1/15/1010/018</w:t>
      </w:r>
      <w:r w:rsidR="00FC7BD2">
        <w:rPr>
          <w:lang w:val="bg-BG"/>
        </w:rPr>
        <w:t xml:space="preserve"> </w:t>
      </w:r>
      <w:r w:rsidR="00BE2103" w:rsidRPr="00211236">
        <w:rPr>
          <w:highlight w:val="lightGray"/>
          <w:lang w:val="bg-BG"/>
        </w:rPr>
        <w:t>100</w:t>
      </w:r>
      <w:r w:rsidR="00FC7BD2" w:rsidRPr="00211236">
        <w:rPr>
          <w:highlight w:val="lightGray"/>
          <w:lang w:val="bg-BG"/>
        </w:rPr>
        <w:t xml:space="preserve"> твърди стомашно-устойчиви капсули</w:t>
      </w:r>
    </w:p>
    <w:p w14:paraId="62ED1804" w14:textId="3F27CCC8" w:rsidR="00F10C0D" w:rsidRPr="00E06947" w:rsidRDefault="00F10C0D" w:rsidP="00233D57">
      <w:pPr>
        <w:spacing w:line="240" w:lineRule="auto"/>
        <w:rPr>
          <w:lang w:val="bg-BG"/>
        </w:rPr>
      </w:pPr>
      <w:r w:rsidRPr="00550333">
        <w:rPr>
          <w:lang w:val="pt-PT"/>
        </w:rPr>
        <w:t>EU</w:t>
      </w:r>
      <w:r w:rsidRPr="00E06947">
        <w:rPr>
          <w:lang w:val="bg-BG"/>
        </w:rPr>
        <w:t>/1/15/1010/019</w:t>
      </w:r>
      <w:r w:rsidR="00FC7BD2">
        <w:rPr>
          <w:lang w:val="bg-BG"/>
        </w:rPr>
        <w:t xml:space="preserve"> </w:t>
      </w:r>
      <w:r w:rsidR="00BE2103" w:rsidRPr="00211236">
        <w:rPr>
          <w:highlight w:val="lightGray"/>
          <w:lang w:val="bg-BG"/>
        </w:rPr>
        <w:t>250</w:t>
      </w:r>
      <w:r w:rsidR="00FC7BD2" w:rsidRPr="00211236">
        <w:rPr>
          <w:highlight w:val="lightGray"/>
          <w:lang w:val="bg-BG"/>
        </w:rPr>
        <w:t xml:space="preserve"> твърди стомашно-устойчиви капсули</w:t>
      </w:r>
    </w:p>
    <w:p w14:paraId="3CBF2B98" w14:textId="033B265F" w:rsidR="00F10C0D" w:rsidRPr="00E06947" w:rsidRDefault="00F10C0D" w:rsidP="00233D57">
      <w:pPr>
        <w:spacing w:line="240" w:lineRule="auto"/>
        <w:rPr>
          <w:lang w:val="bg-BG"/>
        </w:rPr>
      </w:pPr>
      <w:r w:rsidRPr="00550333">
        <w:rPr>
          <w:lang w:val="pt-PT"/>
        </w:rPr>
        <w:t>EU</w:t>
      </w:r>
      <w:r w:rsidRPr="00E06947">
        <w:rPr>
          <w:lang w:val="bg-BG"/>
        </w:rPr>
        <w:t>/1/15/1010/020</w:t>
      </w:r>
      <w:r w:rsidR="00FC7BD2">
        <w:rPr>
          <w:lang w:val="bg-BG"/>
        </w:rPr>
        <w:t xml:space="preserve"> </w:t>
      </w:r>
      <w:r w:rsidR="00BE2103" w:rsidRPr="00211236">
        <w:rPr>
          <w:highlight w:val="lightGray"/>
          <w:lang w:val="bg-BG"/>
        </w:rPr>
        <w:t>500</w:t>
      </w:r>
      <w:r w:rsidR="00FC7BD2" w:rsidRPr="00211236">
        <w:rPr>
          <w:highlight w:val="lightGray"/>
          <w:lang w:val="bg-BG"/>
        </w:rPr>
        <w:t xml:space="preserve"> твърди стомашно-устойчиви капсули</w:t>
      </w:r>
    </w:p>
    <w:p w14:paraId="0CF82D67" w14:textId="50ECCEA3" w:rsidR="00F10C0D" w:rsidRPr="00E06947" w:rsidRDefault="00F10C0D" w:rsidP="00233D57">
      <w:pPr>
        <w:spacing w:line="240" w:lineRule="auto"/>
        <w:rPr>
          <w:lang w:val="bg-BG"/>
        </w:rPr>
      </w:pPr>
      <w:r w:rsidRPr="00550333">
        <w:rPr>
          <w:lang w:val="pt-PT"/>
        </w:rPr>
        <w:t>EU</w:t>
      </w:r>
      <w:r w:rsidRPr="00E06947">
        <w:rPr>
          <w:lang w:val="bg-BG"/>
        </w:rPr>
        <w:t>/1/15/1010/029</w:t>
      </w:r>
      <w:r w:rsidR="00FC7BD2">
        <w:rPr>
          <w:lang w:val="bg-BG"/>
        </w:rPr>
        <w:t xml:space="preserve"> </w:t>
      </w:r>
      <w:r w:rsidR="00BE2103" w:rsidRPr="00211236">
        <w:rPr>
          <w:highlight w:val="lightGray"/>
          <w:lang w:val="bg-BG"/>
        </w:rPr>
        <w:t>28</w:t>
      </w:r>
      <w:r w:rsidR="00FC7BD2" w:rsidRPr="00211236">
        <w:rPr>
          <w:highlight w:val="lightGray"/>
          <w:lang w:val="bg-BG"/>
        </w:rPr>
        <w:t xml:space="preserve"> твърди стомашно-устойчиви капсули</w:t>
      </w:r>
    </w:p>
    <w:p w14:paraId="27F29153" w14:textId="1D019BCB" w:rsidR="00F10C0D" w:rsidRPr="00E06947" w:rsidRDefault="00F10C0D" w:rsidP="00233D57">
      <w:pPr>
        <w:spacing w:line="240" w:lineRule="auto"/>
        <w:rPr>
          <w:lang w:val="bg-BG"/>
        </w:rPr>
      </w:pPr>
      <w:r w:rsidRPr="00550333">
        <w:rPr>
          <w:lang w:val="pt-PT"/>
        </w:rPr>
        <w:t>EU</w:t>
      </w:r>
      <w:r w:rsidRPr="00E06947">
        <w:rPr>
          <w:lang w:val="bg-BG"/>
        </w:rPr>
        <w:t>/1/15/1010/030</w:t>
      </w:r>
      <w:r w:rsidR="00FC7BD2">
        <w:rPr>
          <w:lang w:val="bg-BG"/>
        </w:rPr>
        <w:t xml:space="preserve"> </w:t>
      </w:r>
      <w:r w:rsidR="00BE2103" w:rsidRPr="00211236">
        <w:rPr>
          <w:highlight w:val="lightGray"/>
          <w:lang w:val="bg-BG"/>
        </w:rPr>
        <w:t>84</w:t>
      </w:r>
      <w:r w:rsidR="00FC7BD2" w:rsidRPr="00211236">
        <w:rPr>
          <w:highlight w:val="lightGray"/>
          <w:lang w:val="bg-BG"/>
        </w:rPr>
        <w:t xml:space="preserve"> твърди стомашно-устойчиви капсули</w:t>
      </w:r>
    </w:p>
    <w:p w14:paraId="1FBDECE1" w14:textId="77DBB5DB" w:rsidR="00F10C0D" w:rsidRPr="00E06947" w:rsidRDefault="00F10C0D" w:rsidP="00233D57">
      <w:pPr>
        <w:spacing w:line="240" w:lineRule="auto"/>
        <w:rPr>
          <w:lang w:val="bg-BG"/>
        </w:rPr>
      </w:pPr>
      <w:r w:rsidRPr="00550333">
        <w:rPr>
          <w:lang w:val="pt-PT"/>
        </w:rPr>
        <w:t>EU</w:t>
      </w:r>
      <w:r w:rsidRPr="00E06947">
        <w:rPr>
          <w:lang w:val="bg-BG"/>
        </w:rPr>
        <w:t>/1/15/1010/031</w:t>
      </w:r>
      <w:r w:rsidR="00FC7BD2">
        <w:rPr>
          <w:lang w:val="bg-BG"/>
        </w:rPr>
        <w:t xml:space="preserve"> </w:t>
      </w:r>
      <w:r w:rsidR="00BE2103" w:rsidRPr="00211236">
        <w:rPr>
          <w:highlight w:val="lightGray"/>
          <w:lang w:val="bg-BG"/>
        </w:rPr>
        <w:t>98</w:t>
      </w:r>
      <w:r w:rsidR="00FC7BD2" w:rsidRPr="00211236">
        <w:rPr>
          <w:highlight w:val="lightGray"/>
          <w:lang w:val="bg-BG"/>
        </w:rPr>
        <w:t xml:space="preserve"> твърди стомашно-устойчиви капсули</w:t>
      </w:r>
    </w:p>
    <w:p w14:paraId="54353167" w14:textId="423600C0" w:rsidR="00F10C0D" w:rsidRPr="00E06947" w:rsidRDefault="00F10C0D" w:rsidP="00233D57">
      <w:pPr>
        <w:spacing w:line="240" w:lineRule="auto"/>
        <w:rPr>
          <w:lang w:val="bg-BG"/>
        </w:rPr>
      </w:pPr>
      <w:r w:rsidRPr="00550333">
        <w:rPr>
          <w:lang w:val="pt-PT"/>
        </w:rPr>
        <w:t>EU</w:t>
      </w:r>
      <w:r w:rsidRPr="00E06947">
        <w:rPr>
          <w:lang w:val="bg-BG"/>
        </w:rPr>
        <w:t>/1/15/1010/032</w:t>
      </w:r>
      <w:r w:rsidR="00FC7BD2">
        <w:rPr>
          <w:lang w:val="bg-BG"/>
        </w:rPr>
        <w:t xml:space="preserve"> </w:t>
      </w:r>
      <w:r w:rsidR="00BE2103" w:rsidRPr="00211236">
        <w:rPr>
          <w:highlight w:val="lightGray"/>
          <w:lang w:val="bg-BG"/>
        </w:rPr>
        <w:t xml:space="preserve">28 </w:t>
      </w:r>
      <w:r w:rsidR="00BE2103" w:rsidRPr="00211236">
        <w:rPr>
          <w:highlight w:val="lightGray"/>
          <w:lang w:val="pt-PT"/>
        </w:rPr>
        <w:t>x</w:t>
      </w:r>
      <w:r w:rsidR="00BE2103"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17B52911" w14:textId="114D29DE" w:rsidR="00F10C0D" w:rsidRPr="00E06947" w:rsidRDefault="00F10C0D" w:rsidP="00233D57">
      <w:pPr>
        <w:spacing w:line="240" w:lineRule="auto"/>
        <w:rPr>
          <w:lang w:val="bg-BG"/>
        </w:rPr>
      </w:pPr>
      <w:r w:rsidRPr="00550333">
        <w:rPr>
          <w:lang w:val="pt-PT"/>
        </w:rPr>
        <w:t>EU</w:t>
      </w:r>
      <w:r w:rsidRPr="00E06947">
        <w:rPr>
          <w:lang w:val="bg-BG"/>
        </w:rPr>
        <w:t>/1/15/1010/033</w:t>
      </w:r>
      <w:r w:rsidR="00FC7BD2">
        <w:rPr>
          <w:lang w:val="bg-BG"/>
        </w:rPr>
        <w:t xml:space="preserve"> </w:t>
      </w:r>
      <w:r w:rsidR="00BE2103" w:rsidRPr="00211236">
        <w:rPr>
          <w:highlight w:val="lightGray"/>
          <w:lang w:val="bg-BG"/>
        </w:rPr>
        <w:t xml:space="preserve">30 </w:t>
      </w:r>
      <w:r w:rsidR="00BE2103" w:rsidRPr="00211236">
        <w:rPr>
          <w:highlight w:val="lightGray"/>
          <w:lang w:val="pt-PT"/>
        </w:rPr>
        <w:t>x</w:t>
      </w:r>
      <w:r w:rsidR="00BE2103"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1BF53331" w14:textId="2D853F2F" w:rsidR="00F10C0D" w:rsidRPr="00E06947" w:rsidRDefault="00F10C0D" w:rsidP="00233D57">
      <w:pPr>
        <w:spacing w:line="240" w:lineRule="auto"/>
        <w:rPr>
          <w:lang w:val="bg-BG"/>
        </w:rPr>
      </w:pPr>
      <w:r w:rsidRPr="00550333">
        <w:rPr>
          <w:lang w:val="pt-PT"/>
        </w:rPr>
        <w:t>EU</w:t>
      </w:r>
      <w:r w:rsidRPr="00E06947">
        <w:rPr>
          <w:lang w:val="bg-BG"/>
        </w:rPr>
        <w:t>/1/15/1010/034</w:t>
      </w:r>
      <w:r w:rsidR="00FC7BD2">
        <w:rPr>
          <w:lang w:val="bg-BG"/>
        </w:rPr>
        <w:t xml:space="preserve"> </w:t>
      </w:r>
      <w:r w:rsidR="00BE2103" w:rsidRPr="00211236">
        <w:rPr>
          <w:highlight w:val="lightGray"/>
          <w:lang w:val="bg-BG"/>
        </w:rPr>
        <w:t xml:space="preserve">100 </w:t>
      </w:r>
      <w:r w:rsidR="00BE2103" w:rsidRPr="00211236">
        <w:rPr>
          <w:highlight w:val="lightGray"/>
          <w:lang w:val="pt-PT"/>
        </w:rPr>
        <w:t>x</w:t>
      </w:r>
      <w:r w:rsidR="00BE2103"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744FF921" w14:textId="0D90F326" w:rsidR="003C43BE" w:rsidRPr="00E06947" w:rsidRDefault="003C43BE" w:rsidP="00233D57">
      <w:pPr>
        <w:spacing w:line="240" w:lineRule="auto"/>
        <w:rPr>
          <w:lang w:val="bg-BG"/>
        </w:rPr>
      </w:pPr>
      <w:r w:rsidRPr="00550333">
        <w:rPr>
          <w:lang w:val="pt-PT"/>
        </w:rPr>
        <w:t>EU</w:t>
      </w:r>
      <w:r w:rsidRPr="00E06947">
        <w:rPr>
          <w:lang w:val="bg-BG"/>
        </w:rPr>
        <w:t>/1/15/1010/035</w:t>
      </w:r>
      <w:r w:rsidR="00FC7BD2">
        <w:rPr>
          <w:lang w:val="bg-BG"/>
        </w:rPr>
        <w:t xml:space="preserve"> </w:t>
      </w:r>
      <w:r w:rsidR="00BE2103" w:rsidRPr="00211236">
        <w:rPr>
          <w:highlight w:val="lightGray"/>
          <w:lang w:val="bg-BG"/>
        </w:rPr>
        <w:t>14</w:t>
      </w:r>
      <w:r w:rsidR="00FC7BD2" w:rsidRPr="00211236">
        <w:rPr>
          <w:highlight w:val="lightGray"/>
          <w:lang w:val="bg-BG"/>
        </w:rPr>
        <w:t xml:space="preserve"> твърди стомашно-устойчиви капсули</w:t>
      </w:r>
    </w:p>
    <w:p w14:paraId="3B155D60" w14:textId="55804181" w:rsidR="003C43BE" w:rsidRPr="00E06947" w:rsidRDefault="003C43BE" w:rsidP="00233D57">
      <w:pPr>
        <w:spacing w:line="240" w:lineRule="auto"/>
        <w:rPr>
          <w:lang w:val="bg-BG"/>
        </w:rPr>
      </w:pPr>
      <w:r w:rsidRPr="00550333">
        <w:rPr>
          <w:lang w:val="pt-PT"/>
        </w:rPr>
        <w:t>EU</w:t>
      </w:r>
      <w:r w:rsidRPr="00E06947">
        <w:rPr>
          <w:lang w:val="bg-BG"/>
        </w:rPr>
        <w:t>/1/15/1010/036</w:t>
      </w:r>
      <w:r w:rsidR="00FC7BD2">
        <w:rPr>
          <w:lang w:val="bg-BG"/>
        </w:rPr>
        <w:t xml:space="preserve"> </w:t>
      </w:r>
      <w:r w:rsidR="00BE2103" w:rsidRPr="00211236">
        <w:rPr>
          <w:highlight w:val="lightGray"/>
          <w:lang w:val="bg-BG"/>
        </w:rPr>
        <w:t>14</w:t>
      </w:r>
      <w:r w:rsidR="00FC7BD2" w:rsidRPr="00211236">
        <w:rPr>
          <w:highlight w:val="lightGray"/>
          <w:lang w:val="bg-BG"/>
        </w:rPr>
        <w:t xml:space="preserve"> твърди стомашно-устойчиви капсули</w:t>
      </w:r>
    </w:p>
    <w:p w14:paraId="3408899B" w14:textId="5EFFE4A2" w:rsidR="00354F31" w:rsidRPr="00E06947" w:rsidRDefault="00354F31" w:rsidP="00233D57">
      <w:pPr>
        <w:spacing w:line="240" w:lineRule="auto"/>
        <w:rPr>
          <w:lang w:val="bg-BG"/>
        </w:rPr>
      </w:pPr>
      <w:r w:rsidRPr="00550333">
        <w:rPr>
          <w:lang w:val="pt-PT"/>
        </w:rPr>
        <w:t>EU</w:t>
      </w:r>
      <w:r w:rsidRPr="00E06947">
        <w:rPr>
          <w:lang w:val="bg-BG"/>
        </w:rPr>
        <w:t>/1/15/1010/039</w:t>
      </w:r>
      <w:r w:rsidR="00FC7BD2">
        <w:rPr>
          <w:lang w:val="bg-BG"/>
        </w:rPr>
        <w:t xml:space="preserve"> </w:t>
      </w:r>
      <w:r w:rsidR="00BE2103" w:rsidRPr="00211236">
        <w:rPr>
          <w:highlight w:val="lightGray"/>
          <w:lang w:val="bg-BG"/>
        </w:rPr>
        <w:t>98</w:t>
      </w:r>
      <w:r w:rsidR="00FC7BD2" w:rsidRPr="00211236">
        <w:rPr>
          <w:highlight w:val="lightGray"/>
          <w:lang w:val="bg-BG"/>
        </w:rPr>
        <w:t xml:space="preserve"> твърди стомашно-устойчиви капсули</w:t>
      </w:r>
      <w:r w:rsidR="00F37A70" w:rsidRPr="00211236">
        <w:rPr>
          <w:highlight w:val="lightGray"/>
          <w:lang w:val="bg-BG"/>
        </w:rPr>
        <w:t xml:space="preserve"> (2 опаковки по 49)</w:t>
      </w:r>
    </w:p>
    <w:p w14:paraId="4693D135" w14:textId="1B333CEA" w:rsidR="00354F31" w:rsidRPr="00E06947" w:rsidRDefault="00354F31" w:rsidP="00233D57">
      <w:pPr>
        <w:spacing w:line="240" w:lineRule="auto"/>
        <w:rPr>
          <w:lang w:val="bg-BG"/>
        </w:rPr>
      </w:pPr>
      <w:r w:rsidRPr="00550333">
        <w:rPr>
          <w:lang w:val="pt-PT"/>
        </w:rPr>
        <w:t>EU</w:t>
      </w:r>
      <w:r w:rsidRPr="00E06947">
        <w:rPr>
          <w:lang w:val="bg-BG"/>
        </w:rPr>
        <w:t>/1/15/1010/040</w:t>
      </w:r>
      <w:r w:rsidR="00FC7BD2">
        <w:rPr>
          <w:lang w:val="bg-BG"/>
        </w:rPr>
        <w:t xml:space="preserve"> </w:t>
      </w:r>
      <w:r w:rsidR="00BE2103" w:rsidRPr="00211236">
        <w:rPr>
          <w:highlight w:val="lightGray"/>
          <w:lang w:val="bg-BG"/>
        </w:rPr>
        <w:t>98</w:t>
      </w:r>
      <w:r w:rsidR="00FC7BD2" w:rsidRPr="00211236">
        <w:rPr>
          <w:highlight w:val="lightGray"/>
          <w:lang w:val="bg-BG"/>
        </w:rPr>
        <w:t xml:space="preserve"> твърди стомашно-устойчиви капсули</w:t>
      </w:r>
      <w:r w:rsidR="00F37A70" w:rsidRPr="00211236">
        <w:rPr>
          <w:highlight w:val="lightGray"/>
          <w:lang w:val="bg-BG"/>
        </w:rPr>
        <w:t xml:space="preserve"> (2 опаковки по 49)</w:t>
      </w:r>
    </w:p>
    <w:p w14:paraId="44EA3924" w14:textId="3EA9E180" w:rsidR="002701AC" w:rsidRPr="00E06947" w:rsidRDefault="002701AC" w:rsidP="00233D57">
      <w:pPr>
        <w:spacing w:line="240" w:lineRule="auto"/>
        <w:rPr>
          <w:lang w:val="bg-BG"/>
        </w:rPr>
      </w:pPr>
      <w:r w:rsidRPr="00550333">
        <w:rPr>
          <w:lang w:val="pt-PT"/>
        </w:rPr>
        <w:t>EU</w:t>
      </w:r>
      <w:r w:rsidRPr="00E06947">
        <w:rPr>
          <w:lang w:val="bg-BG"/>
        </w:rPr>
        <w:t>/1/15/1010/049</w:t>
      </w:r>
      <w:r w:rsidR="00FC7BD2">
        <w:rPr>
          <w:lang w:val="bg-BG"/>
        </w:rPr>
        <w:t xml:space="preserve"> </w:t>
      </w:r>
      <w:r w:rsidR="00BE2103" w:rsidRPr="00211236">
        <w:rPr>
          <w:highlight w:val="lightGray"/>
          <w:lang w:val="bg-BG"/>
        </w:rPr>
        <w:t>14</w:t>
      </w:r>
      <w:r w:rsidR="00FC7BD2" w:rsidRPr="00211236">
        <w:rPr>
          <w:highlight w:val="lightGray"/>
          <w:lang w:val="bg-BG"/>
        </w:rPr>
        <w:t xml:space="preserve"> твърди стомашно-устойчиви капсули</w:t>
      </w:r>
    </w:p>
    <w:p w14:paraId="689F0659" w14:textId="2BE55077" w:rsidR="002701AC" w:rsidRPr="00E06947" w:rsidRDefault="002701AC" w:rsidP="00233D57">
      <w:pPr>
        <w:spacing w:line="240" w:lineRule="auto"/>
        <w:rPr>
          <w:lang w:val="bg-BG"/>
        </w:rPr>
      </w:pPr>
      <w:r w:rsidRPr="00550333">
        <w:rPr>
          <w:lang w:val="pt-PT"/>
        </w:rPr>
        <w:t>EU</w:t>
      </w:r>
      <w:r w:rsidRPr="00E06947">
        <w:rPr>
          <w:lang w:val="bg-BG"/>
        </w:rPr>
        <w:t>/1/15/1010/050</w:t>
      </w:r>
      <w:r w:rsidR="00FC7BD2">
        <w:rPr>
          <w:lang w:val="bg-BG"/>
        </w:rPr>
        <w:t xml:space="preserve"> </w:t>
      </w:r>
      <w:r w:rsidR="00BE2103" w:rsidRPr="00211236">
        <w:rPr>
          <w:highlight w:val="lightGray"/>
          <w:lang w:val="bg-BG"/>
        </w:rPr>
        <w:t>28</w:t>
      </w:r>
      <w:r w:rsidR="00FC7BD2" w:rsidRPr="00211236">
        <w:rPr>
          <w:highlight w:val="lightGray"/>
          <w:lang w:val="bg-BG"/>
        </w:rPr>
        <w:t xml:space="preserve"> твърди стомашно-устойчиви капсули</w:t>
      </w:r>
    </w:p>
    <w:p w14:paraId="37C3703B" w14:textId="463161E5" w:rsidR="002701AC" w:rsidRPr="00E06947" w:rsidRDefault="002701AC" w:rsidP="00233D57">
      <w:pPr>
        <w:spacing w:line="240" w:lineRule="auto"/>
        <w:rPr>
          <w:lang w:val="bg-BG"/>
        </w:rPr>
      </w:pPr>
      <w:r w:rsidRPr="00550333">
        <w:rPr>
          <w:lang w:val="pt-PT"/>
        </w:rPr>
        <w:t>EU</w:t>
      </w:r>
      <w:r w:rsidRPr="00E06947">
        <w:rPr>
          <w:lang w:val="bg-BG"/>
        </w:rPr>
        <w:t>/1/15/1010/051</w:t>
      </w:r>
      <w:r w:rsidR="00FC7BD2">
        <w:rPr>
          <w:lang w:val="bg-BG"/>
        </w:rPr>
        <w:t xml:space="preserve"> </w:t>
      </w:r>
      <w:r w:rsidR="00BE2103" w:rsidRPr="00211236">
        <w:rPr>
          <w:highlight w:val="lightGray"/>
          <w:lang w:val="bg-BG"/>
        </w:rPr>
        <w:t xml:space="preserve">28 </w:t>
      </w:r>
      <w:r w:rsidR="00BE2103" w:rsidRPr="00211236">
        <w:rPr>
          <w:highlight w:val="lightGray"/>
          <w:lang w:val="pt-PT"/>
        </w:rPr>
        <w:t>x</w:t>
      </w:r>
      <w:r w:rsidR="00BE2103" w:rsidRPr="00211236">
        <w:rPr>
          <w:highlight w:val="lightGray"/>
          <w:lang w:val="bg-BG"/>
        </w:rPr>
        <w:t xml:space="preserve"> 1</w:t>
      </w:r>
      <w:r w:rsidR="00FC7BD2" w:rsidRPr="00211236">
        <w:rPr>
          <w:highlight w:val="lightGray"/>
          <w:lang w:val="bg-BG"/>
        </w:rPr>
        <w:t xml:space="preserve"> твърди стомашно-устойчиви капсули</w:t>
      </w:r>
    </w:p>
    <w:p w14:paraId="5FB5507D" w14:textId="6C71B39D" w:rsidR="002701AC" w:rsidRPr="00E06947" w:rsidRDefault="002701AC" w:rsidP="00233D57">
      <w:pPr>
        <w:spacing w:line="240" w:lineRule="auto"/>
        <w:rPr>
          <w:lang w:val="bg-BG"/>
        </w:rPr>
      </w:pPr>
      <w:r w:rsidRPr="00550333">
        <w:rPr>
          <w:lang w:val="pt-PT"/>
        </w:rPr>
        <w:t>EU</w:t>
      </w:r>
      <w:r w:rsidRPr="00E06947">
        <w:rPr>
          <w:lang w:val="bg-BG"/>
        </w:rPr>
        <w:t>/1/15/1010/052</w:t>
      </w:r>
      <w:r w:rsidR="00FC7BD2">
        <w:rPr>
          <w:lang w:val="bg-BG"/>
        </w:rPr>
        <w:t xml:space="preserve"> </w:t>
      </w:r>
      <w:r w:rsidR="00BE2103" w:rsidRPr="00211236">
        <w:rPr>
          <w:highlight w:val="lightGray"/>
          <w:lang w:val="bg-BG"/>
        </w:rPr>
        <w:t>49</w:t>
      </w:r>
      <w:r w:rsidR="00FC7BD2" w:rsidRPr="00211236">
        <w:rPr>
          <w:highlight w:val="lightGray"/>
          <w:lang w:val="bg-BG"/>
        </w:rPr>
        <w:t xml:space="preserve"> твърди стомашно-устойчиви капсули</w:t>
      </w:r>
    </w:p>
    <w:p w14:paraId="074FD840" w14:textId="483931B0" w:rsidR="00FC4B2E" w:rsidRPr="00E06947" w:rsidRDefault="00FC4B2E" w:rsidP="00233D57">
      <w:pPr>
        <w:spacing w:line="240" w:lineRule="auto"/>
        <w:rPr>
          <w:lang w:val="bg-BG"/>
        </w:rPr>
      </w:pPr>
      <w:r w:rsidRPr="00550333">
        <w:rPr>
          <w:lang w:val="pt-PT"/>
        </w:rPr>
        <w:t>EU</w:t>
      </w:r>
      <w:r w:rsidRPr="00E06947">
        <w:rPr>
          <w:lang w:val="bg-BG"/>
        </w:rPr>
        <w:t>/1/15/1010/053</w:t>
      </w:r>
      <w:r w:rsidR="00FC7BD2">
        <w:rPr>
          <w:lang w:val="bg-BG"/>
        </w:rPr>
        <w:t xml:space="preserve"> </w:t>
      </w:r>
      <w:r w:rsidR="00BE2103" w:rsidRPr="00211236">
        <w:rPr>
          <w:highlight w:val="lightGray"/>
          <w:lang w:val="bg-BG"/>
        </w:rPr>
        <w:t>98</w:t>
      </w:r>
      <w:r w:rsidR="00FC7BD2" w:rsidRPr="00211236">
        <w:rPr>
          <w:highlight w:val="lightGray"/>
          <w:lang w:val="bg-BG"/>
        </w:rPr>
        <w:t xml:space="preserve"> твърди стомашно-устойчиви капсули</w:t>
      </w:r>
    </w:p>
    <w:p w14:paraId="1D27D622" w14:textId="508ECBB4" w:rsidR="00FC4B2E" w:rsidRPr="00E06947" w:rsidRDefault="00FC4B2E" w:rsidP="00233D57">
      <w:pPr>
        <w:spacing w:line="240" w:lineRule="auto"/>
        <w:rPr>
          <w:lang w:val="bg-BG"/>
        </w:rPr>
      </w:pPr>
      <w:r w:rsidRPr="00550333">
        <w:rPr>
          <w:lang w:val="pt-PT"/>
        </w:rPr>
        <w:t>EU</w:t>
      </w:r>
      <w:r w:rsidRPr="00E06947">
        <w:rPr>
          <w:lang w:val="bg-BG"/>
        </w:rPr>
        <w:t>/1/15/1010/054</w:t>
      </w:r>
      <w:r w:rsidR="00FC7BD2">
        <w:rPr>
          <w:lang w:val="bg-BG"/>
        </w:rPr>
        <w:t xml:space="preserve"> </w:t>
      </w:r>
      <w:r w:rsidR="00BE2103" w:rsidRPr="00211236">
        <w:rPr>
          <w:highlight w:val="lightGray"/>
          <w:lang w:val="bg-BG"/>
        </w:rPr>
        <w:t>98</w:t>
      </w:r>
      <w:r w:rsidR="00FC7BD2" w:rsidRPr="00211236">
        <w:rPr>
          <w:highlight w:val="lightGray"/>
          <w:lang w:val="bg-BG"/>
        </w:rPr>
        <w:t xml:space="preserve"> твърди стомашно-устойчиви капсули</w:t>
      </w:r>
      <w:r w:rsidR="00F37A70" w:rsidRPr="00211236">
        <w:rPr>
          <w:highlight w:val="lightGray"/>
          <w:lang w:val="bg-BG"/>
        </w:rPr>
        <w:t xml:space="preserve"> (2 опаковки по 49)</w:t>
      </w:r>
    </w:p>
    <w:p w14:paraId="7126403D" w14:textId="77777777" w:rsidR="00F10C0D" w:rsidRDefault="00F10C0D" w:rsidP="00233D57">
      <w:pPr>
        <w:spacing w:line="240" w:lineRule="auto"/>
        <w:rPr>
          <w:lang w:val="bg-BG"/>
        </w:rPr>
      </w:pPr>
    </w:p>
    <w:p w14:paraId="746E7A1C" w14:textId="77777777" w:rsidR="0033010D" w:rsidRPr="00220488" w:rsidRDefault="0033010D" w:rsidP="00233D57">
      <w:pPr>
        <w:spacing w:line="240" w:lineRule="auto"/>
        <w:rPr>
          <w:lang w:val="bg-BG"/>
        </w:rPr>
      </w:pPr>
    </w:p>
    <w:p w14:paraId="5D2A6C80" w14:textId="77777777" w:rsidR="00793B5D" w:rsidRPr="00220488" w:rsidRDefault="00793B5D" w:rsidP="00233D57">
      <w:pPr>
        <w:keepNext/>
        <w:spacing w:line="240" w:lineRule="auto"/>
        <w:ind w:left="567" w:hanging="567"/>
        <w:rPr>
          <w:lang w:val="bg-BG"/>
        </w:rPr>
      </w:pPr>
      <w:r w:rsidRPr="00220488">
        <w:rPr>
          <w:b/>
          <w:lang w:val="bg-BG"/>
        </w:rPr>
        <w:t>9.</w:t>
      </w:r>
      <w:r w:rsidRPr="00220488">
        <w:rPr>
          <w:b/>
          <w:lang w:val="bg-BG"/>
        </w:rPr>
        <w:tab/>
        <w:t>ДАТА НА ПЪРВО РАЗРЕШАВАНЕ/ПОДНОВЯВАНЕ НА РАЗРЕШЕНИЕТО ЗА УПОТРЕБА</w:t>
      </w:r>
    </w:p>
    <w:p w14:paraId="3F9153D9" w14:textId="77777777" w:rsidR="00793B5D" w:rsidRPr="00220488" w:rsidRDefault="00793B5D" w:rsidP="00233D57">
      <w:pPr>
        <w:keepNext/>
        <w:spacing w:line="240" w:lineRule="auto"/>
        <w:rPr>
          <w:i/>
          <w:lang w:val="bg-BG"/>
        </w:rPr>
      </w:pPr>
    </w:p>
    <w:p w14:paraId="454A9482" w14:textId="29E197EB" w:rsidR="00563D9C" w:rsidRPr="00DB10C6" w:rsidRDefault="00563D9C" w:rsidP="00233D57">
      <w:pPr>
        <w:keepNext/>
        <w:spacing w:line="240" w:lineRule="auto"/>
        <w:ind w:right="-17"/>
        <w:rPr>
          <w:szCs w:val="22"/>
          <w:lang w:val="bg-BG"/>
        </w:rPr>
      </w:pPr>
      <w:r w:rsidRPr="00563D9C">
        <w:rPr>
          <w:szCs w:val="22"/>
          <w:lang w:val="ru-RU"/>
        </w:rPr>
        <w:t xml:space="preserve">Дата на първото разрешаване за употреба: </w:t>
      </w:r>
      <w:r w:rsidR="00F10C0D">
        <w:rPr>
          <w:szCs w:val="22"/>
          <w:lang w:val="bg-BG"/>
        </w:rPr>
        <w:t>1</w:t>
      </w:r>
      <w:r w:rsidR="00F10C0D" w:rsidRPr="00550333">
        <w:rPr>
          <w:szCs w:val="22"/>
          <w:lang w:val="bg-BG"/>
        </w:rPr>
        <w:t>9</w:t>
      </w:r>
      <w:r w:rsidR="00F10C0D">
        <w:rPr>
          <w:szCs w:val="22"/>
          <w:lang w:val="bg-BG"/>
        </w:rPr>
        <w:t xml:space="preserve"> </w:t>
      </w:r>
      <w:r w:rsidR="00F10C0D" w:rsidRPr="00F10C0D">
        <w:rPr>
          <w:szCs w:val="22"/>
          <w:lang w:val="bg-BG"/>
        </w:rPr>
        <w:t>юни</w:t>
      </w:r>
      <w:r w:rsidR="00F10C0D" w:rsidRPr="00550333">
        <w:rPr>
          <w:szCs w:val="22"/>
          <w:lang w:val="bg-BG"/>
        </w:rPr>
        <w:t xml:space="preserve"> </w:t>
      </w:r>
      <w:r w:rsidR="00F10C0D">
        <w:rPr>
          <w:szCs w:val="22"/>
          <w:lang w:val="bg-BG"/>
        </w:rPr>
        <w:t>20</w:t>
      </w:r>
      <w:r w:rsidR="00F10C0D" w:rsidRPr="00550333">
        <w:rPr>
          <w:szCs w:val="22"/>
          <w:lang w:val="bg-BG"/>
        </w:rPr>
        <w:t>15</w:t>
      </w:r>
      <w:r w:rsidR="00F10C0D" w:rsidRPr="00F10C0D">
        <w:rPr>
          <w:szCs w:val="22"/>
          <w:lang w:val="bg-BG"/>
        </w:rPr>
        <w:t xml:space="preserve"> г.</w:t>
      </w:r>
    </w:p>
    <w:p w14:paraId="59300F8C" w14:textId="44F10EAE" w:rsidR="00793B5D" w:rsidRDefault="00A430C1" w:rsidP="00233D57">
      <w:pPr>
        <w:spacing w:line="240" w:lineRule="auto"/>
        <w:rPr>
          <w:lang w:val="bg-BG"/>
        </w:rPr>
      </w:pPr>
      <w:r>
        <w:rPr>
          <w:lang w:val="bg-BG"/>
        </w:rPr>
        <w:t>Дата на последно подновяване:</w:t>
      </w:r>
      <w:r w:rsidR="000D7D57">
        <w:rPr>
          <w:lang w:val="bg-BG"/>
        </w:rPr>
        <w:t xml:space="preserve"> 13 февруари 2020 г.</w:t>
      </w:r>
    </w:p>
    <w:p w14:paraId="706B01C8" w14:textId="77777777" w:rsidR="00A430C1" w:rsidRPr="00220488" w:rsidRDefault="00A430C1" w:rsidP="00233D57">
      <w:pPr>
        <w:spacing w:line="240" w:lineRule="auto"/>
        <w:rPr>
          <w:lang w:val="bg-BG"/>
        </w:rPr>
      </w:pPr>
    </w:p>
    <w:p w14:paraId="23D16346" w14:textId="77777777" w:rsidR="00793B5D" w:rsidRPr="00220488" w:rsidRDefault="00793B5D" w:rsidP="00233D57">
      <w:pPr>
        <w:spacing w:line="240" w:lineRule="auto"/>
        <w:rPr>
          <w:lang w:val="bg-BG"/>
        </w:rPr>
      </w:pPr>
    </w:p>
    <w:p w14:paraId="32DA401C" w14:textId="77777777" w:rsidR="00793B5D" w:rsidRDefault="00793B5D" w:rsidP="00233D57">
      <w:pPr>
        <w:keepNext/>
        <w:spacing w:line="240" w:lineRule="auto"/>
        <w:ind w:left="567" w:hanging="567"/>
        <w:rPr>
          <w:b/>
          <w:lang w:val="bg-BG"/>
        </w:rPr>
      </w:pPr>
      <w:r w:rsidRPr="00220488">
        <w:rPr>
          <w:b/>
          <w:lang w:val="bg-BG"/>
        </w:rPr>
        <w:t>10.</w:t>
      </w:r>
      <w:r w:rsidRPr="00220488">
        <w:rPr>
          <w:b/>
          <w:lang w:val="bg-BG"/>
        </w:rPr>
        <w:tab/>
        <w:t>ДАТА НА АКТУАЛИЗИРАНЕ НА ТЕКСТА</w:t>
      </w:r>
    </w:p>
    <w:p w14:paraId="4383C4B7" w14:textId="77777777" w:rsidR="00793B5D" w:rsidRPr="002D5CFE" w:rsidRDefault="00793B5D" w:rsidP="00233D57">
      <w:pPr>
        <w:keepNext/>
        <w:spacing w:line="240" w:lineRule="auto"/>
        <w:rPr>
          <w:lang w:val="bg-BG"/>
        </w:rPr>
      </w:pPr>
    </w:p>
    <w:p w14:paraId="311E74A0" w14:textId="0D3DB5D0" w:rsidR="00563D9C" w:rsidRPr="00DB10C6" w:rsidRDefault="00563D9C" w:rsidP="00233D57">
      <w:pPr>
        <w:keepNext/>
        <w:spacing w:line="240" w:lineRule="auto"/>
        <w:rPr>
          <w:lang w:val="bg-BG"/>
        </w:rPr>
      </w:pPr>
      <w:r w:rsidRPr="00DB10C6">
        <w:rPr>
          <w:szCs w:val="22"/>
          <w:lang w:val="bg-BG"/>
        </w:rPr>
        <w:t xml:space="preserve">Подробна информация за този лекарствен продукт е предоставена на уебсайта на Европейската </w:t>
      </w:r>
      <w:r w:rsidRPr="00DB10C6">
        <w:rPr>
          <w:color w:val="000000"/>
          <w:szCs w:val="22"/>
          <w:lang w:val="bg-BG"/>
        </w:rPr>
        <w:t>агенция по лекарствата</w:t>
      </w:r>
      <w:r w:rsidRPr="00DB10C6">
        <w:rPr>
          <w:noProof/>
          <w:color w:val="000000"/>
          <w:szCs w:val="22"/>
          <w:lang w:val="bg-BG"/>
        </w:rPr>
        <w:t xml:space="preserve"> </w:t>
      </w:r>
      <w:r w:rsidRPr="00DB10C6">
        <w:rPr>
          <w:color w:val="000000"/>
          <w:szCs w:val="22"/>
          <w:lang w:val="bg-BG"/>
        </w:rPr>
        <w:t xml:space="preserve">(EMA) </w:t>
      </w:r>
      <w:hyperlink r:id="rId14" w:history="1">
        <w:r w:rsidR="002C1AF8" w:rsidRPr="00E4015B">
          <w:rPr>
            <w:rStyle w:val="Hyperlink"/>
            <w:szCs w:val="22"/>
            <w:lang w:val="bg-BG"/>
          </w:rPr>
          <w:t>http://www.ema.europa</w:t>
        </w:r>
      </w:hyperlink>
    </w:p>
    <w:p w14:paraId="6BCBB9E9" w14:textId="77777777" w:rsidR="001160A3" w:rsidRPr="009A224C" w:rsidRDefault="001160A3" w:rsidP="00233D57">
      <w:pPr>
        <w:keepNext/>
        <w:tabs>
          <w:tab w:val="clear" w:pos="567"/>
        </w:tabs>
        <w:spacing w:line="240" w:lineRule="auto"/>
        <w:rPr>
          <w:b/>
          <w:noProof/>
          <w:lang w:val="bg-BG"/>
        </w:rPr>
      </w:pPr>
    </w:p>
    <w:p w14:paraId="2734381A" w14:textId="77777777" w:rsidR="001160A3" w:rsidRPr="009A224C" w:rsidRDefault="001160A3" w:rsidP="00233D57">
      <w:pPr>
        <w:keepNext/>
        <w:tabs>
          <w:tab w:val="clear" w:pos="567"/>
        </w:tabs>
        <w:spacing w:line="240" w:lineRule="auto"/>
        <w:rPr>
          <w:b/>
          <w:noProof/>
          <w:lang w:val="bg-BG"/>
        </w:rPr>
      </w:pPr>
    </w:p>
    <w:p w14:paraId="29BA1A8B" w14:textId="01A80E2B" w:rsidR="00D61DD4" w:rsidRPr="00D61DD4" w:rsidRDefault="00793B5D" w:rsidP="00233D57">
      <w:pPr>
        <w:keepNext/>
        <w:tabs>
          <w:tab w:val="clear" w:pos="567"/>
        </w:tabs>
        <w:spacing w:line="240" w:lineRule="auto"/>
        <w:rPr>
          <w:szCs w:val="22"/>
          <w:lang w:val="ru-RU"/>
        </w:rPr>
      </w:pPr>
      <w:r w:rsidRPr="00220488">
        <w:rPr>
          <w:b/>
          <w:noProof/>
          <w:lang w:val="bg-BG"/>
        </w:rPr>
        <w:br w:type="page"/>
      </w:r>
    </w:p>
    <w:p w14:paraId="22D0D458" w14:textId="77777777" w:rsidR="00A16CE2" w:rsidRPr="00220488" w:rsidRDefault="00A16CE2" w:rsidP="00233D57">
      <w:pPr>
        <w:spacing w:line="240" w:lineRule="auto"/>
        <w:jc w:val="center"/>
        <w:rPr>
          <w:b/>
          <w:noProof/>
          <w:lang w:val="bg-BG"/>
        </w:rPr>
      </w:pPr>
    </w:p>
    <w:p w14:paraId="0277CC11" w14:textId="77777777" w:rsidR="00793B5D" w:rsidRPr="00220488" w:rsidRDefault="00793B5D" w:rsidP="00233D57">
      <w:pPr>
        <w:spacing w:line="240" w:lineRule="auto"/>
        <w:jc w:val="center"/>
        <w:rPr>
          <w:b/>
          <w:noProof/>
          <w:lang w:val="bg-BG"/>
        </w:rPr>
      </w:pPr>
    </w:p>
    <w:p w14:paraId="48DC63F8" w14:textId="77777777" w:rsidR="00793B5D" w:rsidRPr="00220488" w:rsidRDefault="00793B5D" w:rsidP="00233D57">
      <w:pPr>
        <w:spacing w:line="240" w:lineRule="auto"/>
        <w:jc w:val="center"/>
        <w:rPr>
          <w:b/>
          <w:noProof/>
          <w:lang w:val="bg-BG"/>
        </w:rPr>
      </w:pPr>
    </w:p>
    <w:p w14:paraId="49F3F8FD" w14:textId="77777777" w:rsidR="00793B5D" w:rsidRPr="00220488" w:rsidRDefault="00793B5D" w:rsidP="00233D57">
      <w:pPr>
        <w:spacing w:line="240" w:lineRule="auto"/>
        <w:jc w:val="center"/>
        <w:rPr>
          <w:b/>
          <w:noProof/>
          <w:lang w:val="bg-BG"/>
        </w:rPr>
      </w:pPr>
    </w:p>
    <w:p w14:paraId="2FA3CEDD" w14:textId="77777777" w:rsidR="00793B5D" w:rsidRPr="00220488" w:rsidRDefault="00793B5D" w:rsidP="00233D57">
      <w:pPr>
        <w:spacing w:line="240" w:lineRule="auto"/>
        <w:jc w:val="center"/>
        <w:rPr>
          <w:b/>
          <w:noProof/>
          <w:lang w:val="bg-BG"/>
        </w:rPr>
      </w:pPr>
    </w:p>
    <w:p w14:paraId="3A43BCAB" w14:textId="77777777" w:rsidR="00793B5D" w:rsidRPr="00220488" w:rsidRDefault="00793B5D" w:rsidP="00233D57">
      <w:pPr>
        <w:spacing w:line="240" w:lineRule="auto"/>
        <w:jc w:val="center"/>
        <w:rPr>
          <w:b/>
          <w:noProof/>
          <w:lang w:val="bg-BG"/>
        </w:rPr>
      </w:pPr>
    </w:p>
    <w:p w14:paraId="53A9B16E" w14:textId="77777777" w:rsidR="00793B5D" w:rsidRPr="00220488" w:rsidRDefault="00793B5D" w:rsidP="00233D57">
      <w:pPr>
        <w:spacing w:line="240" w:lineRule="auto"/>
        <w:jc w:val="center"/>
        <w:rPr>
          <w:b/>
          <w:noProof/>
          <w:lang w:val="bg-BG"/>
        </w:rPr>
      </w:pPr>
    </w:p>
    <w:p w14:paraId="3008A37A" w14:textId="77777777" w:rsidR="00793B5D" w:rsidRPr="00220488" w:rsidRDefault="00793B5D" w:rsidP="00233D57">
      <w:pPr>
        <w:spacing w:line="240" w:lineRule="auto"/>
        <w:jc w:val="center"/>
        <w:rPr>
          <w:b/>
          <w:noProof/>
          <w:lang w:val="bg-BG"/>
        </w:rPr>
      </w:pPr>
    </w:p>
    <w:p w14:paraId="567442FB" w14:textId="77777777" w:rsidR="00793B5D" w:rsidRPr="00220488" w:rsidRDefault="00793B5D" w:rsidP="00233D57">
      <w:pPr>
        <w:spacing w:line="240" w:lineRule="auto"/>
        <w:jc w:val="center"/>
        <w:rPr>
          <w:b/>
          <w:noProof/>
          <w:lang w:val="bg-BG"/>
        </w:rPr>
      </w:pPr>
    </w:p>
    <w:p w14:paraId="453A71D9" w14:textId="77777777" w:rsidR="00793B5D" w:rsidRPr="00220488" w:rsidRDefault="00793B5D" w:rsidP="00233D57">
      <w:pPr>
        <w:spacing w:line="240" w:lineRule="auto"/>
        <w:jc w:val="center"/>
        <w:rPr>
          <w:b/>
          <w:noProof/>
          <w:lang w:val="bg-BG"/>
        </w:rPr>
      </w:pPr>
    </w:p>
    <w:p w14:paraId="6E2E636D" w14:textId="77777777" w:rsidR="00793B5D" w:rsidRPr="00220488" w:rsidRDefault="00793B5D" w:rsidP="00233D57">
      <w:pPr>
        <w:spacing w:line="240" w:lineRule="auto"/>
        <w:jc w:val="center"/>
        <w:rPr>
          <w:b/>
          <w:noProof/>
          <w:lang w:val="bg-BG"/>
        </w:rPr>
      </w:pPr>
    </w:p>
    <w:p w14:paraId="04A94563" w14:textId="77777777" w:rsidR="00793B5D" w:rsidRPr="00220488" w:rsidRDefault="00793B5D" w:rsidP="00233D57">
      <w:pPr>
        <w:spacing w:line="240" w:lineRule="auto"/>
        <w:jc w:val="center"/>
        <w:rPr>
          <w:b/>
          <w:noProof/>
          <w:lang w:val="bg-BG"/>
        </w:rPr>
      </w:pPr>
    </w:p>
    <w:p w14:paraId="6CD792F2" w14:textId="77777777" w:rsidR="00793B5D" w:rsidRPr="00220488" w:rsidRDefault="00793B5D" w:rsidP="00233D57">
      <w:pPr>
        <w:spacing w:line="240" w:lineRule="auto"/>
        <w:jc w:val="center"/>
        <w:rPr>
          <w:b/>
          <w:noProof/>
          <w:lang w:val="bg-BG"/>
        </w:rPr>
      </w:pPr>
    </w:p>
    <w:p w14:paraId="252D3FA8" w14:textId="77777777" w:rsidR="00793B5D" w:rsidRPr="00220488" w:rsidRDefault="00793B5D" w:rsidP="00233D57">
      <w:pPr>
        <w:spacing w:line="240" w:lineRule="auto"/>
        <w:jc w:val="center"/>
        <w:rPr>
          <w:b/>
          <w:noProof/>
          <w:lang w:val="bg-BG"/>
        </w:rPr>
      </w:pPr>
    </w:p>
    <w:p w14:paraId="53EFDFAE" w14:textId="77777777" w:rsidR="00793B5D" w:rsidRPr="00220488" w:rsidRDefault="00793B5D" w:rsidP="00233D57">
      <w:pPr>
        <w:spacing w:line="240" w:lineRule="auto"/>
        <w:jc w:val="center"/>
        <w:rPr>
          <w:b/>
          <w:noProof/>
          <w:lang w:val="bg-BG"/>
        </w:rPr>
      </w:pPr>
    </w:p>
    <w:p w14:paraId="3464F346" w14:textId="77777777" w:rsidR="00793B5D" w:rsidRPr="00220488" w:rsidRDefault="00793B5D" w:rsidP="00233D57">
      <w:pPr>
        <w:spacing w:line="240" w:lineRule="auto"/>
        <w:jc w:val="center"/>
        <w:rPr>
          <w:b/>
          <w:noProof/>
          <w:lang w:val="bg-BG"/>
        </w:rPr>
      </w:pPr>
    </w:p>
    <w:p w14:paraId="1FD58ED6" w14:textId="77777777" w:rsidR="00793B5D" w:rsidRPr="00220488" w:rsidRDefault="00793B5D" w:rsidP="00233D57">
      <w:pPr>
        <w:spacing w:line="240" w:lineRule="auto"/>
        <w:jc w:val="center"/>
        <w:rPr>
          <w:b/>
          <w:noProof/>
          <w:lang w:val="bg-BG"/>
        </w:rPr>
      </w:pPr>
    </w:p>
    <w:p w14:paraId="5ED56961" w14:textId="77777777" w:rsidR="00793B5D" w:rsidRPr="00220488" w:rsidRDefault="00793B5D" w:rsidP="00233D57">
      <w:pPr>
        <w:spacing w:line="240" w:lineRule="auto"/>
        <w:jc w:val="center"/>
        <w:rPr>
          <w:b/>
          <w:noProof/>
          <w:lang w:val="bg-BG"/>
        </w:rPr>
      </w:pPr>
    </w:p>
    <w:p w14:paraId="6075B12D" w14:textId="77777777" w:rsidR="00793B5D" w:rsidRPr="00220488" w:rsidRDefault="00793B5D" w:rsidP="00233D57">
      <w:pPr>
        <w:spacing w:line="240" w:lineRule="auto"/>
        <w:jc w:val="center"/>
        <w:rPr>
          <w:b/>
          <w:noProof/>
          <w:lang w:val="bg-BG"/>
        </w:rPr>
      </w:pPr>
    </w:p>
    <w:p w14:paraId="1E1AFA05" w14:textId="77777777" w:rsidR="00793B5D" w:rsidRPr="00220488" w:rsidRDefault="00793B5D" w:rsidP="00233D57">
      <w:pPr>
        <w:spacing w:line="240" w:lineRule="auto"/>
        <w:jc w:val="center"/>
        <w:rPr>
          <w:b/>
          <w:noProof/>
          <w:lang w:val="bg-BG"/>
        </w:rPr>
      </w:pPr>
    </w:p>
    <w:p w14:paraId="0BF65029" w14:textId="77777777" w:rsidR="00793B5D" w:rsidRPr="00220488" w:rsidRDefault="00793B5D" w:rsidP="00233D57">
      <w:pPr>
        <w:spacing w:line="240" w:lineRule="auto"/>
        <w:jc w:val="center"/>
        <w:rPr>
          <w:b/>
          <w:noProof/>
          <w:lang w:val="bg-BG"/>
        </w:rPr>
      </w:pPr>
    </w:p>
    <w:p w14:paraId="036DED2B" w14:textId="77777777" w:rsidR="00793B5D" w:rsidRDefault="00793B5D" w:rsidP="00233D57">
      <w:pPr>
        <w:spacing w:line="240" w:lineRule="auto"/>
        <w:jc w:val="center"/>
        <w:rPr>
          <w:b/>
          <w:noProof/>
          <w:lang w:val="bg-BG"/>
        </w:rPr>
      </w:pPr>
    </w:p>
    <w:p w14:paraId="55F5B5D8" w14:textId="77777777" w:rsidR="000F61CF" w:rsidRPr="00220488" w:rsidRDefault="000F61CF" w:rsidP="00233D57">
      <w:pPr>
        <w:spacing w:line="240" w:lineRule="auto"/>
        <w:jc w:val="center"/>
        <w:rPr>
          <w:b/>
          <w:noProof/>
          <w:lang w:val="bg-BG"/>
        </w:rPr>
      </w:pPr>
    </w:p>
    <w:p w14:paraId="2B304DE9" w14:textId="77777777" w:rsidR="00793B5D" w:rsidRPr="00220488" w:rsidRDefault="00793B5D" w:rsidP="00233D57">
      <w:pPr>
        <w:spacing w:line="240" w:lineRule="auto"/>
        <w:jc w:val="center"/>
        <w:rPr>
          <w:noProof/>
          <w:lang w:val="bg-BG"/>
        </w:rPr>
      </w:pPr>
      <w:r w:rsidRPr="00220488">
        <w:rPr>
          <w:b/>
          <w:noProof/>
          <w:lang w:val="bg-BG"/>
        </w:rPr>
        <w:t>ПРИЛОЖЕНИЕ II</w:t>
      </w:r>
    </w:p>
    <w:p w14:paraId="77299B77" w14:textId="77777777" w:rsidR="00793B5D" w:rsidRPr="00220488" w:rsidRDefault="00793B5D" w:rsidP="00233D57">
      <w:pPr>
        <w:spacing w:line="240" w:lineRule="auto"/>
        <w:ind w:left="1701" w:right="1416" w:hanging="567"/>
        <w:rPr>
          <w:noProof/>
          <w:lang w:val="bg-BG"/>
        </w:rPr>
      </w:pPr>
    </w:p>
    <w:p w14:paraId="123E0A70" w14:textId="77777777" w:rsidR="00793B5D" w:rsidRPr="00571794" w:rsidRDefault="00793B5D" w:rsidP="00233D57">
      <w:pPr>
        <w:spacing w:line="240" w:lineRule="auto"/>
        <w:ind w:left="1701" w:right="1418" w:hanging="709"/>
        <w:rPr>
          <w:b/>
          <w:noProof/>
          <w:lang w:val="bg-BG"/>
        </w:rPr>
      </w:pPr>
      <w:r w:rsidRPr="00220488">
        <w:rPr>
          <w:b/>
          <w:noProof/>
          <w:lang w:val="bg-BG"/>
        </w:rPr>
        <w:t>A.</w:t>
      </w:r>
      <w:r w:rsidRPr="00220488">
        <w:rPr>
          <w:b/>
          <w:noProof/>
          <w:lang w:val="bg-BG"/>
        </w:rPr>
        <w:tab/>
      </w:r>
      <w:r w:rsidR="00ED4E9B" w:rsidRPr="00571794">
        <w:rPr>
          <w:b/>
          <w:lang w:val="bg-BG"/>
        </w:rPr>
        <w:t>ПРОИЗВОД</w:t>
      </w:r>
      <w:r w:rsidR="00807117">
        <w:rPr>
          <w:b/>
          <w:lang w:val="bg-BG"/>
        </w:rPr>
        <w:t>ИТЕЛ(И)</w:t>
      </w:r>
      <w:r w:rsidRPr="00571794">
        <w:rPr>
          <w:b/>
          <w:lang w:val="bg-BG"/>
        </w:rPr>
        <w:t>, ОТГОВОРЕН</w:t>
      </w:r>
      <w:r w:rsidR="00807117">
        <w:rPr>
          <w:b/>
          <w:lang w:val="bg-BG"/>
        </w:rPr>
        <w:t>(</w:t>
      </w:r>
      <w:r w:rsidR="00571794" w:rsidRPr="00571794">
        <w:rPr>
          <w:b/>
          <w:lang w:val="ru-RU"/>
        </w:rPr>
        <w:t>НИ</w:t>
      </w:r>
      <w:r w:rsidR="00807117">
        <w:rPr>
          <w:b/>
          <w:lang w:val="ru-RU"/>
        </w:rPr>
        <w:t>)</w:t>
      </w:r>
      <w:r w:rsidRPr="00571794">
        <w:rPr>
          <w:b/>
          <w:lang w:val="bg-BG"/>
        </w:rPr>
        <w:t xml:space="preserve"> ЗА ОСВОБОЖДАВАНЕ НА ПАРТИДИ</w:t>
      </w:r>
    </w:p>
    <w:p w14:paraId="712314DF" w14:textId="77777777" w:rsidR="00793B5D" w:rsidRPr="00220488" w:rsidRDefault="00793B5D" w:rsidP="00233D57">
      <w:pPr>
        <w:spacing w:line="240" w:lineRule="auto"/>
        <w:ind w:left="567" w:hanging="567"/>
        <w:rPr>
          <w:lang w:val="bg-BG"/>
        </w:rPr>
      </w:pPr>
    </w:p>
    <w:p w14:paraId="69E492F7" w14:textId="77777777" w:rsidR="00807117" w:rsidRPr="00021667" w:rsidRDefault="00871EBE" w:rsidP="00233D57">
      <w:pPr>
        <w:spacing w:line="240" w:lineRule="auto"/>
        <w:ind w:left="1701" w:right="1416" w:hanging="708"/>
        <w:rPr>
          <w:b/>
          <w:noProof/>
          <w:szCs w:val="24"/>
          <w:lang w:val="bg-BG"/>
        </w:rPr>
      </w:pPr>
      <w:r w:rsidRPr="00220488">
        <w:rPr>
          <w:b/>
          <w:noProof/>
          <w:lang w:val="bg-BG"/>
        </w:rPr>
        <w:t>Б</w:t>
      </w:r>
      <w:r w:rsidR="00793B5D" w:rsidRPr="00220488">
        <w:rPr>
          <w:b/>
          <w:noProof/>
          <w:lang w:val="bg-BG"/>
        </w:rPr>
        <w:t>.</w:t>
      </w:r>
      <w:r w:rsidR="00793B5D" w:rsidRPr="00220488">
        <w:rPr>
          <w:b/>
          <w:noProof/>
          <w:lang w:val="bg-BG"/>
        </w:rPr>
        <w:tab/>
      </w:r>
      <w:r w:rsidR="00793B5D" w:rsidRPr="00220488">
        <w:rPr>
          <w:b/>
          <w:lang w:val="bg-BG"/>
        </w:rPr>
        <w:t xml:space="preserve">УСЛОВИЯ </w:t>
      </w:r>
      <w:r w:rsidR="00807117">
        <w:rPr>
          <w:b/>
          <w:noProof/>
          <w:szCs w:val="24"/>
          <w:lang w:val="bg-BG"/>
        </w:rPr>
        <w:t xml:space="preserve">ИЛИ ОГРАНИЧЕНИЯ </w:t>
      </w:r>
      <w:r w:rsidR="00807117" w:rsidRPr="00D017AB">
        <w:rPr>
          <w:b/>
          <w:noProof/>
          <w:szCs w:val="24"/>
          <w:lang w:val="bg-BG"/>
        </w:rPr>
        <w:t>ЗА ДОСТАВКА И УПОТРЕБА</w:t>
      </w:r>
    </w:p>
    <w:p w14:paraId="00E6F390" w14:textId="77777777" w:rsidR="00807117" w:rsidRPr="003B7629" w:rsidRDefault="00807117" w:rsidP="00233D57">
      <w:pPr>
        <w:spacing w:line="240" w:lineRule="auto"/>
        <w:ind w:left="1134" w:right="1416" w:hanging="141"/>
        <w:rPr>
          <w:szCs w:val="24"/>
          <w:lang w:val="bg-BG"/>
        </w:rPr>
      </w:pPr>
    </w:p>
    <w:p w14:paraId="371A8905" w14:textId="77777777" w:rsidR="008C0EAE" w:rsidRDefault="00807117" w:rsidP="00233D57">
      <w:pPr>
        <w:spacing w:line="240" w:lineRule="auto"/>
        <w:ind w:left="1701" w:right="1558" w:hanging="708"/>
        <w:rPr>
          <w:noProof/>
          <w:lang w:val="bg-BG"/>
        </w:rPr>
      </w:pPr>
      <w:r w:rsidRPr="003B7629">
        <w:rPr>
          <w:b/>
          <w:noProof/>
          <w:szCs w:val="24"/>
          <w:lang w:val="bg-BG"/>
        </w:rPr>
        <w:t>В.</w:t>
      </w:r>
      <w:r w:rsidRPr="003B7629">
        <w:rPr>
          <w:b/>
          <w:noProof/>
          <w:szCs w:val="24"/>
          <w:lang w:val="bg-BG"/>
        </w:rPr>
        <w:tab/>
      </w:r>
      <w:r>
        <w:rPr>
          <w:b/>
          <w:noProof/>
          <w:szCs w:val="24"/>
          <w:lang w:val="bg-BG"/>
        </w:rPr>
        <w:t xml:space="preserve">ДРУГИ УСЛОВИЯ И ИЗИСКВАНИЯ </w:t>
      </w:r>
      <w:r w:rsidRPr="003B7629">
        <w:rPr>
          <w:b/>
          <w:szCs w:val="24"/>
          <w:lang w:val="bg-BG"/>
        </w:rPr>
        <w:t>НА РАЗРЕШЕНИЕТО ЗА УПОТРЕБА</w:t>
      </w:r>
    </w:p>
    <w:p w14:paraId="10075704" w14:textId="77777777" w:rsidR="008C0EAE" w:rsidRDefault="008C0EAE" w:rsidP="00233D57">
      <w:pPr>
        <w:spacing w:line="240" w:lineRule="auto"/>
        <w:ind w:left="1701" w:right="1558" w:hanging="708"/>
        <w:rPr>
          <w:noProof/>
          <w:lang w:val="bg-BG"/>
        </w:rPr>
      </w:pPr>
    </w:p>
    <w:p w14:paraId="04A1FD5D" w14:textId="77777777" w:rsidR="008C0EAE" w:rsidRPr="0034284A" w:rsidRDefault="008C0EAE" w:rsidP="00233D57">
      <w:pPr>
        <w:spacing w:line="240" w:lineRule="auto"/>
        <w:ind w:left="1701" w:right="1558" w:hanging="708"/>
        <w:rPr>
          <w:b/>
          <w:bCs/>
          <w:lang w:val="bg-BG"/>
        </w:rPr>
      </w:pPr>
      <w:r w:rsidRPr="0034284A">
        <w:rPr>
          <w:b/>
          <w:bCs/>
          <w:noProof/>
          <w:lang w:val="bg-BG"/>
        </w:rPr>
        <w:t>Г.</w:t>
      </w:r>
      <w:r w:rsidRPr="0034284A">
        <w:rPr>
          <w:b/>
          <w:bCs/>
          <w:noProof/>
          <w:lang w:val="bg-BG"/>
        </w:rPr>
        <w:tab/>
        <w:t>УСЛОВИЯ ИЛИ ОГРАНИЧЕНИЯ ЗА БЕЗОПАСНА И ЕФЕКТИВНА УПОТРЕБА НА ЛЕКАРСТВЕНИЯ ПРОДУКТ</w:t>
      </w:r>
    </w:p>
    <w:p w14:paraId="55818225" w14:textId="77777777" w:rsidR="00793B5D" w:rsidRPr="00220488" w:rsidRDefault="00793B5D" w:rsidP="00233D57">
      <w:pPr>
        <w:ind w:left="567" w:hanging="567"/>
        <w:rPr>
          <w:lang w:val="bg-BG"/>
        </w:rPr>
      </w:pPr>
    </w:p>
    <w:p w14:paraId="646AA978" w14:textId="77777777" w:rsidR="00793B5D" w:rsidRPr="00392FBC" w:rsidRDefault="00793B5D" w:rsidP="00233D57">
      <w:pPr>
        <w:pStyle w:val="Heading1"/>
        <w:spacing w:line="240" w:lineRule="auto"/>
        <w:ind w:left="567" w:hanging="567"/>
        <w:jc w:val="left"/>
        <w:rPr>
          <w:lang w:val="bg-BG"/>
        </w:rPr>
      </w:pPr>
      <w:r w:rsidRPr="00803EFB">
        <w:rPr>
          <w:lang w:val="bg-BG"/>
        </w:rPr>
        <w:br w:type="page"/>
      </w:r>
      <w:r w:rsidRPr="006E39D0">
        <w:lastRenderedPageBreak/>
        <w:t>A</w:t>
      </w:r>
      <w:r w:rsidRPr="00392FBC">
        <w:rPr>
          <w:lang w:val="bg-BG"/>
        </w:rPr>
        <w:t>.</w:t>
      </w:r>
      <w:r w:rsidRPr="00392FBC">
        <w:rPr>
          <w:lang w:val="bg-BG"/>
        </w:rPr>
        <w:tab/>
      </w:r>
      <w:r w:rsidR="00ED4E9B" w:rsidRPr="00392FBC">
        <w:rPr>
          <w:lang w:val="bg-BG"/>
        </w:rPr>
        <w:t>ПРОИЗВОД</w:t>
      </w:r>
      <w:r w:rsidR="00DB7599" w:rsidRPr="00392FBC">
        <w:rPr>
          <w:lang w:val="bg-BG"/>
        </w:rPr>
        <w:t>ИТЕЛ(И)</w:t>
      </w:r>
      <w:r w:rsidRPr="00392FBC">
        <w:rPr>
          <w:lang w:val="bg-BG"/>
        </w:rPr>
        <w:t>, ОТГОВОРЕН</w:t>
      </w:r>
      <w:r w:rsidR="00DB7599" w:rsidRPr="00392FBC">
        <w:rPr>
          <w:lang w:val="bg-BG"/>
        </w:rPr>
        <w:t>(</w:t>
      </w:r>
      <w:r w:rsidR="00571794" w:rsidRPr="00392FBC">
        <w:rPr>
          <w:lang w:val="bg-BG"/>
        </w:rPr>
        <w:t>НИ</w:t>
      </w:r>
      <w:r w:rsidR="00DB7599" w:rsidRPr="00392FBC">
        <w:rPr>
          <w:lang w:val="bg-BG"/>
        </w:rPr>
        <w:t>)</w:t>
      </w:r>
      <w:r w:rsidRPr="00392FBC">
        <w:rPr>
          <w:lang w:val="bg-BG"/>
        </w:rPr>
        <w:t xml:space="preserve"> ЗА ОСВОБОЖДАВАНЕ НА ПАРТИДИ</w:t>
      </w:r>
    </w:p>
    <w:p w14:paraId="6AF44D3D" w14:textId="77777777" w:rsidR="00793B5D" w:rsidRPr="00220488" w:rsidRDefault="00793B5D" w:rsidP="00233D57">
      <w:pPr>
        <w:spacing w:line="240" w:lineRule="auto"/>
        <w:ind w:left="567" w:hanging="567"/>
        <w:rPr>
          <w:lang w:val="bg-BG"/>
        </w:rPr>
      </w:pPr>
    </w:p>
    <w:p w14:paraId="39440589" w14:textId="77777777" w:rsidR="00793B5D" w:rsidRPr="000F61CF" w:rsidRDefault="00793B5D" w:rsidP="00233D57">
      <w:pPr>
        <w:spacing w:line="240" w:lineRule="auto"/>
        <w:rPr>
          <w:noProof/>
          <w:szCs w:val="22"/>
          <w:u w:val="single"/>
          <w:lang w:val="bg-BG"/>
        </w:rPr>
      </w:pPr>
      <w:r w:rsidRPr="000F61CF">
        <w:rPr>
          <w:noProof/>
          <w:szCs w:val="22"/>
          <w:u w:val="single"/>
          <w:lang w:val="bg-BG"/>
        </w:rPr>
        <w:t>Име и адрес на производителя</w:t>
      </w:r>
      <w:r w:rsidR="00571794" w:rsidRPr="000F61CF">
        <w:rPr>
          <w:noProof/>
          <w:szCs w:val="22"/>
          <w:u w:val="single"/>
          <w:lang w:val="bg-BG"/>
        </w:rPr>
        <w:t>/производителите</w:t>
      </w:r>
      <w:r w:rsidRPr="000F61CF">
        <w:rPr>
          <w:noProof/>
          <w:szCs w:val="22"/>
          <w:u w:val="single"/>
          <w:lang w:val="bg-BG"/>
        </w:rPr>
        <w:t xml:space="preserve"> </w:t>
      </w:r>
      <w:r w:rsidRPr="000F61CF">
        <w:rPr>
          <w:szCs w:val="22"/>
          <w:u w:val="single"/>
          <w:lang w:val="bg-BG"/>
        </w:rPr>
        <w:t>отговорен</w:t>
      </w:r>
      <w:r w:rsidR="00571794" w:rsidRPr="000F61CF">
        <w:rPr>
          <w:szCs w:val="22"/>
          <w:u w:val="single"/>
          <w:lang w:val="bg-BG"/>
        </w:rPr>
        <w:t>/отговорни</w:t>
      </w:r>
      <w:r w:rsidRPr="000F61CF">
        <w:rPr>
          <w:szCs w:val="22"/>
          <w:u w:val="single"/>
          <w:lang w:val="bg-BG"/>
        </w:rPr>
        <w:t xml:space="preserve"> за освобождаване на партидите</w:t>
      </w:r>
    </w:p>
    <w:p w14:paraId="019533A9" w14:textId="77777777" w:rsidR="00793B5D" w:rsidRPr="00220488" w:rsidRDefault="00793B5D" w:rsidP="00233D57">
      <w:pPr>
        <w:spacing w:line="240" w:lineRule="auto"/>
        <w:rPr>
          <w:lang w:val="bg-BG"/>
        </w:rPr>
      </w:pPr>
    </w:p>
    <w:p w14:paraId="53EB9A88" w14:textId="377A0722" w:rsidR="00B075B3" w:rsidRPr="00E76342" w:rsidDel="00490B21" w:rsidRDefault="005834E9" w:rsidP="00233D57">
      <w:pPr>
        <w:autoSpaceDE w:val="0"/>
        <w:autoSpaceDN w:val="0"/>
        <w:adjustRightInd w:val="0"/>
        <w:spacing w:line="240" w:lineRule="auto"/>
        <w:rPr>
          <w:del w:id="0" w:author="Viatris" w:date="2025-09-25T10:30:00Z"/>
          <w:lang w:val="bg-BG"/>
        </w:rPr>
      </w:pPr>
      <w:del w:id="1" w:author="Viatris" w:date="2025-09-25T10:30:00Z">
        <w:r w:rsidRPr="00CF6384" w:rsidDel="00490B21">
          <w:rPr>
            <w:noProof/>
          </w:rPr>
          <w:delText>McDermott</w:delText>
        </w:r>
        <w:r w:rsidRPr="00E76342" w:rsidDel="00490B21">
          <w:rPr>
            <w:noProof/>
            <w:lang w:val="bg-BG"/>
          </w:rPr>
          <w:delText xml:space="preserve"> </w:delText>
        </w:r>
        <w:r w:rsidRPr="00CF6384" w:rsidDel="00490B21">
          <w:rPr>
            <w:noProof/>
          </w:rPr>
          <w:delText>Laboratories</w:delText>
        </w:r>
        <w:r w:rsidRPr="00E76342" w:rsidDel="00490B21">
          <w:rPr>
            <w:noProof/>
            <w:lang w:val="bg-BG"/>
          </w:rPr>
          <w:delText xml:space="preserve"> </w:delText>
        </w:r>
        <w:r w:rsidRPr="00CF6384" w:rsidDel="00490B21">
          <w:rPr>
            <w:noProof/>
          </w:rPr>
          <w:delText>Ltd</w:delText>
        </w:r>
        <w:r w:rsidRPr="00E76342" w:rsidDel="00490B21">
          <w:rPr>
            <w:noProof/>
            <w:lang w:val="bg-BG"/>
          </w:rPr>
          <w:delText xml:space="preserve"> </w:delText>
        </w:r>
        <w:r w:rsidRPr="00CF6384" w:rsidDel="00490B21">
          <w:rPr>
            <w:noProof/>
          </w:rPr>
          <w:delText>t</w:delText>
        </w:r>
        <w:r w:rsidRPr="00E76342" w:rsidDel="00490B21">
          <w:rPr>
            <w:noProof/>
            <w:lang w:val="bg-BG"/>
          </w:rPr>
          <w:delText>/</w:delText>
        </w:r>
        <w:r w:rsidRPr="00CF6384" w:rsidDel="00490B21">
          <w:rPr>
            <w:noProof/>
          </w:rPr>
          <w:delText>a</w:delText>
        </w:r>
        <w:r w:rsidRPr="00E76342" w:rsidDel="00490B21">
          <w:rPr>
            <w:noProof/>
            <w:lang w:val="bg-BG"/>
          </w:rPr>
          <w:delText xml:space="preserve"> </w:delText>
        </w:r>
        <w:r w:rsidRPr="00CF6384" w:rsidDel="00490B21">
          <w:rPr>
            <w:noProof/>
          </w:rPr>
          <w:delText>Gerard</w:delText>
        </w:r>
        <w:r w:rsidRPr="00E76342" w:rsidDel="00490B21">
          <w:rPr>
            <w:noProof/>
            <w:lang w:val="bg-BG"/>
          </w:rPr>
          <w:delText xml:space="preserve"> </w:delText>
        </w:r>
        <w:r w:rsidRPr="00CF6384" w:rsidDel="00490B21">
          <w:rPr>
            <w:noProof/>
          </w:rPr>
          <w:delText>Laboratories</w:delText>
        </w:r>
        <w:r w:rsidRPr="00E76342" w:rsidDel="00490B21">
          <w:rPr>
            <w:noProof/>
            <w:lang w:val="bg-BG"/>
          </w:rPr>
          <w:delText xml:space="preserve"> </w:delText>
        </w:r>
        <w:r w:rsidRPr="00CF6384" w:rsidDel="00490B21">
          <w:rPr>
            <w:noProof/>
          </w:rPr>
          <w:delText>t</w:delText>
        </w:r>
        <w:r w:rsidRPr="00E76342" w:rsidDel="00490B21">
          <w:rPr>
            <w:noProof/>
            <w:lang w:val="bg-BG"/>
          </w:rPr>
          <w:delText>/</w:delText>
        </w:r>
        <w:r w:rsidRPr="00CF6384" w:rsidDel="00490B21">
          <w:rPr>
            <w:noProof/>
          </w:rPr>
          <w:delText>a</w:delText>
        </w:r>
        <w:r w:rsidRPr="00E76342" w:rsidDel="00490B21">
          <w:rPr>
            <w:noProof/>
            <w:lang w:val="bg-BG"/>
          </w:rPr>
          <w:delText xml:space="preserve"> </w:delText>
        </w:r>
        <w:r w:rsidRPr="00CF6384" w:rsidDel="00490B21">
          <w:rPr>
            <w:noProof/>
          </w:rPr>
          <w:delText>Mylan</w:delText>
        </w:r>
        <w:r w:rsidRPr="00E76342" w:rsidDel="00490B21">
          <w:rPr>
            <w:noProof/>
            <w:lang w:val="bg-BG"/>
          </w:rPr>
          <w:delText xml:space="preserve"> </w:delText>
        </w:r>
        <w:r w:rsidRPr="00CF6384" w:rsidDel="00490B21">
          <w:rPr>
            <w:noProof/>
          </w:rPr>
          <w:delText>Dublin</w:delText>
        </w:r>
      </w:del>
    </w:p>
    <w:p w14:paraId="10943FD5" w14:textId="0157399A" w:rsidR="00B075B3" w:rsidRPr="00E76342" w:rsidDel="00490B21" w:rsidRDefault="00C02FBA" w:rsidP="00233D57">
      <w:pPr>
        <w:autoSpaceDE w:val="0"/>
        <w:autoSpaceDN w:val="0"/>
        <w:adjustRightInd w:val="0"/>
        <w:spacing w:line="240" w:lineRule="auto"/>
        <w:rPr>
          <w:del w:id="2" w:author="Viatris" w:date="2025-09-25T10:30:00Z"/>
          <w:lang w:val="bg-BG"/>
        </w:rPr>
      </w:pPr>
      <w:del w:id="3" w:author="Viatris" w:date="2025-09-25T10:30:00Z">
        <w:r w:rsidRPr="00300E54" w:rsidDel="00490B21">
          <w:delText>Laboratories</w:delText>
        </w:r>
        <w:r w:rsidR="00B075B3" w:rsidRPr="00E76342" w:rsidDel="00490B21">
          <w:rPr>
            <w:lang w:val="bg-BG"/>
          </w:rPr>
          <w:delText xml:space="preserve"> </w:delText>
        </w:r>
        <w:r w:rsidR="00B075B3" w:rsidRPr="00CF6384" w:rsidDel="00490B21">
          <w:rPr>
            <w:noProof/>
          </w:rPr>
          <w:delText>t</w:delText>
        </w:r>
        <w:r w:rsidR="00B075B3" w:rsidRPr="00E76342" w:rsidDel="00490B21">
          <w:rPr>
            <w:noProof/>
            <w:lang w:val="bg-BG"/>
          </w:rPr>
          <w:delText>/</w:delText>
        </w:r>
        <w:r w:rsidR="00B075B3" w:rsidRPr="00CF6384" w:rsidDel="00490B21">
          <w:rPr>
            <w:noProof/>
          </w:rPr>
          <w:delText>a</w:delText>
        </w:r>
        <w:r w:rsidR="00B075B3" w:rsidRPr="00E76342" w:rsidDel="00490B21">
          <w:rPr>
            <w:noProof/>
            <w:lang w:val="bg-BG"/>
          </w:rPr>
          <w:delText xml:space="preserve"> </w:delText>
        </w:r>
        <w:r w:rsidR="00B075B3" w:rsidRPr="00CF6384" w:rsidDel="00490B21">
          <w:rPr>
            <w:noProof/>
          </w:rPr>
          <w:delText>Mylan</w:delText>
        </w:r>
        <w:r w:rsidR="00B075B3" w:rsidRPr="00E76342" w:rsidDel="00490B21">
          <w:rPr>
            <w:noProof/>
            <w:lang w:val="bg-BG"/>
          </w:rPr>
          <w:delText xml:space="preserve"> </w:delText>
        </w:r>
        <w:r w:rsidR="00B075B3" w:rsidRPr="00CF6384" w:rsidDel="00490B21">
          <w:rPr>
            <w:noProof/>
          </w:rPr>
          <w:delText>Dublin</w:delText>
        </w:r>
        <w:r w:rsidRPr="00E76342" w:rsidDel="00490B21">
          <w:rPr>
            <w:lang w:val="bg-BG"/>
          </w:rPr>
          <w:delText xml:space="preserve"> </w:delText>
        </w:r>
      </w:del>
    </w:p>
    <w:p w14:paraId="226186F4" w14:textId="4F76DB2C" w:rsidR="00B075B3" w:rsidRPr="00E76342" w:rsidDel="00490B21" w:rsidRDefault="00C02FBA" w:rsidP="00233D57">
      <w:pPr>
        <w:autoSpaceDE w:val="0"/>
        <w:autoSpaceDN w:val="0"/>
        <w:adjustRightInd w:val="0"/>
        <w:spacing w:line="240" w:lineRule="auto"/>
        <w:rPr>
          <w:del w:id="4" w:author="Viatris" w:date="2025-09-25T10:30:00Z"/>
          <w:lang w:val="bg-BG"/>
        </w:rPr>
      </w:pPr>
      <w:del w:id="5" w:author="Viatris" w:date="2025-09-25T10:30:00Z">
        <w:r w:rsidRPr="00300E54" w:rsidDel="00490B21">
          <w:delText>Unit</w:delText>
        </w:r>
        <w:r w:rsidRPr="00E76342" w:rsidDel="00490B21">
          <w:rPr>
            <w:lang w:val="bg-BG"/>
          </w:rPr>
          <w:delText xml:space="preserve"> 35/36 </w:delText>
        </w:r>
        <w:r w:rsidRPr="00300E54" w:rsidDel="00490B21">
          <w:delText>Baldoyle</w:delText>
        </w:r>
        <w:r w:rsidRPr="00E76342" w:rsidDel="00490B21">
          <w:rPr>
            <w:lang w:val="bg-BG"/>
          </w:rPr>
          <w:delText xml:space="preserve"> </w:delText>
        </w:r>
        <w:r w:rsidRPr="00300E54" w:rsidDel="00490B21">
          <w:delText>Industrial</w:delText>
        </w:r>
        <w:r w:rsidRPr="00E76342" w:rsidDel="00490B21">
          <w:rPr>
            <w:lang w:val="bg-BG"/>
          </w:rPr>
          <w:delText xml:space="preserve"> </w:delText>
        </w:r>
        <w:r w:rsidRPr="00300E54" w:rsidDel="00490B21">
          <w:delText>Estate</w:delText>
        </w:r>
      </w:del>
    </w:p>
    <w:p w14:paraId="1282F770" w14:textId="377CACD4" w:rsidR="00B075B3" w:rsidRPr="00E76342" w:rsidDel="00490B21" w:rsidRDefault="00C02FBA" w:rsidP="00233D57">
      <w:pPr>
        <w:autoSpaceDE w:val="0"/>
        <w:autoSpaceDN w:val="0"/>
        <w:adjustRightInd w:val="0"/>
        <w:spacing w:line="240" w:lineRule="auto"/>
        <w:rPr>
          <w:del w:id="6" w:author="Viatris" w:date="2025-09-25T10:30:00Z"/>
          <w:lang w:val="bg-BG"/>
        </w:rPr>
      </w:pPr>
      <w:del w:id="7" w:author="Viatris" w:date="2025-09-25T10:30:00Z">
        <w:r w:rsidRPr="00300E54" w:rsidDel="00490B21">
          <w:delText>Grange</w:delText>
        </w:r>
        <w:r w:rsidRPr="00E76342" w:rsidDel="00490B21">
          <w:rPr>
            <w:lang w:val="bg-BG"/>
          </w:rPr>
          <w:delText xml:space="preserve"> </w:delText>
        </w:r>
        <w:r w:rsidRPr="00300E54" w:rsidDel="00490B21">
          <w:delText>Road</w:delText>
        </w:r>
        <w:r w:rsidRPr="00E76342" w:rsidDel="00490B21">
          <w:rPr>
            <w:lang w:val="bg-BG"/>
          </w:rPr>
          <w:delText xml:space="preserve"> </w:delText>
        </w:r>
      </w:del>
    </w:p>
    <w:p w14:paraId="455B5163" w14:textId="1C091561" w:rsidR="00B075B3" w:rsidRPr="00E76342" w:rsidDel="00490B21" w:rsidRDefault="00C02FBA" w:rsidP="00233D57">
      <w:pPr>
        <w:autoSpaceDE w:val="0"/>
        <w:autoSpaceDN w:val="0"/>
        <w:adjustRightInd w:val="0"/>
        <w:spacing w:line="240" w:lineRule="auto"/>
        <w:rPr>
          <w:del w:id="8" w:author="Viatris" w:date="2025-09-25T10:30:00Z"/>
          <w:lang w:val="bg-BG"/>
        </w:rPr>
      </w:pPr>
      <w:del w:id="9" w:author="Viatris" w:date="2025-09-25T10:30:00Z">
        <w:r w:rsidRPr="00300E54" w:rsidDel="00490B21">
          <w:delText>Dublin</w:delText>
        </w:r>
        <w:r w:rsidRPr="00E76342" w:rsidDel="00490B21">
          <w:rPr>
            <w:lang w:val="bg-BG"/>
          </w:rPr>
          <w:delText xml:space="preserve"> 13 </w:delText>
        </w:r>
      </w:del>
    </w:p>
    <w:p w14:paraId="5B4E2AAA" w14:textId="62F35781" w:rsidR="00C02FBA" w:rsidRPr="00E76342" w:rsidDel="00490B21" w:rsidRDefault="00C02FBA" w:rsidP="00233D57">
      <w:pPr>
        <w:autoSpaceDE w:val="0"/>
        <w:autoSpaceDN w:val="0"/>
        <w:adjustRightInd w:val="0"/>
        <w:spacing w:line="240" w:lineRule="auto"/>
        <w:rPr>
          <w:del w:id="10" w:author="Viatris" w:date="2025-09-25T10:30:00Z"/>
          <w:lang w:val="bg-BG"/>
        </w:rPr>
      </w:pPr>
      <w:del w:id="11" w:author="Viatris" w:date="2025-09-25T10:30:00Z">
        <w:r w:rsidRPr="00300E54" w:rsidDel="00490B21">
          <w:rPr>
            <w:lang w:val="bg-BG"/>
          </w:rPr>
          <w:delText>Ирландия</w:delText>
        </w:r>
      </w:del>
    </w:p>
    <w:p w14:paraId="60C7A495" w14:textId="77777777" w:rsidR="00C02FBA" w:rsidRPr="00E76342" w:rsidRDefault="00C02FBA" w:rsidP="00233D57">
      <w:pPr>
        <w:autoSpaceDE w:val="0"/>
        <w:autoSpaceDN w:val="0"/>
        <w:adjustRightInd w:val="0"/>
        <w:spacing w:line="240" w:lineRule="auto"/>
        <w:rPr>
          <w:lang w:val="bg-BG"/>
        </w:rPr>
      </w:pPr>
    </w:p>
    <w:p w14:paraId="6601C663" w14:textId="1F6E5994" w:rsidR="00B075B3" w:rsidRPr="00E76342" w:rsidRDefault="00C02FBA" w:rsidP="00233D57">
      <w:pPr>
        <w:autoSpaceDE w:val="0"/>
        <w:autoSpaceDN w:val="0"/>
        <w:adjustRightInd w:val="0"/>
        <w:spacing w:line="240" w:lineRule="auto"/>
        <w:rPr>
          <w:lang w:val="bg-BG"/>
        </w:rPr>
      </w:pPr>
      <w:r w:rsidRPr="00300E54">
        <w:t>Mylan</w:t>
      </w:r>
      <w:r w:rsidRPr="00E76342">
        <w:rPr>
          <w:lang w:val="bg-BG"/>
        </w:rPr>
        <w:t xml:space="preserve"> </w:t>
      </w:r>
      <w:r w:rsidRPr="00300E54">
        <w:t>Hungary</w:t>
      </w:r>
      <w:r w:rsidRPr="00E76342">
        <w:rPr>
          <w:lang w:val="bg-BG"/>
        </w:rPr>
        <w:t xml:space="preserve"> </w:t>
      </w:r>
      <w:r w:rsidRPr="00300E54">
        <w:t>Kft</w:t>
      </w:r>
      <w:r w:rsidRPr="00E76342">
        <w:rPr>
          <w:lang w:val="bg-BG"/>
        </w:rPr>
        <w:t xml:space="preserve">. </w:t>
      </w:r>
    </w:p>
    <w:p w14:paraId="6D24B122" w14:textId="676F5868" w:rsidR="00B075B3" w:rsidRPr="00E76342" w:rsidRDefault="00C02FBA" w:rsidP="00233D57">
      <w:pPr>
        <w:autoSpaceDE w:val="0"/>
        <w:autoSpaceDN w:val="0"/>
        <w:adjustRightInd w:val="0"/>
        <w:spacing w:line="240" w:lineRule="auto"/>
        <w:rPr>
          <w:lang w:val="bg-BG"/>
        </w:rPr>
      </w:pPr>
      <w:r w:rsidRPr="00300E54">
        <w:t>Mylan</w:t>
      </w:r>
      <w:r w:rsidRPr="00E76342">
        <w:rPr>
          <w:lang w:val="bg-BG"/>
        </w:rPr>
        <w:t xml:space="preserve"> </w:t>
      </w:r>
      <w:r w:rsidRPr="00300E54">
        <w:t>utca</w:t>
      </w:r>
      <w:r w:rsidRPr="00E76342">
        <w:rPr>
          <w:lang w:val="bg-BG"/>
        </w:rPr>
        <w:t xml:space="preserve"> 1 </w:t>
      </w:r>
    </w:p>
    <w:p w14:paraId="33AC5825" w14:textId="77777777" w:rsidR="00B075B3" w:rsidRPr="00E76342" w:rsidRDefault="00C02FBA" w:rsidP="00233D57">
      <w:pPr>
        <w:autoSpaceDE w:val="0"/>
        <w:autoSpaceDN w:val="0"/>
        <w:adjustRightInd w:val="0"/>
        <w:spacing w:line="240" w:lineRule="auto"/>
        <w:rPr>
          <w:lang w:val="bg-BG"/>
        </w:rPr>
      </w:pPr>
      <w:r w:rsidRPr="00300E54">
        <w:t>Kom</w:t>
      </w:r>
      <w:r w:rsidRPr="00E76342">
        <w:rPr>
          <w:lang w:val="bg-BG"/>
        </w:rPr>
        <w:t>á</w:t>
      </w:r>
      <w:r w:rsidRPr="00300E54">
        <w:t>rom</w:t>
      </w:r>
      <w:r w:rsidRPr="00E76342">
        <w:rPr>
          <w:lang w:val="bg-BG"/>
        </w:rPr>
        <w:t xml:space="preserve"> </w:t>
      </w:r>
    </w:p>
    <w:p w14:paraId="75BE4167" w14:textId="77777777" w:rsidR="00C02FBA" w:rsidRPr="00E76342" w:rsidRDefault="00C02FBA" w:rsidP="00233D57">
      <w:pPr>
        <w:autoSpaceDE w:val="0"/>
        <w:autoSpaceDN w:val="0"/>
        <w:adjustRightInd w:val="0"/>
        <w:spacing w:line="240" w:lineRule="auto"/>
        <w:rPr>
          <w:lang w:val="bg-BG"/>
        </w:rPr>
      </w:pPr>
      <w:r w:rsidRPr="00E76342">
        <w:rPr>
          <w:lang w:val="bg-BG"/>
        </w:rPr>
        <w:t xml:space="preserve">2900 </w:t>
      </w:r>
      <w:r w:rsidRPr="00300E54">
        <w:rPr>
          <w:lang w:val="bg-BG"/>
        </w:rPr>
        <w:t>Унгария</w:t>
      </w:r>
    </w:p>
    <w:p w14:paraId="1EE014F1" w14:textId="77777777" w:rsidR="00C02FBA" w:rsidRPr="00E76342" w:rsidRDefault="00C02FBA" w:rsidP="00233D57">
      <w:pPr>
        <w:autoSpaceDE w:val="0"/>
        <w:autoSpaceDN w:val="0"/>
        <w:adjustRightInd w:val="0"/>
        <w:spacing w:line="240" w:lineRule="auto"/>
        <w:rPr>
          <w:lang w:val="bg-BG"/>
        </w:rPr>
      </w:pPr>
    </w:p>
    <w:p w14:paraId="7B4B891D" w14:textId="359F7F39" w:rsidR="00E30A16" w:rsidRPr="00381AEA" w:rsidRDefault="00E30A16" w:rsidP="00233D57">
      <w:pPr>
        <w:numPr>
          <w:ilvl w:val="12"/>
          <w:numId w:val="0"/>
        </w:numPr>
        <w:spacing w:line="240" w:lineRule="auto"/>
        <w:rPr>
          <w:noProof/>
          <w:lang w:val="bg-BG"/>
        </w:rPr>
      </w:pPr>
      <w:r w:rsidRPr="00E30A16">
        <w:rPr>
          <w:noProof/>
          <w:lang w:val="en-US"/>
        </w:rPr>
        <w:t>Mylan</w:t>
      </w:r>
      <w:r w:rsidRPr="00381AEA">
        <w:rPr>
          <w:noProof/>
          <w:lang w:val="bg-BG"/>
        </w:rPr>
        <w:t xml:space="preserve"> </w:t>
      </w:r>
      <w:r w:rsidRPr="00E30A16">
        <w:rPr>
          <w:noProof/>
          <w:lang w:val="en-US"/>
        </w:rPr>
        <w:t>Germany</w:t>
      </w:r>
      <w:r w:rsidRPr="00381AEA">
        <w:rPr>
          <w:noProof/>
          <w:lang w:val="bg-BG"/>
        </w:rPr>
        <w:t xml:space="preserve"> </w:t>
      </w:r>
      <w:r w:rsidRPr="00E30A16">
        <w:rPr>
          <w:noProof/>
          <w:lang w:val="en-US"/>
        </w:rPr>
        <w:t>GmbH</w:t>
      </w:r>
    </w:p>
    <w:p w14:paraId="1BD810DA" w14:textId="77777777" w:rsidR="00E30A16" w:rsidRPr="00431E57" w:rsidRDefault="00E30A16" w:rsidP="00233D57">
      <w:pPr>
        <w:numPr>
          <w:ilvl w:val="12"/>
          <w:numId w:val="0"/>
        </w:numPr>
        <w:spacing w:line="240" w:lineRule="auto"/>
        <w:rPr>
          <w:noProof/>
          <w:lang w:val="bg-BG"/>
        </w:rPr>
      </w:pPr>
      <w:r w:rsidRPr="00E30A16">
        <w:rPr>
          <w:noProof/>
          <w:lang w:val="en-US"/>
        </w:rPr>
        <w:t>Zweigniederlassung</w:t>
      </w:r>
      <w:r w:rsidRPr="00431E57">
        <w:rPr>
          <w:noProof/>
          <w:lang w:val="bg-BG"/>
        </w:rPr>
        <w:t xml:space="preserve"> </w:t>
      </w:r>
      <w:r w:rsidRPr="00E30A16">
        <w:rPr>
          <w:noProof/>
          <w:lang w:val="en-US"/>
        </w:rPr>
        <w:t>Bad</w:t>
      </w:r>
      <w:r w:rsidRPr="00431E57">
        <w:rPr>
          <w:noProof/>
          <w:lang w:val="bg-BG"/>
        </w:rPr>
        <w:t xml:space="preserve"> </w:t>
      </w:r>
      <w:r w:rsidRPr="00E30A16">
        <w:rPr>
          <w:noProof/>
          <w:lang w:val="en-US"/>
        </w:rPr>
        <w:t>Homburg</w:t>
      </w:r>
      <w:r w:rsidRPr="00431E57">
        <w:rPr>
          <w:noProof/>
          <w:lang w:val="bg-BG"/>
        </w:rPr>
        <w:t xml:space="preserve"> </w:t>
      </w:r>
      <w:r w:rsidRPr="00E30A16">
        <w:rPr>
          <w:noProof/>
          <w:lang w:val="en-US"/>
        </w:rPr>
        <w:t>v</w:t>
      </w:r>
      <w:r w:rsidRPr="00431E57">
        <w:rPr>
          <w:noProof/>
          <w:lang w:val="bg-BG"/>
        </w:rPr>
        <w:t xml:space="preserve">. </w:t>
      </w:r>
      <w:r w:rsidRPr="00E30A16">
        <w:rPr>
          <w:noProof/>
          <w:lang w:val="en-US"/>
        </w:rPr>
        <w:t>d</w:t>
      </w:r>
      <w:r w:rsidRPr="00431E57">
        <w:rPr>
          <w:noProof/>
          <w:lang w:val="bg-BG"/>
        </w:rPr>
        <w:t xml:space="preserve">. </w:t>
      </w:r>
      <w:r w:rsidRPr="00E30A16">
        <w:rPr>
          <w:noProof/>
          <w:lang w:val="en-US"/>
        </w:rPr>
        <w:t>Hoehe</w:t>
      </w:r>
      <w:r w:rsidRPr="00431E57">
        <w:rPr>
          <w:noProof/>
          <w:lang w:val="bg-BG"/>
        </w:rPr>
        <w:t xml:space="preserve">, </w:t>
      </w:r>
      <w:r w:rsidRPr="00E30A16">
        <w:rPr>
          <w:noProof/>
          <w:lang w:val="en-US"/>
        </w:rPr>
        <w:t>Benzstrasse</w:t>
      </w:r>
      <w:r w:rsidRPr="00431E57">
        <w:rPr>
          <w:noProof/>
          <w:lang w:val="bg-BG"/>
        </w:rPr>
        <w:t xml:space="preserve"> 1</w:t>
      </w:r>
    </w:p>
    <w:p w14:paraId="4B0B43A7" w14:textId="77777777" w:rsidR="00E30A16" w:rsidRPr="00431E57" w:rsidRDefault="00E30A16" w:rsidP="00233D57">
      <w:pPr>
        <w:numPr>
          <w:ilvl w:val="12"/>
          <w:numId w:val="0"/>
        </w:numPr>
        <w:spacing w:line="240" w:lineRule="auto"/>
        <w:rPr>
          <w:noProof/>
          <w:lang w:val="bg-BG"/>
        </w:rPr>
      </w:pPr>
      <w:r w:rsidRPr="00E30A16">
        <w:rPr>
          <w:noProof/>
          <w:lang w:val="en-US"/>
        </w:rPr>
        <w:t>Bad</w:t>
      </w:r>
      <w:r w:rsidRPr="00431E57">
        <w:rPr>
          <w:noProof/>
          <w:lang w:val="bg-BG"/>
        </w:rPr>
        <w:t xml:space="preserve"> </w:t>
      </w:r>
      <w:r w:rsidRPr="00E30A16">
        <w:rPr>
          <w:noProof/>
          <w:lang w:val="en-US"/>
        </w:rPr>
        <w:t>Homburg</w:t>
      </w:r>
      <w:r w:rsidRPr="00431E57">
        <w:rPr>
          <w:noProof/>
          <w:lang w:val="bg-BG"/>
        </w:rPr>
        <w:t xml:space="preserve"> </w:t>
      </w:r>
      <w:r w:rsidRPr="00E30A16">
        <w:rPr>
          <w:noProof/>
          <w:lang w:val="en-US"/>
        </w:rPr>
        <w:t>v</w:t>
      </w:r>
      <w:r w:rsidRPr="00431E57">
        <w:rPr>
          <w:noProof/>
          <w:lang w:val="bg-BG"/>
        </w:rPr>
        <w:t xml:space="preserve">. </w:t>
      </w:r>
      <w:r w:rsidRPr="00E30A16">
        <w:rPr>
          <w:noProof/>
          <w:lang w:val="en-US"/>
        </w:rPr>
        <w:t>d</w:t>
      </w:r>
      <w:r w:rsidRPr="00431E57">
        <w:rPr>
          <w:noProof/>
          <w:lang w:val="bg-BG"/>
        </w:rPr>
        <w:t xml:space="preserve">. </w:t>
      </w:r>
      <w:r w:rsidRPr="00E30A16">
        <w:rPr>
          <w:noProof/>
          <w:lang w:val="en-US"/>
        </w:rPr>
        <w:t>Hoehe</w:t>
      </w:r>
    </w:p>
    <w:p w14:paraId="0A2F29F3" w14:textId="77777777" w:rsidR="00E30A16" w:rsidRPr="00431E57" w:rsidRDefault="00E30A16" w:rsidP="00233D57">
      <w:pPr>
        <w:numPr>
          <w:ilvl w:val="12"/>
          <w:numId w:val="0"/>
        </w:numPr>
        <w:spacing w:line="240" w:lineRule="auto"/>
        <w:rPr>
          <w:noProof/>
          <w:lang w:val="bg-BG"/>
        </w:rPr>
      </w:pPr>
      <w:r w:rsidRPr="00E30A16">
        <w:rPr>
          <w:noProof/>
          <w:lang w:val="en-US"/>
        </w:rPr>
        <w:t>Hessen</w:t>
      </w:r>
      <w:r w:rsidRPr="00431E57">
        <w:rPr>
          <w:noProof/>
          <w:lang w:val="bg-BG"/>
        </w:rPr>
        <w:t xml:space="preserve">, 61352, </w:t>
      </w:r>
    </w:p>
    <w:p w14:paraId="2C0897DF" w14:textId="5C54D90D" w:rsidR="00C02FBA" w:rsidRPr="00E76342" w:rsidRDefault="00E30A16" w:rsidP="00233D57">
      <w:pPr>
        <w:numPr>
          <w:ilvl w:val="12"/>
          <w:numId w:val="0"/>
        </w:numPr>
        <w:spacing w:line="240" w:lineRule="auto"/>
        <w:rPr>
          <w:noProof/>
          <w:lang w:val="bg-BG"/>
        </w:rPr>
      </w:pPr>
      <w:r w:rsidRPr="00431E57">
        <w:rPr>
          <w:noProof/>
          <w:lang w:val="bg-BG"/>
        </w:rPr>
        <w:t>Германия</w:t>
      </w:r>
    </w:p>
    <w:p w14:paraId="60B7198E" w14:textId="77777777" w:rsidR="00B075B3" w:rsidRPr="00E76342" w:rsidRDefault="00B075B3" w:rsidP="00233D57">
      <w:pPr>
        <w:numPr>
          <w:ilvl w:val="12"/>
          <w:numId w:val="0"/>
        </w:numPr>
        <w:spacing w:line="240" w:lineRule="auto"/>
        <w:rPr>
          <w:noProof/>
          <w:lang w:val="bg-BG"/>
        </w:rPr>
      </w:pPr>
    </w:p>
    <w:p w14:paraId="6B5C4ABA" w14:textId="77777777" w:rsidR="00B075B3" w:rsidRPr="0025445B" w:rsidRDefault="00B075B3" w:rsidP="00233D57">
      <w:pPr>
        <w:spacing w:line="240" w:lineRule="auto"/>
        <w:rPr>
          <w:lang w:val="bg-BG"/>
        </w:rPr>
      </w:pPr>
      <w:r w:rsidRPr="0025445B">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4EABC239" w14:textId="77777777" w:rsidR="00793B5D" w:rsidRPr="00220488" w:rsidRDefault="00793B5D" w:rsidP="00233D57">
      <w:pPr>
        <w:spacing w:line="240" w:lineRule="auto"/>
        <w:rPr>
          <w:lang w:val="bg-BG"/>
        </w:rPr>
      </w:pPr>
    </w:p>
    <w:p w14:paraId="2E46D9E7" w14:textId="77777777" w:rsidR="00793B5D" w:rsidRPr="00220488" w:rsidRDefault="00793B5D" w:rsidP="00233D57">
      <w:pPr>
        <w:spacing w:line="240" w:lineRule="auto"/>
        <w:rPr>
          <w:lang w:val="bg-BG"/>
        </w:rPr>
      </w:pPr>
    </w:p>
    <w:p w14:paraId="6F223A8C" w14:textId="77777777" w:rsidR="00793B5D" w:rsidRPr="00392FBC" w:rsidRDefault="00871EBE" w:rsidP="00233D57">
      <w:pPr>
        <w:pStyle w:val="Heading1"/>
        <w:spacing w:line="240" w:lineRule="auto"/>
        <w:ind w:left="567" w:hanging="567"/>
        <w:jc w:val="left"/>
        <w:rPr>
          <w:lang w:val="bg-BG"/>
        </w:rPr>
      </w:pPr>
      <w:r w:rsidRPr="00392FBC">
        <w:rPr>
          <w:lang w:val="bg-BG"/>
        </w:rPr>
        <w:t>Б</w:t>
      </w:r>
      <w:r w:rsidR="00793B5D" w:rsidRPr="00392FBC">
        <w:rPr>
          <w:lang w:val="bg-BG"/>
        </w:rPr>
        <w:t>.</w:t>
      </w:r>
      <w:r w:rsidR="00793B5D" w:rsidRPr="00392FBC">
        <w:rPr>
          <w:lang w:val="bg-BG"/>
        </w:rPr>
        <w:tab/>
        <w:t xml:space="preserve">УСЛОВИЯ </w:t>
      </w:r>
      <w:r w:rsidR="00DB7599" w:rsidRPr="00392FBC">
        <w:rPr>
          <w:lang w:val="bg-BG"/>
        </w:rPr>
        <w:t>ИЛИ ОГРАНИЧЕНИЯ ЗА ДОСТАВКА И</w:t>
      </w:r>
      <w:r w:rsidR="00793B5D" w:rsidRPr="00392FBC">
        <w:rPr>
          <w:lang w:val="bg-BG"/>
        </w:rPr>
        <w:t xml:space="preserve"> УПОТРЕБА</w:t>
      </w:r>
    </w:p>
    <w:p w14:paraId="0F2CFF94" w14:textId="77777777" w:rsidR="00793B5D" w:rsidRPr="00220488" w:rsidRDefault="00793B5D" w:rsidP="00233D57">
      <w:pPr>
        <w:spacing w:line="240" w:lineRule="auto"/>
        <w:rPr>
          <w:lang w:val="bg-BG"/>
        </w:rPr>
      </w:pPr>
    </w:p>
    <w:p w14:paraId="4C5587D6" w14:textId="77777777" w:rsidR="00793B5D" w:rsidRPr="00220488" w:rsidRDefault="00ED4E9B" w:rsidP="00233D57">
      <w:pPr>
        <w:numPr>
          <w:ilvl w:val="12"/>
          <w:numId w:val="0"/>
        </w:numPr>
        <w:spacing w:line="240" w:lineRule="auto"/>
        <w:rPr>
          <w:lang w:val="bg-BG"/>
        </w:rPr>
      </w:pPr>
      <w:r w:rsidRPr="00220488">
        <w:rPr>
          <w:lang w:val="bg-BG"/>
        </w:rPr>
        <w:t xml:space="preserve">Лекарствен продукт, отпускан </w:t>
      </w:r>
      <w:r w:rsidR="00793B5D" w:rsidRPr="00220488">
        <w:rPr>
          <w:lang w:val="bg-BG"/>
        </w:rPr>
        <w:t>по лекарско предписание</w:t>
      </w:r>
      <w:r w:rsidRPr="00220488">
        <w:rPr>
          <w:noProof/>
          <w:lang w:val="bg-BG"/>
        </w:rPr>
        <w:t>.</w:t>
      </w:r>
    </w:p>
    <w:p w14:paraId="084909FE" w14:textId="77777777" w:rsidR="00DB7599" w:rsidRPr="00220488" w:rsidRDefault="00DB7599" w:rsidP="00233D57">
      <w:pPr>
        <w:numPr>
          <w:ilvl w:val="12"/>
          <w:numId w:val="0"/>
        </w:numPr>
        <w:spacing w:line="240" w:lineRule="auto"/>
        <w:rPr>
          <w:lang w:val="bg-BG"/>
        </w:rPr>
      </w:pPr>
    </w:p>
    <w:p w14:paraId="7511024D" w14:textId="77777777" w:rsidR="00DB7599" w:rsidRPr="00220488" w:rsidRDefault="00DB7599" w:rsidP="00233D57">
      <w:pPr>
        <w:spacing w:line="240" w:lineRule="auto"/>
        <w:rPr>
          <w:lang w:val="bg-BG"/>
        </w:rPr>
      </w:pPr>
    </w:p>
    <w:p w14:paraId="28924A8C" w14:textId="77777777" w:rsidR="00DB7599" w:rsidRPr="00392FBC" w:rsidRDefault="00DB7599" w:rsidP="00233D57">
      <w:pPr>
        <w:pStyle w:val="Heading1"/>
        <w:spacing w:line="240" w:lineRule="auto"/>
        <w:ind w:left="567" w:hanging="567"/>
        <w:jc w:val="left"/>
        <w:rPr>
          <w:lang w:val="bg-BG"/>
        </w:rPr>
      </w:pPr>
      <w:r w:rsidRPr="00392FBC">
        <w:rPr>
          <w:noProof/>
          <w:lang w:val="bg-BG"/>
        </w:rPr>
        <w:t>В.</w:t>
      </w:r>
      <w:r w:rsidRPr="00392FBC">
        <w:rPr>
          <w:noProof/>
          <w:lang w:val="bg-BG"/>
        </w:rPr>
        <w:tab/>
        <w:t xml:space="preserve">ДРУГИ УСЛОВИЯ И ИЗИСКВАНИЯ </w:t>
      </w:r>
      <w:r w:rsidRPr="00392FBC">
        <w:rPr>
          <w:lang w:val="bg-BG"/>
        </w:rPr>
        <w:t>НА РАЗРЕШЕНИЕТО ЗА УПОТРЕБА</w:t>
      </w:r>
    </w:p>
    <w:p w14:paraId="0F429908" w14:textId="77777777" w:rsidR="008C0EAE" w:rsidRPr="00135732" w:rsidRDefault="008C0EAE" w:rsidP="00233D57">
      <w:pPr>
        <w:spacing w:line="240" w:lineRule="auto"/>
        <w:ind w:right="567"/>
        <w:rPr>
          <w:b/>
          <w:noProof/>
          <w:szCs w:val="22"/>
          <w:lang w:val="bg-BG"/>
        </w:rPr>
      </w:pPr>
    </w:p>
    <w:p w14:paraId="08F575EA" w14:textId="44E8A67A" w:rsidR="008C0EAE" w:rsidRPr="00D42619" w:rsidRDefault="008C0EAE" w:rsidP="00233D57">
      <w:pPr>
        <w:numPr>
          <w:ilvl w:val="0"/>
          <w:numId w:val="39"/>
        </w:numPr>
        <w:spacing w:line="240" w:lineRule="auto"/>
        <w:ind w:left="567" w:hanging="567"/>
        <w:rPr>
          <w:szCs w:val="22"/>
          <w:u w:val="single"/>
          <w:lang w:val="bg-BG"/>
        </w:rPr>
      </w:pPr>
      <w:r w:rsidRPr="00D42619">
        <w:rPr>
          <w:b/>
          <w:noProof/>
          <w:szCs w:val="22"/>
          <w:lang w:val="bg-BG"/>
        </w:rPr>
        <w:t>Периодични актуализирани доклади за безопасност</w:t>
      </w:r>
      <w:r w:rsidR="00117880" w:rsidRPr="00E06947">
        <w:rPr>
          <w:b/>
          <w:noProof/>
          <w:szCs w:val="22"/>
          <w:lang w:val="bg-BG"/>
        </w:rPr>
        <w:t xml:space="preserve"> </w:t>
      </w:r>
      <w:r w:rsidR="00117880">
        <w:rPr>
          <w:b/>
          <w:noProof/>
          <w:szCs w:val="22"/>
          <w:lang w:val="bg-BG"/>
        </w:rPr>
        <w:t>(ПАДБ)</w:t>
      </w:r>
    </w:p>
    <w:p w14:paraId="4BB959B7" w14:textId="77777777" w:rsidR="00FA5C05" w:rsidRDefault="00FA5C05" w:rsidP="00233D57">
      <w:pPr>
        <w:tabs>
          <w:tab w:val="left" w:pos="0"/>
        </w:tabs>
        <w:spacing w:line="240" w:lineRule="auto"/>
        <w:rPr>
          <w:noProof/>
          <w:szCs w:val="22"/>
          <w:lang w:val="bg-BG"/>
        </w:rPr>
      </w:pPr>
    </w:p>
    <w:p w14:paraId="20B394CE" w14:textId="0A3CC6C8" w:rsidR="008C0EAE" w:rsidRPr="00B075B3" w:rsidRDefault="00240C36" w:rsidP="00233D57">
      <w:pPr>
        <w:tabs>
          <w:tab w:val="left" w:pos="0"/>
        </w:tabs>
        <w:spacing w:line="240" w:lineRule="auto"/>
        <w:rPr>
          <w:rFonts w:eastAsia="MS Mincho"/>
          <w:bCs/>
          <w:szCs w:val="22"/>
          <w:u w:val="single"/>
          <w:lang w:val="bg-BG" w:eastAsia="ja-JP"/>
        </w:rPr>
      </w:pPr>
      <w:r>
        <w:rPr>
          <w:noProof/>
          <w:szCs w:val="22"/>
          <w:lang w:val="bg-BG"/>
        </w:rPr>
        <w:t xml:space="preserve">Изискванията за подаване на </w:t>
      </w:r>
      <w:r w:rsidR="00117880">
        <w:rPr>
          <w:noProof/>
          <w:szCs w:val="22"/>
          <w:lang w:val="bg-BG"/>
        </w:rPr>
        <w:t>ПАДБ</w:t>
      </w:r>
      <w:r w:rsidR="008C0EAE" w:rsidRPr="00D42619">
        <w:rPr>
          <w:noProof/>
          <w:szCs w:val="22"/>
          <w:lang w:val="bg-BG"/>
        </w:rPr>
        <w:t xml:space="preserve"> за този </w:t>
      </w:r>
      <w:r>
        <w:rPr>
          <w:noProof/>
          <w:szCs w:val="22"/>
          <w:lang w:val="bg-BG"/>
        </w:rPr>
        <w:t xml:space="preserve">лекарствен </w:t>
      </w:r>
      <w:r w:rsidR="008C0EAE" w:rsidRPr="00D42619">
        <w:rPr>
          <w:noProof/>
          <w:szCs w:val="22"/>
          <w:lang w:val="bg-BG"/>
        </w:rPr>
        <w:t xml:space="preserve">продукт </w:t>
      </w:r>
      <w:r>
        <w:rPr>
          <w:noProof/>
          <w:szCs w:val="22"/>
          <w:lang w:val="bg-BG"/>
        </w:rPr>
        <w:t>са</w:t>
      </w:r>
      <w:r w:rsidR="008C0EAE" w:rsidRPr="00D42619">
        <w:rPr>
          <w:noProof/>
          <w:szCs w:val="22"/>
          <w:lang w:val="bg-BG"/>
        </w:rPr>
        <w:t xml:space="preserve"> посочени в списъка с референтните дати на Европейския съюз (EURD списък), предвиден в чл. 107в, ал. 7 от Директива 2001/83/ЕО</w:t>
      </w:r>
      <w:r>
        <w:rPr>
          <w:noProof/>
          <w:szCs w:val="22"/>
          <w:lang w:val="bg-BG"/>
        </w:rPr>
        <w:t xml:space="preserve">, </w:t>
      </w:r>
      <w:r w:rsidR="008C0EAE" w:rsidRPr="00D42619">
        <w:rPr>
          <w:noProof/>
          <w:szCs w:val="22"/>
          <w:lang w:val="bg-BG"/>
        </w:rPr>
        <w:t>и</w:t>
      </w:r>
      <w:r>
        <w:rPr>
          <w:noProof/>
          <w:szCs w:val="22"/>
          <w:lang w:val="bg-BG"/>
        </w:rPr>
        <w:t xml:space="preserve"> във всички следващи актуализации,</w:t>
      </w:r>
      <w:r w:rsidR="008C0EAE" w:rsidRPr="00D42619">
        <w:rPr>
          <w:noProof/>
          <w:szCs w:val="22"/>
          <w:lang w:val="bg-BG"/>
        </w:rPr>
        <w:t xml:space="preserve"> публикуван</w:t>
      </w:r>
      <w:r>
        <w:rPr>
          <w:noProof/>
          <w:szCs w:val="22"/>
          <w:lang w:val="bg-BG"/>
        </w:rPr>
        <w:t>и</w:t>
      </w:r>
      <w:r w:rsidR="008C0EAE" w:rsidRPr="00D42619">
        <w:rPr>
          <w:noProof/>
          <w:szCs w:val="22"/>
          <w:lang w:val="bg-BG"/>
        </w:rPr>
        <w:t xml:space="preserve"> на европейския уебпортал за лекарства</w:t>
      </w:r>
      <w:r w:rsidR="00B075B3">
        <w:rPr>
          <w:noProof/>
          <w:szCs w:val="22"/>
          <w:lang w:val="bg-BG"/>
        </w:rPr>
        <w:t>.</w:t>
      </w:r>
    </w:p>
    <w:p w14:paraId="246055B7" w14:textId="77777777" w:rsidR="008C0EAE" w:rsidRDefault="008C0EAE" w:rsidP="00233D57">
      <w:pPr>
        <w:spacing w:line="240" w:lineRule="auto"/>
        <w:rPr>
          <w:szCs w:val="22"/>
          <w:lang w:val="bg-BG"/>
        </w:rPr>
      </w:pPr>
    </w:p>
    <w:p w14:paraId="1EC50DC5" w14:textId="77777777" w:rsidR="00B075B3" w:rsidRPr="00D42619" w:rsidRDefault="00B075B3" w:rsidP="00233D57">
      <w:pPr>
        <w:spacing w:line="240" w:lineRule="auto"/>
        <w:rPr>
          <w:szCs w:val="22"/>
          <w:lang w:val="bg-BG"/>
        </w:rPr>
      </w:pPr>
    </w:p>
    <w:p w14:paraId="190AE98B" w14:textId="7C2BEF03" w:rsidR="008C0EAE" w:rsidRPr="00EB0C9C" w:rsidRDefault="008C0EAE" w:rsidP="00233D57">
      <w:pPr>
        <w:pStyle w:val="Heading1"/>
        <w:spacing w:line="240" w:lineRule="auto"/>
        <w:ind w:left="567" w:hanging="567"/>
        <w:jc w:val="left"/>
        <w:rPr>
          <w:noProof/>
          <w:lang w:val="bg-BG"/>
        </w:rPr>
      </w:pPr>
      <w:r w:rsidRPr="00392FBC">
        <w:rPr>
          <w:noProof/>
          <w:lang w:val="bg-BG"/>
        </w:rPr>
        <w:t>Г.</w:t>
      </w:r>
      <w:r w:rsidRPr="00392FBC">
        <w:rPr>
          <w:noProof/>
          <w:lang w:val="bg-BG"/>
        </w:rPr>
        <w:tab/>
        <w:t>УСЛОВИЯ ИЛИ ОГРАНИЧЕНИЯ ЗА БЕЗОПАСНА И ЕФЕКТИВНА УПОТРЕБА</w:t>
      </w:r>
      <w:r w:rsidR="00B075B3">
        <w:rPr>
          <w:noProof/>
          <w:lang w:val="bg-BG"/>
        </w:rPr>
        <w:t xml:space="preserve"> </w:t>
      </w:r>
      <w:r w:rsidRPr="00EB0C9C">
        <w:rPr>
          <w:noProof/>
          <w:lang w:val="bg-BG"/>
        </w:rPr>
        <w:t>НА ЛЕКАРСТВЕНИЯ ПРОДУКТ</w:t>
      </w:r>
    </w:p>
    <w:p w14:paraId="52AE3B0F" w14:textId="77777777" w:rsidR="008C0EAE" w:rsidRPr="00C37390" w:rsidRDefault="008C0EAE" w:rsidP="00233D57">
      <w:pPr>
        <w:keepNext/>
        <w:spacing w:line="240" w:lineRule="auto"/>
        <w:ind w:right="-1"/>
        <w:rPr>
          <w:i/>
          <w:noProof/>
          <w:szCs w:val="22"/>
          <w:u w:val="single"/>
          <w:lang w:val="bg-BG"/>
        </w:rPr>
      </w:pPr>
    </w:p>
    <w:p w14:paraId="011C85D2" w14:textId="77777777" w:rsidR="00B8716A" w:rsidRDefault="00B8716A" w:rsidP="00233D57">
      <w:pPr>
        <w:numPr>
          <w:ilvl w:val="0"/>
          <w:numId w:val="39"/>
        </w:numPr>
        <w:suppressLineNumbers/>
        <w:spacing w:line="240" w:lineRule="auto"/>
        <w:ind w:left="567" w:hanging="567"/>
        <w:rPr>
          <w:b/>
          <w:szCs w:val="24"/>
          <w:lang w:val="bg-BG"/>
        </w:rPr>
      </w:pPr>
      <w:r>
        <w:rPr>
          <w:b/>
          <w:szCs w:val="24"/>
          <w:lang w:val="bg-BG"/>
        </w:rPr>
        <w:t>План за управление на риска</w:t>
      </w:r>
      <w:r w:rsidRPr="00724D74">
        <w:rPr>
          <w:b/>
          <w:noProof/>
          <w:szCs w:val="24"/>
          <w:lang w:val="bg-BG"/>
        </w:rPr>
        <w:t xml:space="preserve"> (ПУР</w:t>
      </w:r>
      <w:r w:rsidRPr="00724D74">
        <w:rPr>
          <w:b/>
          <w:i/>
          <w:noProof/>
          <w:szCs w:val="24"/>
          <w:lang w:val="bg-BG"/>
        </w:rPr>
        <w:t>)</w:t>
      </w:r>
    </w:p>
    <w:p w14:paraId="3E4674D3" w14:textId="77777777" w:rsidR="00943FCF" w:rsidRPr="0034284A" w:rsidRDefault="00943FCF" w:rsidP="00233D57">
      <w:pPr>
        <w:spacing w:line="240" w:lineRule="auto"/>
        <w:jc w:val="both"/>
        <w:rPr>
          <w:szCs w:val="22"/>
          <w:lang w:val="ru-RU"/>
        </w:rPr>
      </w:pPr>
    </w:p>
    <w:p w14:paraId="2FFC8A96" w14:textId="630F33D7" w:rsidR="00E4115E" w:rsidRPr="00516C24" w:rsidRDefault="00117880" w:rsidP="00233D57">
      <w:pPr>
        <w:autoSpaceDE w:val="0"/>
        <w:autoSpaceDN w:val="0"/>
        <w:adjustRightInd w:val="0"/>
        <w:spacing w:line="240" w:lineRule="auto"/>
        <w:rPr>
          <w:rFonts w:eastAsia="MS Mincho"/>
          <w:bCs/>
          <w:szCs w:val="22"/>
          <w:lang w:val="bg-BG" w:eastAsia="ja-JP"/>
        </w:rPr>
      </w:pPr>
      <w:r>
        <w:rPr>
          <w:rFonts w:eastAsia="MS Mincho"/>
          <w:bCs/>
          <w:szCs w:val="22"/>
          <w:lang w:val="bg-BG" w:eastAsia="ja-JP"/>
        </w:rPr>
        <w:t>Притежател</w:t>
      </w:r>
      <w:r w:rsidR="004C6F25">
        <w:rPr>
          <w:rFonts w:eastAsia="MS Mincho"/>
          <w:bCs/>
          <w:szCs w:val="22"/>
          <w:lang w:val="bg-BG" w:eastAsia="ja-JP"/>
        </w:rPr>
        <w:t>я</w:t>
      </w:r>
      <w:r>
        <w:rPr>
          <w:rFonts w:eastAsia="MS Mincho"/>
          <w:bCs/>
          <w:szCs w:val="22"/>
          <w:lang w:val="bg-BG" w:eastAsia="ja-JP"/>
        </w:rPr>
        <w:t>т на разрешението за употреба (</w:t>
      </w:r>
      <w:r w:rsidR="0076132E" w:rsidRPr="00516C24">
        <w:rPr>
          <w:rFonts w:eastAsia="MS Mincho"/>
          <w:bCs/>
          <w:szCs w:val="22"/>
          <w:lang w:val="bg-BG" w:eastAsia="ja-JP"/>
        </w:rPr>
        <w:t>ПРУ</w:t>
      </w:r>
      <w:r>
        <w:rPr>
          <w:rFonts w:eastAsia="MS Mincho"/>
          <w:bCs/>
          <w:szCs w:val="22"/>
          <w:lang w:val="bg-BG" w:eastAsia="ja-JP"/>
        </w:rPr>
        <w:t>)</w:t>
      </w:r>
      <w:r w:rsidR="0076132E" w:rsidRPr="00516C24">
        <w:rPr>
          <w:rFonts w:eastAsia="MS Mincho"/>
          <w:bCs/>
          <w:szCs w:val="22"/>
          <w:lang w:val="bg-BG" w:eastAsia="ja-JP"/>
        </w:rPr>
        <w:t xml:space="preserve"> </w:t>
      </w:r>
      <w:r w:rsidR="00516C24" w:rsidRPr="0034284A">
        <w:rPr>
          <w:lang w:val="bg-BG"/>
        </w:rPr>
        <w:t xml:space="preserve">трябва да </w:t>
      </w:r>
      <w:r w:rsidR="00AF055F" w:rsidRPr="00C37390">
        <w:rPr>
          <w:szCs w:val="22"/>
          <w:lang w:val="bg-BG"/>
        </w:rPr>
        <w:t xml:space="preserve">извършва изискваните </w:t>
      </w:r>
      <w:r w:rsidR="00E4115E" w:rsidRPr="00516C24">
        <w:rPr>
          <w:rFonts w:eastAsia="MS Mincho"/>
          <w:bCs/>
          <w:szCs w:val="22"/>
          <w:lang w:val="bg-BG" w:eastAsia="ja-JP"/>
        </w:rPr>
        <w:t>дейности</w:t>
      </w:r>
      <w:r w:rsidR="00AF055F" w:rsidRPr="00AF055F">
        <w:rPr>
          <w:rFonts w:eastAsia="MS Mincho"/>
          <w:bCs/>
          <w:szCs w:val="22"/>
          <w:lang w:val="bg-BG" w:eastAsia="ja-JP"/>
        </w:rPr>
        <w:t xml:space="preserve"> </w:t>
      </w:r>
      <w:r w:rsidR="00AF055F" w:rsidRPr="00C37390">
        <w:rPr>
          <w:szCs w:val="22"/>
          <w:lang w:val="bg-BG"/>
        </w:rPr>
        <w:t>и действия</w:t>
      </w:r>
      <w:r w:rsidR="007350E8" w:rsidRPr="00516C24">
        <w:rPr>
          <w:rFonts w:eastAsia="MS Mincho"/>
          <w:bCs/>
          <w:szCs w:val="22"/>
          <w:lang w:val="bg-BG" w:eastAsia="ja-JP"/>
        </w:rPr>
        <w:t>, свързани</w:t>
      </w:r>
      <w:r w:rsidR="00E4115E" w:rsidRPr="00516C24">
        <w:rPr>
          <w:rFonts w:eastAsia="MS Mincho"/>
          <w:bCs/>
          <w:szCs w:val="22"/>
          <w:lang w:val="bg-BG" w:eastAsia="ja-JP"/>
        </w:rPr>
        <w:t xml:space="preserve"> с </w:t>
      </w:r>
      <w:r w:rsidR="00AF055F" w:rsidRPr="00C37390">
        <w:rPr>
          <w:szCs w:val="22"/>
          <w:lang w:val="bg-BG"/>
        </w:rPr>
        <w:t xml:space="preserve">проследяване </w:t>
      </w:r>
      <w:r w:rsidR="00AF055F">
        <w:rPr>
          <w:szCs w:val="22"/>
          <w:lang w:val="bg-BG"/>
        </w:rPr>
        <w:t xml:space="preserve">на </w:t>
      </w:r>
      <w:r w:rsidR="00E4115E" w:rsidRPr="00516C24">
        <w:rPr>
          <w:rFonts w:eastAsia="MS Mincho"/>
          <w:bCs/>
          <w:szCs w:val="22"/>
          <w:lang w:val="bg-BG" w:eastAsia="ja-JP"/>
        </w:rPr>
        <w:t xml:space="preserve">лекарствената безопасност, </w:t>
      </w:r>
      <w:r w:rsidR="00010863" w:rsidRPr="00516C24">
        <w:rPr>
          <w:rFonts w:eastAsia="MS Mincho"/>
          <w:bCs/>
          <w:szCs w:val="22"/>
          <w:lang w:val="bg-BG" w:eastAsia="ja-JP"/>
        </w:rPr>
        <w:t xml:space="preserve">посочени в </w:t>
      </w:r>
      <w:r w:rsidR="00AF055F" w:rsidRPr="00C37390">
        <w:rPr>
          <w:szCs w:val="22"/>
          <w:lang w:val="bg-BG"/>
        </w:rPr>
        <w:t>одобрения</w:t>
      </w:r>
      <w:r w:rsidR="00E4115E" w:rsidRPr="00516C24">
        <w:rPr>
          <w:rFonts w:eastAsia="MS Mincho"/>
          <w:bCs/>
          <w:szCs w:val="22"/>
          <w:lang w:val="bg-BG" w:eastAsia="ja-JP"/>
        </w:rPr>
        <w:t xml:space="preserve"> ПУР</w:t>
      </w:r>
      <w:r w:rsidR="00326D20" w:rsidRPr="00516C24">
        <w:rPr>
          <w:rFonts w:eastAsia="MS Mincho"/>
          <w:bCs/>
          <w:szCs w:val="22"/>
          <w:lang w:val="bg-BG" w:eastAsia="ja-JP"/>
        </w:rPr>
        <w:t>,</w:t>
      </w:r>
      <w:r w:rsidR="00E4115E" w:rsidRPr="00516C24">
        <w:rPr>
          <w:rFonts w:eastAsia="MS Mincho"/>
          <w:bCs/>
          <w:szCs w:val="22"/>
          <w:lang w:val="bg-BG" w:eastAsia="ja-JP"/>
        </w:rPr>
        <w:t xml:space="preserve"> представен в </w:t>
      </w:r>
      <w:r w:rsidR="00516C24">
        <w:rPr>
          <w:rFonts w:eastAsia="MS Mincho"/>
          <w:bCs/>
          <w:szCs w:val="22"/>
          <w:lang w:val="bg-BG" w:eastAsia="ja-JP"/>
        </w:rPr>
        <w:t>М</w:t>
      </w:r>
      <w:r w:rsidR="00E4115E" w:rsidRPr="00516C24">
        <w:rPr>
          <w:rFonts w:eastAsia="MS Mincho"/>
          <w:bCs/>
          <w:szCs w:val="22"/>
          <w:lang w:val="bg-BG" w:eastAsia="ja-JP"/>
        </w:rPr>
        <w:t>одул</w:t>
      </w:r>
      <w:r w:rsidR="00516C24">
        <w:rPr>
          <w:rFonts w:eastAsia="MS Mincho"/>
          <w:bCs/>
          <w:szCs w:val="22"/>
          <w:lang w:val="bg-BG" w:eastAsia="ja-JP"/>
        </w:rPr>
        <w:t> </w:t>
      </w:r>
      <w:r w:rsidR="00E4115E" w:rsidRPr="00516C24">
        <w:rPr>
          <w:rFonts w:eastAsia="MS Mincho"/>
          <w:bCs/>
          <w:szCs w:val="22"/>
          <w:lang w:val="bg-BG" w:eastAsia="ja-JP"/>
        </w:rPr>
        <w:t xml:space="preserve">1.8.2. на </w:t>
      </w:r>
      <w:r w:rsidR="00516C24">
        <w:rPr>
          <w:rFonts w:eastAsia="MS Mincho"/>
          <w:bCs/>
          <w:szCs w:val="22"/>
          <w:lang w:val="bg-BG" w:eastAsia="ja-JP"/>
        </w:rPr>
        <w:t>Р</w:t>
      </w:r>
      <w:r w:rsidR="00E4115E" w:rsidRPr="00516C24">
        <w:rPr>
          <w:rFonts w:eastAsia="MS Mincho"/>
          <w:bCs/>
          <w:szCs w:val="22"/>
          <w:lang w:val="bg-BG" w:eastAsia="ja-JP"/>
        </w:rPr>
        <w:t>азреш</w:t>
      </w:r>
      <w:r w:rsidR="00516C24">
        <w:rPr>
          <w:rFonts w:eastAsia="MS Mincho"/>
          <w:bCs/>
          <w:szCs w:val="22"/>
          <w:lang w:val="bg-BG" w:eastAsia="ja-JP"/>
        </w:rPr>
        <w:t>ението</w:t>
      </w:r>
      <w:r w:rsidR="00E4115E" w:rsidRPr="00516C24">
        <w:rPr>
          <w:rFonts w:eastAsia="MS Mincho"/>
          <w:bCs/>
          <w:szCs w:val="22"/>
          <w:lang w:val="bg-BG" w:eastAsia="ja-JP"/>
        </w:rPr>
        <w:t xml:space="preserve"> за употреба</w:t>
      </w:r>
      <w:r w:rsidR="005B7423" w:rsidRPr="00516C24">
        <w:rPr>
          <w:rFonts w:eastAsia="MS Mincho"/>
          <w:bCs/>
          <w:szCs w:val="22"/>
          <w:lang w:val="bg-BG" w:eastAsia="ja-JP"/>
        </w:rPr>
        <w:t xml:space="preserve">, както и </w:t>
      </w:r>
      <w:r w:rsidR="00010863" w:rsidRPr="00516C24">
        <w:rPr>
          <w:rFonts w:eastAsia="MS Mincho"/>
          <w:bCs/>
          <w:szCs w:val="22"/>
          <w:lang w:val="bg-BG" w:eastAsia="ja-JP"/>
        </w:rPr>
        <w:t>при вс</w:t>
      </w:r>
      <w:r w:rsidR="00AF055F">
        <w:rPr>
          <w:rFonts w:eastAsia="MS Mincho"/>
          <w:bCs/>
          <w:szCs w:val="22"/>
          <w:lang w:val="bg-BG" w:eastAsia="ja-JP"/>
        </w:rPr>
        <w:t>ички</w:t>
      </w:r>
      <w:r w:rsidR="00010863" w:rsidRPr="00516C24">
        <w:rPr>
          <w:rFonts w:eastAsia="MS Mincho"/>
          <w:bCs/>
          <w:szCs w:val="22"/>
          <w:lang w:val="bg-BG" w:eastAsia="ja-JP"/>
        </w:rPr>
        <w:t xml:space="preserve"> </w:t>
      </w:r>
      <w:r w:rsidR="00E4115E" w:rsidRPr="00516C24">
        <w:rPr>
          <w:rFonts w:eastAsia="MS Mincho"/>
          <w:bCs/>
          <w:szCs w:val="22"/>
          <w:lang w:val="bg-BG" w:eastAsia="ja-JP"/>
        </w:rPr>
        <w:t>следващ</w:t>
      </w:r>
      <w:r w:rsidR="00AF055F">
        <w:rPr>
          <w:rFonts w:eastAsia="MS Mincho"/>
          <w:bCs/>
          <w:szCs w:val="22"/>
          <w:lang w:val="bg-BG" w:eastAsia="ja-JP"/>
        </w:rPr>
        <w:t xml:space="preserve">и </w:t>
      </w:r>
      <w:r w:rsidR="00AF055F" w:rsidRPr="00C37390">
        <w:rPr>
          <w:szCs w:val="22"/>
          <w:lang w:val="bg-BG"/>
        </w:rPr>
        <w:t>съгласувани</w:t>
      </w:r>
      <w:r w:rsidR="00E4115E" w:rsidRPr="00516C24">
        <w:rPr>
          <w:rFonts w:eastAsia="MS Mincho"/>
          <w:bCs/>
          <w:szCs w:val="22"/>
          <w:lang w:val="bg-BG" w:eastAsia="ja-JP"/>
        </w:rPr>
        <w:t xml:space="preserve"> актуализ</w:t>
      </w:r>
      <w:r w:rsidR="00AF055F">
        <w:rPr>
          <w:rFonts w:eastAsia="MS Mincho"/>
          <w:bCs/>
          <w:szCs w:val="22"/>
          <w:lang w:val="bg-BG" w:eastAsia="ja-JP"/>
        </w:rPr>
        <w:t xml:space="preserve">ации </w:t>
      </w:r>
      <w:r w:rsidR="00E4115E" w:rsidRPr="00516C24">
        <w:rPr>
          <w:rFonts w:eastAsia="MS Mincho"/>
          <w:bCs/>
          <w:szCs w:val="22"/>
          <w:lang w:val="bg-BG" w:eastAsia="ja-JP"/>
        </w:rPr>
        <w:t>на ПУР.</w:t>
      </w:r>
    </w:p>
    <w:p w14:paraId="065D69D2" w14:textId="77777777" w:rsidR="00E4115E" w:rsidRPr="0034284A" w:rsidRDefault="00E4115E" w:rsidP="00233D57">
      <w:pPr>
        <w:spacing w:line="240" w:lineRule="auto"/>
        <w:rPr>
          <w:rFonts w:eastAsia="MS Mincho"/>
          <w:bCs/>
          <w:szCs w:val="22"/>
          <w:lang w:val="ru-RU" w:eastAsia="ja-JP"/>
        </w:rPr>
      </w:pPr>
    </w:p>
    <w:p w14:paraId="48B16226" w14:textId="77777777" w:rsidR="00E4115E" w:rsidRPr="00220488" w:rsidRDefault="00AF055F" w:rsidP="009A224C">
      <w:pPr>
        <w:keepNext/>
        <w:keepLines/>
        <w:spacing w:line="240" w:lineRule="auto"/>
        <w:rPr>
          <w:rFonts w:eastAsia="MS Mincho"/>
          <w:bCs/>
          <w:szCs w:val="22"/>
          <w:lang w:val="bg-BG" w:eastAsia="ja-JP"/>
        </w:rPr>
      </w:pPr>
      <w:r>
        <w:rPr>
          <w:rFonts w:eastAsia="MS Mincho"/>
          <w:bCs/>
          <w:szCs w:val="22"/>
          <w:lang w:val="bg-BG" w:eastAsia="ja-JP"/>
        </w:rPr>
        <w:t>А</w:t>
      </w:r>
      <w:r w:rsidR="00E4115E" w:rsidRPr="00220488">
        <w:rPr>
          <w:rFonts w:eastAsia="MS Mincho"/>
          <w:bCs/>
          <w:szCs w:val="22"/>
          <w:lang w:val="bg-BG" w:eastAsia="ja-JP"/>
        </w:rPr>
        <w:t xml:space="preserve">ктуализиран ПУР </w:t>
      </w:r>
      <w:r w:rsidRPr="00C37390">
        <w:rPr>
          <w:rFonts w:eastAsia="MS Mincho"/>
          <w:bCs/>
          <w:szCs w:val="22"/>
          <w:lang w:val="bg-BG" w:eastAsia="ja-JP"/>
        </w:rPr>
        <w:t>трябва да</w:t>
      </w:r>
      <w:r w:rsidRPr="00220488" w:rsidDel="005D587C">
        <w:rPr>
          <w:rFonts w:eastAsia="MS Mincho"/>
          <w:bCs/>
          <w:szCs w:val="22"/>
          <w:lang w:val="bg-BG" w:eastAsia="ja-JP"/>
        </w:rPr>
        <w:t xml:space="preserve"> </w:t>
      </w:r>
      <w:r w:rsidR="00010863">
        <w:rPr>
          <w:rFonts w:eastAsia="MS Mincho"/>
          <w:bCs/>
          <w:szCs w:val="22"/>
          <w:lang w:val="bg-BG" w:eastAsia="ja-JP"/>
        </w:rPr>
        <w:t>се</w:t>
      </w:r>
      <w:r w:rsidR="00010863" w:rsidRPr="00220488">
        <w:rPr>
          <w:rFonts w:eastAsia="MS Mincho"/>
          <w:bCs/>
          <w:szCs w:val="22"/>
          <w:lang w:val="bg-BG" w:eastAsia="ja-JP"/>
        </w:rPr>
        <w:t xml:space="preserve"> </w:t>
      </w:r>
      <w:r w:rsidR="006839CC" w:rsidRPr="00220488">
        <w:rPr>
          <w:rFonts w:eastAsia="MS Mincho"/>
          <w:bCs/>
          <w:szCs w:val="22"/>
          <w:lang w:val="bg-BG" w:eastAsia="ja-JP"/>
        </w:rPr>
        <w:t>пода</w:t>
      </w:r>
      <w:r w:rsidR="00010863">
        <w:rPr>
          <w:rFonts w:eastAsia="MS Mincho"/>
          <w:bCs/>
          <w:szCs w:val="22"/>
          <w:lang w:val="bg-BG" w:eastAsia="ja-JP"/>
        </w:rPr>
        <w:t>ва</w:t>
      </w:r>
      <w:r w:rsidR="00E4115E" w:rsidRPr="00220488">
        <w:rPr>
          <w:rFonts w:eastAsia="MS Mincho"/>
          <w:bCs/>
          <w:szCs w:val="22"/>
          <w:lang w:val="bg-BG" w:eastAsia="ja-JP"/>
        </w:rPr>
        <w:t>:</w:t>
      </w:r>
    </w:p>
    <w:p w14:paraId="580F22DF" w14:textId="2B585A37" w:rsidR="00E4115E" w:rsidRPr="00220488" w:rsidRDefault="00C76E45" w:rsidP="009A224C">
      <w:pPr>
        <w:keepNext/>
        <w:keepLines/>
        <w:numPr>
          <w:ilvl w:val="0"/>
          <w:numId w:val="19"/>
        </w:numPr>
        <w:tabs>
          <w:tab w:val="clear" w:pos="720"/>
        </w:tabs>
        <w:spacing w:line="240" w:lineRule="auto"/>
        <w:ind w:left="567" w:hanging="567"/>
        <w:rPr>
          <w:rFonts w:eastAsia="MS Mincho"/>
          <w:bCs/>
          <w:szCs w:val="22"/>
          <w:lang w:val="bg-BG" w:eastAsia="ja-JP"/>
        </w:rPr>
      </w:pPr>
      <w:r>
        <w:rPr>
          <w:rFonts w:eastAsia="MS Mincho"/>
          <w:bCs/>
          <w:szCs w:val="22"/>
          <w:lang w:val="bg-BG" w:eastAsia="ja-JP"/>
        </w:rPr>
        <w:t>по</w:t>
      </w:r>
      <w:r w:rsidR="00E4115E" w:rsidRPr="00220488">
        <w:rPr>
          <w:rFonts w:eastAsia="MS Mincho"/>
          <w:bCs/>
          <w:szCs w:val="22"/>
          <w:lang w:val="bg-BG" w:eastAsia="ja-JP"/>
        </w:rPr>
        <w:t xml:space="preserve"> искане </w:t>
      </w:r>
      <w:r w:rsidR="00AF055F">
        <w:rPr>
          <w:rFonts w:eastAsia="MS Mincho"/>
          <w:bCs/>
          <w:szCs w:val="22"/>
          <w:lang w:val="bg-BG" w:eastAsia="ja-JP"/>
        </w:rPr>
        <w:t>на</w:t>
      </w:r>
      <w:r w:rsidR="00AF055F" w:rsidRPr="00220488">
        <w:rPr>
          <w:rFonts w:eastAsia="MS Mincho"/>
          <w:bCs/>
          <w:szCs w:val="22"/>
          <w:lang w:val="bg-BG" w:eastAsia="ja-JP"/>
        </w:rPr>
        <w:t xml:space="preserve"> </w:t>
      </w:r>
      <w:r w:rsidR="00953ABF">
        <w:rPr>
          <w:rFonts w:eastAsia="MS Mincho"/>
          <w:bCs/>
          <w:szCs w:val="22"/>
          <w:lang w:val="bg-BG" w:eastAsia="ja-JP"/>
        </w:rPr>
        <w:t xml:space="preserve">Европейската </w:t>
      </w:r>
      <w:r w:rsidR="002F53CD">
        <w:rPr>
          <w:rFonts w:eastAsia="MS Mincho"/>
          <w:bCs/>
          <w:szCs w:val="22"/>
          <w:lang w:val="bg-BG" w:eastAsia="ja-JP"/>
        </w:rPr>
        <w:t>а</w:t>
      </w:r>
      <w:r w:rsidR="00953ABF">
        <w:rPr>
          <w:rFonts w:eastAsia="MS Mincho"/>
          <w:bCs/>
          <w:szCs w:val="22"/>
          <w:lang w:val="bg-BG" w:eastAsia="ja-JP"/>
        </w:rPr>
        <w:t xml:space="preserve">генция по </w:t>
      </w:r>
      <w:r w:rsidR="002F53CD">
        <w:rPr>
          <w:rFonts w:eastAsia="MS Mincho"/>
          <w:bCs/>
          <w:szCs w:val="22"/>
          <w:lang w:val="bg-BG" w:eastAsia="ja-JP"/>
        </w:rPr>
        <w:t>л</w:t>
      </w:r>
      <w:r w:rsidR="00953ABF">
        <w:rPr>
          <w:rFonts w:eastAsia="MS Mincho"/>
          <w:bCs/>
          <w:szCs w:val="22"/>
          <w:lang w:val="bg-BG" w:eastAsia="ja-JP"/>
        </w:rPr>
        <w:t>екарствата</w:t>
      </w:r>
    </w:p>
    <w:p w14:paraId="087603D5" w14:textId="77777777" w:rsidR="009A224C" w:rsidRPr="009A224C" w:rsidRDefault="00AF055F" w:rsidP="009A224C">
      <w:pPr>
        <w:keepNext/>
        <w:keepLines/>
        <w:numPr>
          <w:ilvl w:val="0"/>
          <w:numId w:val="19"/>
        </w:numPr>
        <w:tabs>
          <w:tab w:val="clear" w:pos="720"/>
        </w:tabs>
        <w:spacing w:line="240" w:lineRule="auto"/>
        <w:ind w:left="567" w:right="-1" w:hanging="567"/>
        <w:rPr>
          <w:szCs w:val="22"/>
          <w:lang w:val="bg-BG"/>
        </w:rPr>
      </w:pPr>
      <w:r w:rsidRPr="00AB2C01">
        <w:rPr>
          <w:noProof/>
          <w:szCs w:val="22"/>
          <w:lang w:val="bg-BG"/>
        </w:rPr>
        <w:t>винаги, когато се изменя системата за управление на риска, особено в резултат на</w:t>
      </w:r>
      <w:r w:rsidRPr="00AB2C01">
        <w:rPr>
          <w:szCs w:val="22"/>
          <w:lang w:val="bg-BG"/>
        </w:rPr>
        <w:t xml:space="preserve"> получаване на нова информация, която може да </w:t>
      </w:r>
      <w:r w:rsidRPr="00AB2C01">
        <w:rPr>
          <w:noProof/>
          <w:szCs w:val="22"/>
          <w:lang w:val="bg-BG"/>
        </w:rPr>
        <w:t>доведе до значими промени в съотношението полза/риск,</w:t>
      </w:r>
      <w:r w:rsidRPr="00AB2C01">
        <w:rPr>
          <w:szCs w:val="22"/>
          <w:lang w:val="bg-BG"/>
        </w:rPr>
        <w:t xml:space="preserve"> или </w:t>
      </w:r>
      <w:r w:rsidRPr="00AB2C01">
        <w:rPr>
          <w:noProof/>
          <w:szCs w:val="22"/>
          <w:lang w:val="bg-BG"/>
        </w:rPr>
        <w:t xml:space="preserve">след </w:t>
      </w:r>
      <w:r w:rsidRPr="00AB2C01">
        <w:rPr>
          <w:szCs w:val="22"/>
          <w:lang w:val="bg-BG"/>
        </w:rPr>
        <w:t xml:space="preserve">достигане на важен етап </w:t>
      </w:r>
      <w:r w:rsidRPr="00AB2C01">
        <w:rPr>
          <w:noProof/>
          <w:szCs w:val="22"/>
          <w:lang w:val="bg-BG"/>
        </w:rPr>
        <w:t xml:space="preserve">(във връзка с проследяване на лекарствената безопасност или </w:t>
      </w:r>
      <w:r w:rsidRPr="00AB2C01">
        <w:rPr>
          <w:szCs w:val="22"/>
          <w:lang w:val="bg-BG"/>
        </w:rPr>
        <w:t xml:space="preserve">свеждане </w:t>
      </w:r>
      <w:r w:rsidRPr="00AB2C01">
        <w:rPr>
          <w:noProof/>
          <w:szCs w:val="22"/>
          <w:lang w:val="bg-BG"/>
        </w:rPr>
        <w:t>на риска до минимум</w:t>
      </w:r>
      <w:r w:rsidRPr="00AB2C01">
        <w:rPr>
          <w:szCs w:val="22"/>
          <w:lang w:val="bg-BG"/>
        </w:rPr>
        <w:t>)</w:t>
      </w:r>
      <w:r w:rsidRPr="00AB2C01">
        <w:rPr>
          <w:i/>
          <w:noProof/>
          <w:szCs w:val="22"/>
          <w:lang w:val="bg-BG"/>
        </w:rPr>
        <w:t>.</w:t>
      </w:r>
    </w:p>
    <w:p w14:paraId="1B54A8A1" w14:textId="77777777" w:rsidR="009A224C" w:rsidRPr="002D5CFE" w:rsidRDefault="009A224C" w:rsidP="009A224C">
      <w:pPr>
        <w:keepNext/>
        <w:keepLines/>
        <w:spacing w:line="240" w:lineRule="auto"/>
        <w:ind w:right="-1"/>
        <w:rPr>
          <w:i/>
          <w:noProof/>
          <w:szCs w:val="22"/>
          <w:lang w:val="bg-BG"/>
        </w:rPr>
      </w:pPr>
    </w:p>
    <w:p w14:paraId="401339FC" w14:textId="77777777" w:rsidR="009A224C" w:rsidRPr="002D5CFE" w:rsidRDefault="009A224C" w:rsidP="009A224C">
      <w:pPr>
        <w:keepNext/>
        <w:keepLines/>
        <w:spacing w:line="240" w:lineRule="auto"/>
        <w:ind w:right="-1"/>
        <w:rPr>
          <w:i/>
          <w:noProof/>
          <w:szCs w:val="22"/>
          <w:lang w:val="bg-BG"/>
        </w:rPr>
      </w:pPr>
    </w:p>
    <w:p w14:paraId="07654F39" w14:textId="19D5F48B" w:rsidR="00793B5D" w:rsidRPr="00AB2C01" w:rsidRDefault="00793B5D" w:rsidP="009A224C">
      <w:pPr>
        <w:keepNext/>
        <w:keepLines/>
        <w:spacing w:line="240" w:lineRule="auto"/>
        <w:ind w:right="-1"/>
        <w:rPr>
          <w:szCs w:val="22"/>
          <w:lang w:val="bg-BG"/>
        </w:rPr>
      </w:pPr>
      <w:r w:rsidRPr="00AB2C01">
        <w:rPr>
          <w:noProof/>
          <w:lang w:val="bg-BG"/>
        </w:rPr>
        <w:br w:type="page"/>
      </w:r>
    </w:p>
    <w:p w14:paraId="549CFFA5" w14:textId="77777777" w:rsidR="00793B5D" w:rsidRPr="00220488" w:rsidRDefault="00793B5D" w:rsidP="00233D57">
      <w:pPr>
        <w:tabs>
          <w:tab w:val="clear" w:pos="567"/>
        </w:tabs>
        <w:spacing w:line="240" w:lineRule="auto"/>
        <w:jc w:val="center"/>
        <w:rPr>
          <w:noProof/>
          <w:lang w:val="bg-BG"/>
        </w:rPr>
      </w:pPr>
    </w:p>
    <w:p w14:paraId="260830CA" w14:textId="77777777" w:rsidR="00793B5D" w:rsidRPr="00220488" w:rsidRDefault="00793B5D" w:rsidP="00233D57">
      <w:pPr>
        <w:tabs>
          <w:tab w:val="clear" w:pos="567"/>
        </w:tabs>
        <w:spacing w:line="240" w:lineRule="auto"/>
        <w:jc w:val="center"/>
        <w:rPr>
          <w:noProof/>
          <w:lang w:val="bg-BG"/>
        </w:rPr>
      </w:pPr>
    </w:p>
    <w:p w14:paraId="234472AD" w14:textId="77777777" w:rsidR="00793B5D" w:rsidRPr="00220488" w:rsidRDefault="00793B5D" w:rsidP="00233D57">
      <w:pPr>
        <w:tabs>
          <w:tab w:val="clear" w:pos="567"/>
        </w:tabs>
        <w:spacing w:line="240" w:lineRule="auto"/>
        <w:jc w:val="center"/>
        <w:rPr>
          <w:noProof/>
          <w:lang w:val="bg-BG"/>
        </w:rPr>
      </w:pPr>
    </w:p>
    <w:p w14:paraId="13F020A8" w14:textId="77777777" w:rsidR="00793B5D" w:rsidRPr="00220488" w:rsidRDefault="00793B5D" w:rsidP="00233D57">
      <w:pPr>
        <w:tabs>
          <w:tab w:val="clear" w:pos="567"/>
        </w:tabs>
        <w:spacing w:line="240" w:lineRule="auto"/>
        <w:jc w:val="center"/>
        <w:rPr>
          <w:noProof/>
          <w:lang w:val="bg-BG"/>
        </w:rPr>
      </w:pPr>
    </w:p>
    <w:p w14:paraId="7E217D48" w14:textId="77777777" w:rsidR="00793B5D" w:rsidRPr="00220488" w:rsidRDefault="00793B5D" w:rsidP="00233D57">
      <w:pPr>
        <w:tabs>
          <w:tab w:val="clear" w:pos="567"/>
        </w:tabs>
        <w:spacing w:line="240" w:lineRule="auto"/>
        <w:jc w:val="center"/>
        <w:rPr>
          <w:noProof/>
          <w:lang w:val="bg-BG"/>
        </w:rPr>
      </w:pPr>
    </w:p>
    <w:p w14:paraId="65D03275" w14:textId="77777777" w:rsidR="00793B5D" w:rsidRPr="00220488" w:rsidRDefault="00793B5D" w:rsidP="00233D57">
      <w:pPr>
        <w:tabs>
          <w:tab w:val="clear" w:pos="567"/>
        </w:tabs>
        <w:spacing w:line="240" w:lineRule="auto"/>
        <w:jc w:val="center"/>
        <w:rPr>
          <w:noProof/>
          <w:lang w:val="bg-BG"/>
        </w:rPr>
      </w:pPr>
    </w:p>
    <w:p w14:paraId="7F2CA3B8" w14:textId="77777777" w:rsidR="00793B5D" w:rsidRPr="00220488" w:rsidRDefault="00793B5D" w:rsidP="00233D57">
      <w:pPr>
        <w:tabs>
          <w:tab w:val="clear" w:pos="567"/>
        </w:tabs>
        <w:spacing w:line="240" w:lineRule="auto"/>
        <w:jc w:val="center"/>
        <w:rPr>
          <w:noProof/>
          <w:lang w:val="bg-BG"/>
        </w:rPr>
      </w:pPr>
    </w:p>
    <w:p w14:paraId="6E91B54A" w14:textId="77777777" w:rsidR="00793B5D" w:rsidRPr="00220488" w:rsidRDefault="00793B5D" w:rsidP="00233D57">
      <w:pPr>
        <w:tabs>
          <w:tab w:val="clear" w:pos="567"/>
        </w:tabs>
        <w:spacing w:line="240" w:lineRule="auto"/>
        <w:jc w:val="center"/>
        <w:rPr>
          <w:noProof/>
          <w:lang w:val="bg-BG"/>
        </w:rPr>
      </w:pPr>
    </w:p>
    <w:p w14:paraId="66E4C401" w14:textId="77777777" w:rsidR="00793B5D" w:rsidRPr="00220488" w:rsidRDefault="00793B5D" w:rsidP="00233D57">
      <w:pPr>
        <w:tabs>
          <w:tab w:val="clear" w:pos="567"/>
        </w:tabs>
        <w:spacing w:line="240" w:lineRule="auto"/>
        <w:jc w:val="center"/>
        <w:rPr>
          <w:noProof/>
          <w:lang w:val="bg-BG"/>
        </w:rPr>
      </w:pPr>
    </w:p>
    <w:p w14:paraId="71403865" w14:textId="77777777" w:rsidR="00793B5D" w:rsidRPr="00220488" w:rsidRDefault="00793B5D" w:rsidP="00233D57">
      <w:pPr>
        <w:tabs>
          <w:tab w:val="clear" w:pos="567"/>
        </w:tabs>
        <w:spacing w:line="240" w:lineRule="auto"/>
        <w:jc w:val="center"/>
        <w:rPr>
          <w:noProof/>
          <w:lang w:val="bg-BG"/>
        </w:rPr>
      </w:pPr>
    </w:p>
    <w:p w14:paraId="47C07952" w14:textId="77777777" w:rsidR="00793B5D" w:rsidRPr="00220488" w:rsidRDefault="00793B5D" w:rsidP="00233D57">
      <w:pPr>
        <w:tabs>
          <w:tab w:val="clear" w:pos="567"/>
        </w:tabs>
        <w:spacing w:line="240" w:lineRule="auto"/>
        <w:jc w:val="center"/>
        <w:rPr>
          <w:noProof/>
          <w:lang w:val="bg-BG"/>
        </w:rPr>
      </w:pPr>
    </w:p>
    <w:p w14:paraId="3DFB17BB" w14:textId="77777777" w:rsidR="00793B5D" w:rsidRPr="00220488" w:rsidRDefault="00793B5D" w:rsidP="00233D57">
      <w:pPr>
        <w:tabs>
          <w:tab w:val="clear" w:pos="567"/>
        </w:tabs>
        <w:spacing w:line="240" w:lineRule="auto"/>
        <w:jc w:val="center"/>
        <w:rPr>
          <w:noProof/>
          <w:lang w:val="bg-BG"/>
        </w:rPr>
      </w:pPr>
    </w:p>
    <w:p w14:paraId="64CA2BB6" w14:textId="77777777" w:rsidR="00793B5D" w:rsidRPr="00220488" w:rsidRDefault="00793B5D" w:rsidP="00233D57">
      <w:pPr>
        <w:tabs>
          <w:tab w:val="clear" w:pos="567"/>
        </w:tabs>
        <w:spacing w:line="240" w:lineRule="auto"/>
        <w:jc w:val="center"/>
        <w:rPr>
          <w:noProof/>
          <w:lang w:val="bg-BG"/>
        </w:rPr>
      </w:pPr>
    </w:p>
    <w:p w14:paraId="3AFBC999" w14:textId="77777777" w:rsidR="00793B5D" w:rsidRPr="00220488" w:rsidRDefault="00793B5D" w:rsidP="00233D57">
      <w:pPr>
        <w:tabs>
          <w:tab w:val="clear" w:pos="567"/>
        </w:tabs>
        <w:spacing w:line="240" w:lineRule="auto"/>
        <w:jc w:val="center"/>
        <w:rPr>
          <w:noProof/>
          <w:lang w:val="bg-BG"/>
        </w:rPr>
      </w:pPr>
    </w:p>
    <w:p w14:paraId="6871BC4F" w14:textId="77777777" w:rsidR="00793B5D" w:rsidRPr="00220488" w:rsidRDefault="00793B5D" w:rsidP="00233D57">
      <w:pPr>
        <w:tabs>
          <w:tab w:val="clear" w:pos="567"/>
        </w:tabs>
        <w:spacing w:line="240" w:lineRule="auto"/>
        <w:jc w:val="center"/>
        <w:rPr>
          <w:noProof/>
          <w:lang w:val="bg-BG"/>
        </w:rPr>
      </w:pPr>
    </w:p>
    <w:p w14:paraId="6E5218B5" w14:textId="77777777" w:rsidR="00793B5D" w:rsidRPr="00220488" w:rsidRDefault="00793B5D" w:rsidP="00233D57">
      <w:pPr>
        <w:tabs>
          <w:tab w:val="clear" w:pos="567"/>
        </w:tabs>
        <w:spacing w:line="240" w:lineRule="auto"/>
        <w:jc w:val="center"/>
        <w:rPr>
          <w:noProof/>
          <w:lang w:val="bg-BG"/>
        </w:rPr>
      </w:pPr>
    </w:p>
    <w:p w14:paraId="5E8ADB2D" w14:textId="77777777" w:rsidR="00793B5D" w:rsidRPr="00220488" w:rsidRDefault="00793B5D" w:rsidP="00233D57">
      <w:pPr>
        <w:tabs>
          <w:tab w:val="clear" w:pos="567"/>
        </w:tabs>
        <w:spacing w:line="240" w:lineRule="auto"/>
        <w:jc w:val="center"/>
        <w:rPr>
          <w:noProof/>
          <w:lang w:val="bg-BG"/>
        </w:rPr>
      </w:pPr>
    </w:p>
    <w:p w14:paraId="10073E45" w14:textId="77777777" w:rsidR="00793B5D" w:rsidRPr="00220488" w:rsidRDefault="00793B5D" w:rsidP="00233D57">
      <w:pPr>
        <w:tabs>
          <w:tab w:val="clear" w:pos="567"/>
        </w:tabs>
        <w:spacing w:line="240" w:lineRule="auto"/>
        <w:jc w:val="center"/>
        <w:rPr>
          <w:b/>
          <w:noProof/>
          <w:lang w:val="bg-BG"/>
        </w:rPr>
      </w:pPr>
    </w:p>
    <w:p w14:paraId="00EC8648" w14:textId="77777777" w:rsidR="00793B5D" w:rsidRPr="00220488" w:rsidRDefault="00793B5D" w:rsidP="00233D57">
      <w:pPr>
        <w:tabs>
          <w:tab w:val="clear" w:pos="567"/>
        </w:tabs>
        <w:spacing w:line="240" w:lineRule="auto"/>
        <w:jc w:val="center"/>
        <w:rPr>
          <w:b/>
          <w:noProof/>
          <w:lang w:val="bg-BG"/>
        </w:rPr>
      </w:pPr>
    </w:p>
    <w:p w14:paraId="0CE827E4" w14:textId="77777777" w:rsidR="00793B5D" w:rsidRPr="00220488" w:rsidRDefault="00793B5D" w:rsidP="00233D57">
      <w:pPr>
        <w:tabs>
          <w:tab w:val="clear" w:pos="567"/>
        </w:tabs>
        <w:spacing w:line="240" w:lineRule="auto"/>
        <w:jc w:val="center"/>
        <w:rPr>
          <w:b/>
          <w:noProof/>
          <w:lang w:val="bg-BG"/>
        </w:rPr>
      </w:pPr>
    </w:p>
    <w:p w14:paraId="414EFDFE" w14:textId="77777777" w:rsidR="00793B5D" w:rsidRDefault="00793B5D" w:rsidP="00233D57">
      <w:pPr>
        <w:tabs>
          <w:tab w:val="clear" w:pos="567"/>
        </w:tabs>
        <w:spacing w:line="240" w:lineRule="auto"/>
        <w:jc w:val="center"/>
        <w:rPr>
          <w:b/>
          <w:noProof/>
          <w:lang w:val="bg-BG"/>
        </w:rPr>
      </w:pPr>
    </w:p>
    <w:p w14:paraId="55A8FE2A" w14:textId="77777777" w:rsidR="00192733" w:rsidRPr="00220488" w:rsidRDefault="00192733" w:rsidP="00233D57">
      <w:pPr>
        <w:tabs>
          <w:tab w:val="clear" w:pos="567"/>
        </w:tabs>
        <w:spacing w:line="240" w:lineRule="auto"/>
        <w:jc w:val="center"/>
        <w:rPr>
          <w:b/>
          <w:noProof/>
          <w:lang w:val="bg-BG"/>
        </w:rPr>
      </w:pPr>
    </w:p>
    <w:p w14:paraId="5F241555" w14:textId="77777777" w:rsidR="00A16CE2" w:rsidRPr="00220488" w:rsidRDefault="00A16CE2" w:rsidP="00233D57">
      <w:pPr>
        <w:tabs>
          <w:tab w:val="clear" w:pos="567"/>
        </w:tabs>
        <w:spacing w:line="240" w:lineRule="auto"/>
        <w:jc w:val="center"/>
        <w:rPr>
          <w:b/>
          <w:noProof/>
          <w:lang w:val="bg-BG"/>
        </w:rPr>
      </w:pPr>
    </w:p>
    <w:p w14:paraId="642437CF" w14:textId="77777777" w:rsidR="00793B5D" w:rsidRPr="00220488" w:rsidRDefault="00A8542E" w:rsidP="00233D57">
      <w:pPr>
        <w:tabs>
          <w:tab w:val="clear" w:pos="567"/>
        </w:tabs>
        <w:spacing w:line="240" w:lineRule="auto"/>
        <w:jc w:val="center"/>
        <w:rPr>
          <w:b/>
          <w:noProof/>
          <w:lang w:val="bg-BG"/>
        </w:rPr>
      </w:pPr>
      <w:r w:rsidRPr="00220488">
        <w:rPr>
          <w:b/>
          <w:noProof/>
          <w:lang w:val="bg-BG"/>
        </w:rPr>
        <w:t>ПРИЛОЖЕНИЕ</w:t>
      </w:r>
      <w:r w:rsidR="00793B5D" w:rsidRPr="00220488">
        <w:rPr>
          <w:b/>
          <w:noProof/>
          <w:lang w:val="bg-BG"/>
        </w:rPr>
        <w:t xml:space="preserve"> III</w:t>
      </w:r>
    </w:p>
    <w:p w14:paraId="5C7DF9A8" w14:textId="77777777" w:rsidR="00793B5D" w:rsidRPr="00220488" w:rsidRDefault="00793B5D" w:rsidP="00233D57">
      <w:pPr>
        <w:tabs>
          <w:tab w:val="clear" w:pos="567"/>
        </w:tabs>
        <w:spacing w:line="240" w:lineRule="auto"/>
        <w:jc w:val="center"/>
        <w:rPr>
          <w:b/>
          <w:noProof/>
          <w:lang w:val="bg-BG"/>
        </w:rPr>
      </w:pPr>
    </w:p>
    <w:p w14:paraId="67DF8CBA" w14:textId="77777777" w:rsidR="00793B5D" w:rsidRPr="00220488" w:rsidRDefault="00400AFF" w:rsidP="00233D57">
      <w:pPr>
        <w:tabs>
          <w:tab w:val="clear" w:pos="567"/>
        </w:tabs>
        <w:spacing w:line="240" w:lineRule="auto"/>
        <w:jc w:val="center"/>
        <w:rPr>
          <w:b/>
          <w:noProof/>
          <w:lang w:val="bg-BG"/>
        </w:rPr>
      </w:pPr>
      <w:r>
        <w:rPr>
          <w:b/>
          <w:noProof/>
          <w:lang w:val="bg-BG"/>
        </w:rPr>
        <w:t>ДАННИ</w:t>
      </w:r>
      <w:r w:rsidRPr="00220488">
        <w:rPr>
          <w:b/>
          <w:noProof/>
          <w:lang w:val="bg-BG"/>
        </w:rPr>
        <w:t xml:space="preserve"> </w:t>
      </w:r>
      <w:r w:rsidR="00793B5D" w:rsidRPr="00220488">
        <w:rPr>
          <w:b/>
          <w:noProof/>
          <w:lang w:val="bg-BG"/>
        </w:rPr>
        <w:t>ВЪРХУ ОПАКОВКАТА И ЛИСТОВКА</w:t>
      </w:r>
    </w:p>
    <w:p w14:paraId="0626AE97" w14:textId="77777777" w:rsidR="00793B5D" w:rsidRPr="00220488" w:rsidRDefault="00793B5D" w:rsidP="00233D57">
      <w:pPr>
        <w:tabs>
          <w:tab w:val="clear" w:pos="567"/>
        </w:tabs>
        <w:spacing w:line="240" w:lineRule="auto"/>
        <w:rPr>
          <w:noProof/>
          <w:lang w:val="bg-BG"/>
        </w:rPr>
      </w:pPr>
      <w:r w:rsidRPr="00220488">
        <w:rPr>
          <w:noProof/>
          <w:lang w:val="bg-BG"/>
        </w:rPr>
        <w:br w:type="page"/>
      </w:r>
    </w:p>
    <w:p w14:paraId="1504835E" w14:textId="77777777" w:rsidR="00793B5D" w:rsidRPr="00220488" w:rsidRDefault="00793B5D" w:rsidP="00233D57">
      <w:pPr>
        <w:tabs>
          <w:tab w:val="clear" w:pos="567"/>
        </w:tabs>
        <w:spacing w:line="240" w:lineRule="auto"/>
        <w:rPr>
          <w:noProof/>
          <w:lang w:val="bg-BG"/>
        </w:rPr>
      </w:pPr>
    </w:p>
    <w:p w14:paraId="69305C93" w14:textId="77777777" w:rsidR="00793B5D" w:rsidRPr="00220488" w:rsidRDefault="00793B5D" w:rsidP="00233D57">
      <w:pPr>
        <w:tabs>
          <w:tab w:val="clear" w:pos="567"/>
        </w:tabs>
        <w:spacing w:line="240" w:lineRule="auto"/>
        <w:rPr>
          <w:noProof/>
          <w:lang w:val="bg-BG"/>
        </w:rPr>
      </w:pPr>
    </w:p>
    <w:p w14:paraId="7F5C72C7" w14:textId="77777777" w:rsidR="00793B5D" w:rsidRPr="00220488" w:rsidRDefault="00793B5D" w:rsidP="00233D57">
      <w:pPr>
        <w:tabs>
          <w:tab w:val="clear" w:pos="567"/>
        </w:tabs>
        <w:spacing w:line="240" w:lineRule="auto"/>
        <w:rPr>
          <w:noProof/>
          <w:lang w:val="bg-BG"/>
        </w:rPr>
      </w:pPr>
    </w:p>
    <w:p w14:paraId="18AC3468" w14:textId="77777777" w:rsidR="00793B5D" w:rsidRPr="00220488" w:rsidRDefault="00793B5D" w:rsidP="00233D57">
      <w:pPr>
        <w:tabs>
          <w:tab w:val="clear" w:pos="567"/>
        </w:tabs>
        <w:spacing w:line="240" w:lineRule="auto"/>
        <w:rPr>
          <w:noProof/>
          <w:lang w:val="bg-BG"/>
        </w:rPr>
      </w:pPr>
    </w:p>
    <w:p w14:paraId="216333DA" w14:textId="77777777" w:rsidR="00793B5D" w:rsidRPr="00220488" w:rsidRDefault="00793B5D" w:rsidP="00233D57">
      <w:pPr>
        <w:tabs>
          <w:tab w:val="clear" w:pos="567"/>
        </w:tabs>
        <w:spacing w:line="240" w:lineRule="auto"/>
        <w:rPr>
          <w:noProof/>
          <w:lang w:val="bg-BG"/>
        </w:rPr>
      </w:pPr>
    </w:p>
    <w:p w14:paraId="75C90344" w14:textId="77777777" w:rsidR="00793B5D" w:rsidRPr="00220488" w:rsidRDefault="00793B5D" w:rsidP="00233D57">
      <w:pPr>
        <w:tabs>
          <w:tab w:val="clear" w:pos="567"/>
        </w:tabs>
        <w:spacing w:line="240" w:lineRule="auto"/>
        <w:rPr>
          <w:noProof/>
          <w:lang w:val="bg-BG"/>
        </w:rPr>
      </w:pPr>
    </w:p>
    <w:p w14:paraId="3B8F3613" w14:textId="77777777" w:rsidR="00793B5D" w:rsidRPr="00220488" w:rsidRDefault="00793B5D" w:rsidP="00233D57">
      <w:pPr>
        <w:tabs>
          <w:tab w:val="clear" w:pos="567"/>
        </w:tabs>
        <w:spacing w:line="240" w:lineRule="auto"/>
        <w:rPr>
          <w:noProof/>
          <w:lang w:val="bg-BG"/>
        </w:rPr>
      </w:pPr>
    </w:p>
    <w:p w14:paraId="001A3FD0" w14:textId="77777777" w:rsidR="00793B5D" w:rsidRPr="00220488" w:rsidRDefault="00793B5D" w:rsidP="00233D57">
      <w:pPr>
        <w:tabs>
          <w:tab w:val="clear" w:pos="567"/>
        </w:tabs>
        <w:spacing w:line="240" w:lineRule="auto"/>
        <w:rPr>
          <w:noProof/>
          <w:lang w:val="bg-BG"/>
        </w:rPr>
      </w:pPr>
    </w:p>
    <w:p w14:paraId="0A0EB7ED" w14:textId="77777777" w:rsidR="00793B5D" w:rsidRPr="00220488" w:rsidRDefault="00793B5D" w:rsidP="00233D57">
      <w:pPr>
        <w:tabs>
          <w:tab w:val="clear" w:pos="567"/>
        </w:tabs>
        <w:spacing w:line="240" w:lineRule="auto"/>
        <w:rPr>
          <w:noProof/>
          <w:lang w:val="bg-BG"/>
        </w:rPr>
      </w:pPr>
    </w:p>
    <w:p w14:paraId="71B2BCC3" w14:textId="77777777" w:rsidR="00793B5D" w:rsidRPr="00220488" w:rsidRDefault="00793B5D" w:rsidP="00233D57">
      <w:pPr>
        <w:tabs>
          <w:tab w:val="clear" w:pos="567"/>
        </w:tabs>
        <w:spacing w:line="240" w:lineRule="auto"/>
        <w:rPr>
          <w:noProof/>
          <w:lang w:val="bg-BG"/>
        </w:rPr>
      </w:pPr>
    </w:p>
    <w:p w14:paraId="71007FDC" w14:textId="77777777" w:rsidR="00793B5D" w:rsidRPr="00220488" w:rsidRDefault="00793B5D" w:rsidP="00233D57">
      <w:pPr>
        <w:tabs>
          <w:tab w:val="clear" w:pos="567"/>
        </w:tabs>
        <w:spacing w:line="240" w:lineRule="auto"/>
        <w:rPr>
          <w:noProof/>
          <w:lang w:val="bg-BG"/>
        </w:rPr>
      </w:pPr>
    </w:p>
    <w:p w14:paraId="3B3615BB" w14:textId="77777777" w:rsidR="00793B5D" w:rsidRPr="00220488" w:rsidRDefault="00793B5D" w:rsidP="00233D57">
      <w:pPr>
        <w:tabs>
          <w:tab w:val="clear" w:pos="567"/>
        </w:tabs>
        <w:spacing w:line="240" w:lineRule="auto"/>
        <w:rPr>
          <w:noProof/>
          <w:lang w:val="bg-BG"/>
        </w:rPr>
      </w:pPr>
    </w:p>
    <w:p w14:paraId="24EC75AF" w14:textId="77777777" w:rsidR="00793B5D" w:rsidRPr="00220488" w:rsidRDefault="00793B5D" w:rsidP="00233D57">
      <w:pPr>
        <w:tabs>
          <w:tab w:val="clear" w:pos="567"/>
        </w:tabs>
        <w:spacing w:line="240" w:lineRule="auto"/>
        <w:rPr>
          <w:noProof/>
          <w:lang w:val="bg-BG"/>
        </w:rPr>
      </w:pPr>
    </w:p>
    <w:p w14:paraId="1E6B90BE" w14:textId="77777777" w:rsidR="00793B5D" w:rsidRPr="00220488" w:rsidRDefault="00793B5D" w:rsidP="00233D57">
      <w:pPr>
        <w:tabs>
          <w:tab w:val="clear" w:pos="567"/>
        </w:tabs>
        <w:spacing w:line="240" w:lineRule="auto"/>
        <w:rPr>
          <w:noProof/>
          <w:lang w:val="bg-BG"/>
        </w:rPr>
      </w:pPr>
    </w:p>
    <w:p w14:paraId="1F9C9E85" w14:textId="77777777" w:rsidR="00793B5D" w:rsidRPr="00220488" w:rsidRDefault="00793B5D" w:rsidP="00233D57">
      <w:pPr>
        <w:tabs>
          <w:tab w:val="clear" w:pos="567"/>
        </w:tabs>
        <w:spacing w:line="240" w:lineRule="auto"/>
        <w:rPr>
          <w:noProof/>
          <w:lang w:val="bg-BG"/>
        </w:rPr>
      </w:pPr>
    </w:p>
    <w:p w14:paraId="567A1175" w14:textId="77777777" w:rsidR="00793B5D" w:rsidRPr="00220488" w:rsidRDefault="00793B5D" w:rsidP="00233D57">
      <w:pPr>
        <w:tabs>
          <w:tab w:val="clear" w:pos="567"/>
        </w:tabs>
        <w:spacing w:line="240" w:lineRule="auto"/>
        <w:rPr>
          <w:noProof/>
          <w:lang w:val="bg-BG"/>
        </w:rPr>
      </w:pPr>
    </w:p>
    <w:p w14:paraId="23FC97BD" w14:textId="77777777" w:rsidR="00793B5D" w:rsidRPr="00220488" w:rsidRDefault="00793B5D" w:rsidP="00233D57">
      <w:pPr>
        <w:tabs>
          <w:tab w:val="clear" w:pos="567"/>
        </w:tabs>
        <w:spacing w:line="240" w:lineRule="auto"/>
        <w:rPr>
          <w:noProof/>
          <w:lang w:val="bg-BG"/>
        </w:rPr>
      </w:pPr>
    </w:p>
    <w:p w14:paraId="2C55E628" w14:textId="77777777" w:rsidR="00793B5D" w:rsidRPr="00220488" w:rsidRDefault="00793B5D" w:rsidP="00233D57">
      <w:pPr>
        <w:tabs>
          <w:tab w:val="clear" w:pos="567"/>
        </w:tabs>
        <w:spacing w:line="240" w:lineRule="auto"/>
        <w:rPr>
          <w:noProof/>
          <w:lang w:val="bg-BG"/>
        </w:rPr>
      </w:pPr>
    </w:p>
    <w:p w14:paraId="766B64B8" w14:textId="77777777" w:rsidR="00793B5D" w:rsidRPr="00220488" w:rsidRDefault="00793B5D" w:rsidP="00233D57">
      <w:pPr>
        <w:tabs>
          <w:tab w:val="clear" w:pos="567"/>
        </w:tabs>
        <w:spacing w:line="240" w:lineRule="auto"/>
        <w:rPr>
          <w:noProof/>
          <w:lang w:val="bg-BG"/>
        </w:rPr>
      </w:pPr>
    </w:p>
    <w:p w14:paraId="1103DF08" w14:textId="77777777" w:rsidR="00793B5D" w:rsidRPr="00220488" w:rsidRDefault="00793B5D" w:rsidP="00233D57">
      <w:pPr>
        <w:tabs>
          <w:tab w:val="clear" w:pos="567"/>
        </w:tabs>
        <w:spacing w:line="240" w:lineRule="auto"/>
        <w:rPr>
          <w:noProof/>
          <w:lang w:val="bg-BG"/>
        </w:rPr>
      </w:pPr>
    </w:p>
    <w:p w14:paraId="5C8FF6DE" w14:textId="77777777" w:rsidR="00793B5D" w:rsidRPr="00220488" w:rsidRDefault="00793B5D" w:rsidP="00233D57">
      <w:pPr>
        <w:tabs>
          <w:tab w:val="clear" w:pos="567"/>
        </w:tabs>
        <w:spacing w:line="240" w:lineRule="auto"/>
        <w:rPr>
          <w:noProof/>
          <w:lang w:val="bg-BG"/>
        </w:rPr>
      </w:pPr>
    </w:p>
    <w:p w14:paraId="4835468E" w14:textId="77777777" w:rsidR="00A16CE2" w:rsidRDefault="00A16CE2" w:rsidP="00233D57">
      <w:pPr>
        <w:tabs>
          <w:tab w:val="clear" w:pos="567"/>
        </w:tabs>
        <w:spacing w:line="240" w:lineRule="auto"/>
        <w:rPr>
          <w:noProof/>
          <w:lang w:val="bg-BG"/>
        </w:rPr>
      </w:pPr>
    </w:p>
    <w:p w14:paraId="32C5034D" w14:textId="77777777" w:rsidR="00192733" w:rsidRPr="00220488" w:rsidRDefault="00192733" w:rsidP="00233D57">
      <w:pPr>
        <w:tabs>
          <w:tab w:val="clear" w:pos="567"/>
        </w:tabs>
        <w:spacing w:line="240" w:lineRule="auto"/>
        <w:rPr>
          <w:noProof/>
          <w:lang w:val="bg-BG"/>
        </w:rPr>
      </w:pPr>
    </w:p>
    <w:p w14:paraId="55C09923" w14:textId="77777777" w:rsidR="00793B5D" w:rsidRPr="00392FBC" w:rsidRDefault="00793B5D" w:rsidP="00233D57">
      <w:pPr>
        <w:pStyle w:val="Heading1"/>
        <w:rPr>
          <w:lang w:val="bg-BG"/>
        </w:rPr>
      </w:pPr>
      <w:r w:rsidRPr="00220488">
        <w:t>A</w:t>
      </w:r>
      <w:r w:rsidRPr="00392FBC">
        <w:rPr>
          <w:lang w:val="bg-BG"/>
        </w:rPr>
        <w:t>. ДАННИ ВЪРХУ ОПАКОВКАТА</w:t>
      </w:r>
    </w:p>
    <w:p w14:paraId="58BFBF03" w14:textId="77777777" w:rsidR="00793B5D" w:rsidRPr="00220488" w:rsidRDefault="00793B5D" w:rsidP="00233D57">
      <w:pPr>
        <w:shd w:val="clear" w:color="auto" w:fill="FFFFFF"/>
        <w:tabs>
          <w:tab w:val="clear" w:pos="567"/>
        </w:tabs>
        <w:spacing w:line="240" w:lineRule="auto"/>
        <w:rPr>
          <w:noProof/>
          <w:lang w:val="bg-BG"/>
        </w:rPr>
      </w:pPr>
      <w:r w:rsidRPr="00220488">
        <w:rPr>
          <w:noProof/>
          <w:lang w:val="bg-BG"/>
        </w:rPr>
        <w:br w:type="page"/>
      </w:r>
    </w:p>
    <w:p w14:paraId="4F0FB420" w14:textId="77777777" w:rsidR="00793B5D" w:rsidRPr="00220488" w:rsidRDefault="00ED4E9B"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lastRenderedPageBreak/>
        <w:t xml:space="preserve">ДАННИ, КОИТО ТРЯБВА ДА СЪДЪРЖА </w:t>
      </w:r>
      <w:r w:rsidR="00793B5D" w:rsidRPr="00220488">
        <w:rPr>
          <w:b/>
          <w:noProof/>
          <w:lang w:val="bg-BG"/>
        </w:rPr>
        <w:t>ВТОРИЧНАТА ОПАКОВКА</w:t>
      </w:r>
    </w:p>
    <w:p w14:paraId="287E07E4" w14:textId="77777777" w:rsidR="00793B5D" w:rsidRPr="00220488" w:rsidRDefault="00793B5D"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06018E9F" w14:textId="77777777" w:rsidR="00793B5D" w:rsidRPr="00220488" w:rsidRDefault="00ED4E9B"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220488">
        <w:rPr>
          <w:b/>
          <w:noProof/>
          <w:lang w:val="bg-BG"/>
        </w:rPr>
        <w:t>КАРТОНЕНИ КУТИИ ЗА ТВЪРДИТЕ СТОМАШНО</w:t>
      </w:r>
      <w:r w:rsidR="00907DEB">
        <w:rPr>
          <w:b/>
          <w:noProof/>
          <w:lang w:val="bg-BG"/>
        </w:rPr>
        <w:t>-</w:t>
      </w:r>
      <w:r w:rsidRPr="00220488">
        <w:rPr>
          <w:b/>
          <w:noProof/>
          <w:lang w:val="bg-BG"/>
        </w:rPr>
        <w:t>УСТОЙЧИВИ КАПСУЛИ ОТ 30 MG</w:t>
      </w:r>
    </w:p>
    <w:p w14:paraId="04C9269C" w14:textId="77777777" w:rsidR="00793B5D" w:rsidRPr="00220488" w:rsidRDefault="00793B5D" w:rsidP="00233D57">
      <w:pPr>
        <w:tabs>
          <w:tab w:val="clear" w:pos="567"/>
        </w:tabs>
        <w:spacing w:line="240" w:lineRule="auto"/>
        <w:rPr>
          <w:noProof/>
          <w:lang w:val="bg-BG"/>
        </w:rPr>
      </w:pPr>
    </w:p>
    <w:p w14:paraId="33DACEAB" w14:textId="77777777" w:rsidR="00793B5D" w:rsidRPr="00220488" w:rsidRDefault="00793B5D" w:rsidP="00233D57">
      <w:pPr>
        <w:tabs>
          <w:tab w:val="clear" w:pos="567"/>
        </w:tabs>
        <w:spacing w:line="240" w:lineRule="auto"/>
        <w:rPr>
          <w:noProof/>
          <w:lang w:val="bg-BG"/>
        </w:rPr>
      </w:pPr>
    </w:p>
    <w:p w14:paraId="6C373F19"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1E7C9F24" w14:textId="77777777" w:rsidR="00793B5D" w:rsidRPr="00220488" w:rsidRDefault="00793B5D" w:rsidP="00233D57">
      <w:pPr>
        <w:keepNext/>
        <w:tabs>
          <w:tab w:val="clear" w:pos="567"/>
        </w:tabs>
        <w:spacing w:line="240" w:lineRule="auto"/>
        <w:rPr>
          <w:noProof/>
          <w:lang w:val="bg-BG"/>
        </w:rPr>
      </w:pPr>
    </w:p>
    <w:p w14:paraId="2DF1E1B3" w14:textId="3B023CE0" w:rsidR="00ED4E9B" w:rsidRPr="00220488" w:rsidRDefault="001B7FA2"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w:t>
      </w:r>
      <w:r w:rsidR="00ED4E9B" w:rsidRPr="00220488">
        <w:rPr>
          <w:lang w:val="bg-BG"/>
        </w:rPr>
        <w:t xml:space="preserve">30 mg </w:t>
      </w:r>
      <w:r w:rsidR="00ED4E9B" w:rsidRPr="00220488">
        <w:rPr>
          <w:lang w:val="bg-BG" w:eastAsia="bg-BG"/>
        </w:rPr>
        <w:t>твърд</w:t>
      </w:r>
      <w:r w:rsidR="0002409C" w:rsidRPr="00220488">
        <w:rPr>
          <w:lang w:val="bg-BG" w:eastAsia="bg-BG"/>
        </w:rPr>
        <w:t>и</w:t>
      </w:r>
      <w:r w:rsidR="00ED4E9B" w:rsidRPr="00220488">
        <w:rPr>
          <w:lang w:val="bg-BG"/>
        </w:rPr>
        <w:t xml:space="preserve"> </w:t>
      </w:r>
      <w:r w:rsidR="00ED4E9B" w:rsidRPr="00220488">
        <w:rPr>
          <w:lang w:val="bg-BG" w:eastAsia="bg-BG"/>
        </w:rPr>
        <w:t>стомашно</w:t>
      </w:r>
      <w:r w:rsidR="00907DEB">
        <w:rPr>
          <w:lang w:val="bg-BG" w:eastAsia="bg-BG"/>
        </w:rPr>
        <w:t>-</w:t>
      </w:r>
      <w:r w:rsidR="00ED4E9B" w:rsidRPr="00220488">
        <w:rPr>
          <w:lang w:val="bg-BG" w:eastAsia="bg-BG"/>
        </w:rPr>
        <w:t>устойчив</w:t>
      </w:r>
      <w:r w:rsidR="0002409C" w:rsidRPr="00220488">
        <w:rPr>
          <w:lang w:val="bg-BG" w:eastAsia="bg-BG"/>
        </w:rPr>
        <w:t>и</w:t>
      </w:r>
      <w:r w:rsidR="00ED4E9B" w:rsidRPr="00220488">
        <w:rPr>
          <w:lang w:val="bg-BG" w:eastAsia="bg-BG"/>
        </w:rPr>
        <w:t xml:space="preserve"> капсул</w:t>
      </w:r>
      <w:r w:rsidR="0002409C" w:rsidRPr="00220488">
        <w:rPr>
          <w:lang w:val="bg-BG" w:eastAsia="bg-BG"/>
        </w:rPr>
        <w:t>и</w:t>
      </w:r>
    </w:p>
    <w:p w14:paraId="336C5DA7" w14:textId="77777777" w:rsidR="00793B5D" w:rsidRPr="00220488" w:rsidRDefault="001B7FA2" w:rsidP="00233D57">
      <w:pPr>
        <w:tabs>
          <w:tab w:val="clear" w:pos="567"/>
        </w:tabs>
        <w:spacing w:line="240" w:lineRule="auto"/>
        <w:rPr>
          <w:noProof/>
          <w:lang w:val="bg-BG"/>
        </w:rPr>
      </w:pPr>
      <w:r>
        <w:rPr>
          <w:noProof/>
          <w:lang w:val="bg-BG"/>
        </w:rPr>
        <w:t>д</w:t>
      </w:r>
      <w:r w:rsidR="00A2712E" w:rsidRPr="00220488">
        <w:rPr>
          <w:noProof/>
          <w:lang w:val="bg-BG"/>
        </w:rPr>
        <w:t>улоксетин</w:t>
      </w:r>
    </w:p>
    <w:p w14:paraId="5F51B066" w14:textId="77777777" w:rsidR="00793B5D" w:rsidRPr="00220488" w:rsidRDefault="00793B5D" w:rsidP="00233D57">
      <w:pPr>
        <w:tabs>
          <w:tab w:val="clear" w:pos="567"/>
        </w:tabs>
        <w:spacing w:line="240" w:lineRule="auto"/>
        <w:rPr>
          <w:noProof/>
          <w:lang w:val="bg-BG"/>
        </w:rPr>
      </w:pPr>
    </w:p>
    <w:p w14:paraId="5BE92600" w14:textId="77777777" w:rsidR="00793B5D" w:rsidRPr="00220488" w:rsidRDefault="00793B5D" w:rsidP="00233D57">
      <w:pPr>
        <w:tabs>
          <w:tab w:val="clear" w:pos="567"/>
        </w:tabs>
        <w:spacing w:line="240" w:lineRule="auto"/>
        <w:rPr>
          <w:noProof/>
          <w:lang w:val="bg-BG"/>
        </w:rPr>
      </w:pPr>
    </w:p>
    <w:p w14:paraId="1A63ABE3"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w:t>
      </w:r>
      <w:r w:rsidR="003576C2">
        <w:rPr>
          <w:b/>
          <w:noProof/>
          <w:lang w:val="bg-BG"/>
        </w:rPr>
        <w:t>(</w:t>
      </w:r>
      <w:r w:rsidRPr="00220488">
        <w:rPr>
          <w:b/>
          <w:noProof/>
          <w:lang w:val="bg-BG"/>
        </w:rPr>
        <w:t>ИТЕ</w:t>
      </w:r>
      <w:r w:rsidR="003576C2">
        <w:rPr>
          <w:b/>
          <w:noProof/>
          <w:lang w:val="bg-BG"/>
        </w:rPr>
        <w:t>)</w:t>
      </w:r>
      <w:r w:rsidRPr="00220488">
        <w:rPr>
          <w:b/>
          <w:noProof/>
          <w:lang w:val="bg-BG"/>
        </w:rPr>
        <w:t xml:space="preserve"> ВЕЩЕСТВО</w:t>
      </w:r>
      <w:r w:rsidR="003576C2">
        <w:rPr>
          <w:b/>
          <w:noProof/>
          <w:lang w:val="bg-BG"/>
        </w:rPr>
        <w:t>(</w:t>
      </w:r>
      <w:r w:rsidRPr="00220488">
        <w:rPr>
          <w:b/>
          <w:noProof/>
          <w:lang w:val="bg-BG"/>
        </w:rPr>
        <w:t>А</w:t>
      </w:r>
      <w:r w:rsidR="003576C2">
        <w:rPr>
          <w:b/>
          <w:noProof/>
          <w:lang w:val="bg-BG"/>
        </w:rPr>
        <w:t>)</w:t>
      </w:r>
    </w:p>
    <w:p w14:paraId="7CC5EDCA" w14:textId="77777777" w:rsidR="00793B5D" w:rsidRPr="00220488" w:rsidRDefault="00793B5D" w:rsidP="00233D57">
      <w:pPr>
        <w:keepNext/>
        <w:tabs>
          <w:tab w:val="clear" w:pos="567"/>
        </w:tabs>
        <w:spacing w:line="240" w:lineRule="auto"/>
        <w:rPr>
          <w:noProof/>
          <w:lang w:val="bg-BG"/>
        </w:rPr>
      </w:pPr>
    </w:p>
    <w:p w14:paraId="504065C7" w14:textId="47C8CF26" w:rsidR="00ED4E9B" w:rsidRPr="00220488" w:rsidRDefault="00ED4E9B" w:rsidP="00233D57">
      <w:pPr>
        <w:tabs>
          <w:tab w:val="clear" w:pos="567"/>
        </w:tabs>
        <w:spacing w:line="240" w:lineRule="auto"/>
        <w:rPr>
          <w:noProof/>
          <w:lang w:val="bg-BG"/>
        </w:rPr>
      </w:pPr>
      <w:r w:rsidRPr="00220488">
        <w:rPr>
          <w:noProof/>
          <w:lang w:val="bg-BG"/>
        </w:rPr>
        <w:t xml:space="preserve">Всяка капсула съдържа 30 mg дулоксетин </w:t>
      </w:r>
      <w:r w:rsidR="00CC417E">
        <w:rPr>
          <w:noProof/>
          <w:lang w:val="bg-BG"/>
        </w:rPr>
        <w:t>(</w:t>
      </w:r>
      <w:r w:rsidRPr="00220488">
        <w:rPr>
          <w:noProof/>
          <w:lang w:val="bg-BG"/>
        </w:rPr>
        <w:t>като хидрохлорид</w:t>
      </w:r>
      <w:r w:rsidR="00CC417E">
        <w:rPr>
          <w:noProof/>
          <w:lang w:val="bg-BG"/>
        </w:rPr>
        <w:t>)</w:t>
      </w:r>
      <w:r w:rsidR="007335FF">
        <w:rPr>
          <w:noProof/>
          <w:lang w:val="bg-BG"/>
        </w:rPr>
        <w:t>.</w:t>
      </w:r>
    </w:p>
    <w:p w14:paraId="518D65D3" w14:textId="77777777" w:rsidR="00793B5D" w:rsidRPr="00220488" w:rsidRDefault="00793B5D" w:rsidP="00233D57">
      <w:pPr>
        <w:tabs>
          <w:tab w:val="clear" w:pos="567"/>
        </w:tabs>
        <w:spacing w:line="240" w:lineRule="auto"/>
        <w:rPr>
          <w:noProof/>
          <w:lang w:val="bg-BG"/>
        </w:rPr>
      </w:pPr>
    </w:p>
    <w:p w14:paraId="38882406" w14:textId="77777777" w:rsidR="0038728B" w:rsidRPr="00220488" w:rsidRDefault="0038728B" w:rsidP="00233D57">
      <w:pPr>
        <w:tabs>
          <w:tab w:val="clear" w:pos="567"/>
        </w:tabs>
        <w:spacing w:line="240" w:lineRule="auto"/>
        <w:rPr>
          <w:noProof/>
          <w:lang w:val="bg-BG"/>
        </w:rPr>
      </w:pPr>
    </w:p>
    <w:p w14:paraId="59DAC1E3" w14:textId="77777777" w:rsidR="00793B5D" w:rsidRPr="00211236"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384CF4C9" w14:textId="77777777" w:rsidR="00793B5D" w:rsidRPr="00220488" w:rsidRDefault="00793B5D" w:rsidP="00233D57">
      <w:pPr>
        <w:keepNext/>
        <w:tabs>
          <w:tab w:val="clear" w:pos="567"/>
        </w:tabs>
        <w:spacing w:line="240" w:lineRule="auto"/>
        <w:rPr>
          <w:noProof/>
          <w:lang w:val="bg-BG"/>
        </w:rPr>
      </w:pPr>
    </w:p>
    <w:p w14:paraId="7B579C41" w14:textId="77777777" w:rsidR="00ED4E9B" w:rsidRPr="00220488" w:rsidRDefault="00ED4E9B" w:rsidP="00233D57">
      <w:pPr>
        <w:tabs>
          <w:tab w:val="clear" w:pos="567"/>
        </w:tabs>
        <w:spacing w:line="240" w:lineRule="auto"/>
        <w:rPr>
          <w:noProof/>
          <w:lang w:val="bg-BG"/>
        </w:rPr>
      </w:pPr>
      <w:r w:rsidRPr="00220488">
        <w:rPr>
          <w:noProof/>
          <w:lang w:val="bg-BG"/>
        </w:rPr>
        <w:t>Съдържа захароза</w:t>
      </w:r>
      <w:r w:rsidR="007335FF">
        <w:rPr>
          <w:noProof/>
          <w:lang w:val="bg-BG"/>
        </w:rPr>
        <w:t>.</w:t>
      </w:r>
    </w:p>
    <w:p w14:paraId="6B1276A0" w14:textId="77777777" w:rsidR="00871EBE" w:rsidRPr="00220488" w:rsidRDefault="001B7FA2" w:rsidP="00233D57">
      <w:pPr>
        <w:tabs>
          <w:tab w:val="clear" w:pos="567"/>
        </w:tabs>
        <w:spacing w:line="240" w:lineRule="auto"/>
        <w:rPr>
          <w:noProof/>
          <w:lang w:val="bg-BG"/>
        </w:rPr>
      </w:pPr>
      <w:r>
        <w:rPr>
          <w:rFonts w:eastAsia="MS Mincho"/>
          <w:lang w:val="bg-BG"/>
        </w:rPr>
        <w:t>З</w:t>
      </w:r>
      <w:r w:rsidRPr="00220488">
        <w:rPr>
          <w:rFonts w:eastAsia="MS Mincho"/>
          <w:lang w:val="bg-BG"/>
        </w:rPr>
        <w:t>а допълнителна информация</w:t>
      </w:r>
      <w:r w:rsidRPr="00220488">
        <w:rPr>
          <w:noProof/>
          <w:lang w:val="bg-BG"/>
        </w:rPr>
        <w:t xml:space="preserve"> </w:t>
      </w:r>
      <w:r>
        <w:rPr>
          <w:noProof/>
          <w:lang w:val="bg-BG"/>
        </w:rPr>
        <w:t>п</w:t>
      </w:r>
      <w:r w:rsidR="00871EBE" w:rsidRPr="00220488">
        <w:rPr>
          <w:noProof/>
          <w:lang w:val="bg-BG"/>
        </w:rPr>
        <w:t xml:space="preserve">рочетете </w:t>
      </w:r>
      <w:r w:rsidR="00871EBE" w:rsidRPr="00220488">
        <w:rPr>
          <w:rFonts w:eastAsia="MS Mincho"/>
          <w:lang w:val="bg-BG"/>
        </w:rPr>
        <w:t>листовката.</w:t>
      </w:r>
    </w:p>
    <w:p w14:paraId="3E5DD2A2" w14:textId="77777777" w:rsidR="00793B5D" w:rsidRPr="00220488" w:rsidRDefault="00793B5D" w:rsidP="00233D57">
      <w:pPr>
        <w:tabs>
          <w:tab w:val="clear" w:pos="567"/>
        </w:tabs>
        <w:spacing w:line="240" w:lineRule="auto"/>
        <w:rPr>
          <w:noProof/>
          <w:lang w:val="bg-BG"/>
        </w:rPr>
      </w:pPr>
    </w:p>
    <w:p w14:paraId="30666A18" w14:textId="77777777" w:rsidR="0038728B" w:rsidRPr="00220488" w:rsidRDefault="0038728B" w:rsidP="00233D57">
      <w:pPr>
        <w:tabs>
          <w:tab w:val="clear" w:pos="567"/>
        </w:tabs>
        <w:spacing w:line="240" w:lineRule="auto"/>
        <w:rPr>
          <w:noProof/>
          <w:lang w:val="bg-BG"/>
        </w:rPr>
      </w:pPr>
    </w:p>
    <w:p w14:paraId="6400DB01"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0FDEAFB9" w14:textId="77777777" w:rsidR="00793B5D" w:rsidRPr="00220488" w:rsidRDefault="00793B5D" w:rsidP="00233D57">
      <w:pPr>
        <w:keepNext/>
        <w:tabs>
          <w:tab w:val="clear" w:pos="567"/>
        </w:tabs>
        <w:spacing w:line="240" w:lineRule="auto"/>
        <w:rPr>
          <w:noProof/>
          <w:lang w:val="bg-BG"/>
        </w:rPr>
      </w:pPr>
    </w:p>
    <w:p w14:paraId="6D08176F" w14:textId="7D341DA9" w:rsidR="001B7FA2" w:rsidRDefault="001B7FA2"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6A77E53F" w14:textId="77777777" w:rsidR="001B7FA2" w:rsidRDefault="001B7FA2" w:rsidP="00233D57">
      <w:pPr>
        <w:spacing w:line="240" w:lineRule="auto"/>
        <w:rPr>
          <w:noProof/>
          <w:lang w:val="ru-RU"/>
        </w:rPr>
      </w:pPr>
    </w:p>
    <w:p w14:paraId="14A29FB2" w14:textId="77777777" w:rsidR="00871EBE" w:rsidRDefault="003C7DEA" w:rsidP="00233D57">
      <w:pPr>
        <w:spacing w:line="240" w:lineRule="auto"/>
        <w:rPr>
          <w:lang w:val="bg-BG" w:eastAsia="bg-BG"/>
        </w:rPr>
      </w:pPr>
      <w:r w:rsidRPr="00BB4DE5">
        <w:rPr>
          <w:lang w:val="ru-RU" w:eastAsia="bg-BG"/>
        </w:rPr>
        <w:t>7</w:t>
      </w:r>
      <w:r w:rsidR="00ED4E9B" w:rsidRPr="00BB4DE5">
        <w:rPr>
          <w:lang w:val="bg-BG" w:eastAsia="bg-BG"/>
        </w:rPr>
        <w:t xml:space="preserve"> твърди</w:t>
      </w:r>
      <w:r w:rsidR="00ED4E9B" w:rsidRPr="00BB4DE5">
        <w:rPr>
          <w:lang w:val="bg-BG"/>
        </w:rPr>
        <w:t xml:space="preserve"> </w:t>
      </w:r>
      <w:r w:rsidR="00ED4E9B" w:rsidRPr="00BB4DE5">
        <w:rPr>
          <w:lang w:val="bg-BG" w:eastAsia="bg-BG"/>
        </w:rPr>
        <w:t>стомашно</w:t>
      </w:r>
      <w:r w:rsidR="00907DEB" w:rsidRPr="00BB4DE5">
        <w:rPr>
          <w:lang w:val="bg-BG" w:eastAsia="bg-BG"/>
        </w:rPr>
        <w:t>-</w:t>
      </w:r>
      <w:r w:rsidR="00ED4E9B" w:rsidRPr="00BB4DE5">
        <w:rPr>
          <w:lang w:val="bg-BG" w:eastAsia="bg-BG"/>
        </w:rPr>
        <w:t>устойчиви капсули</w:t>
      </w:r>
    </w:p>
    <w:p w14:paraId="2647D7FA" w14:textId="6D8A569A" w:rsidR="00754B3B" w:rsidRPr="00754B3B" w:rsidRDefault="00754B3B" w:rsidP="00233D57">
      <w:pPr>
        <w:spacing w:line="240" w:lineRule="auto"/>
        <w:rPr>
          <w:lang w:val="bg-BG" w:eastAsia="bg-BG"/>
        </w:rPr>
      </w:pPr>
      <w:r w:rsidRPr="00211236">
        <w:rPr>
          <w:highlight w:val="lightGray"/>
          <w:lang w:val="ru-RU" w:eastAsia="bg-BG"/>
        </w:rPr>
        <w:t>14</w:t>
      </w:r>
      <w:r w:rsidRPr="00211236">
        <w:rPr>
          <w:highlight w:val="lightGray"/>
          <w:lang w:val="bg-BG" w:eastAsia="bg-BG"/>
        </w:rPr>
        <w:t xml:space="preserve"> твърди стомашно-устойчиви капсули</w:t>
      </w:r>
    </w:p>
    <w:p w14:paraId="3DD5222B" w14:textId="2FCE185B" w:rsidR="001B7FA2" w:rsidRPr="00211236" w:rsidRDefault="001B7FA2" w:rsidP="00233D57">
      <w:pPr>
        <w:spacing w:line="240" w:lineRule="auto"/>
        <w:rPr>
          <w:highlight w:val="lightGray"/>
          <w:lang w:val="bg-BG" w:eastAsia="bg-BG"/>
        </w:rPr>
      </w:pPr>
      <w:r w:rsidRPr="00211236">
        <w:rPr>
          <w:noProof/>
          <w:highlight w:val="lightGray"/>
          <w:lang w:val="ru-RU"/>
        </w:rPr>
        <w:t>28</w:t>
      </w:r>
      <w:r w:rsidRPr="00211236">
        <w:rPr>
          <w:noProof/>
          <w:highlight w:val="lightGray"/>
          <w:lang w:val="bg-BG"/>
        </w:rPr>
        <w:t xml:space="preserve">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4D3BF359" w14:textId="5B3F9A80" w:rsidR="00FC4B2E" w:rsidRPr="00211236" w:rsidRDefault="00FC4B2E" w:rsidP="00233D57">
      <w:pPr>
        <w:spacing w:line="240" w:lineRule="auto"/>
        <w:rPr>
          <w:highlight w:val="lightGray"/>
          <w:lang w:val="bg-BG" w:eastAsia="bg-BG"/>
        </w:rPr>
      </w:pPr>
      <w:r w:rsidRPr="00211236">
        <w:rPr>
          <w:noProof/>
          <w:highlight w:val="lightGray"/>
          <w:lang w:val="bg-BG"/>
        </w:rPr>
        <w:t xml:space="preserve">49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348C8F6F" w14:textId="77777777" w:rsidR="00ED4E9B" w:rsidRPr="00211236" w:rsidRDefault="00663B18" w:rsidP="00233D57">
      <w:pPr>
        <w:spacing w:line="240" w:lineRule="auto"/>
        <w:rPr>
          <w:highlight w:val="lightGray"/>
          <w:lang w:val="bg-BG" w:eastAsia="bg-BG"/>
        </w:rPr>
      </w:pPr>
      <w:r w:rsidRPr="00211236">
        <w:rPr>
          <w:highlight w:val="lightGray"/>
          <w:lang w:val="bg-BG" w:eastAsia="bg-BG"/>
        </w:rPr>
        <w:t>9</w:t>
      </w:r>
      <w:r w:rsidR="00100E15" w:rsidRPr="00211236">
        <w:rPr>
          <w:highlight w:val="lightGray"/>
          <w:lang w:val="bg-BG" w:eastAsia="bg-BG"/>
        </w:rPr>
        <w:t>8 твърди</w:t>
      </w:r>
      <w:r w:rsidR="00100E15" w:rsidRPr="00211236">
        <w:rPr>
          <w:highlight w:val="lightGray"/>
          <w:lang w:val="bg-BG"/>
        </w:rPr>
        <w:t xml:space="preserve"> </w:t>
      </w:r>
      <w:r w:rsidR="00100E15" w:rsidRPr="00211236">
        <w:rPr>
          <w:highlight w:val="lightGray"/>
          <w:lang w:val="bg-BG" w:eastAsia="bg-BG"/>
        </w:rPr>
        <w:t>стомашно</w:t>
      </w:r>
      <w:r w:rsidR="00907DEB" w:rsidRPr="00211236">
        <w:rPr>
          <w:highlight w:val="lightGray"/>
          <w:lang w:val="bg-BG" w:eastAsia="bg-BG"/>
        </w:rPr>
        <w:t>-</w:t>
      </w:r>
      <w:r w:rsidR="00100E15" w:rsidRPr="00211236">
        <w:rPr>
          <w:highlight w:val="lightGray"/>
          <w:lang w:val="bg-BG" w:eastAsia="bg-BG"/>
        </w:rPr>
        <w:t>устойчиви капсули</w:t>
      </w:r>
    </w:p>
    <w:p w14:paraId="0F675790" w14:textId="77777777" w:rsidR="001B7FA2" w:rsidRPr="00211236" w:rsidRDefault="001B7FA2" w:rsidP="00233D57">
      <w:pPr>
        <w:spacing w:line="240" w:lineRule="auto"/>
        <w:rPr>
          <w:highlight w:val="lightGray"/>
          <w:lang w:val="bg-BG" w:eastAsia="bg-BG"/>
        </w:rPr>
      </w:pPr>
      <w:r w:rsidRPr="00211236">
        <w:rPr>
          <w:noProof/>
          <w:highlight w:val="lightGray"/>
          <w:lang w:val="bg-BG"/>
        </w:rPr>
        <w:t xml:space="preserve">7 х 1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0A96F8AC" w14:textId="77777777" w:rsidR="00BB4DE5" w:rsidRPr="00211236" w:rsidRDefault="00BB4DE5" w:rsidP="00233D57">
      <w:pPr>
        <w:spacing w:line="240" w:lineRule="auto"/>
        <w:rPr>
          <w:highlight w:val="lightGray"/>
          <w:lang w:val="bg-BG" w:eastAsia="bg-BG"/>
        </w:rPr>
      </w:pPr>
      <w:r w:rsidRPr="00211236">
        <w:rPr>
          <w:noProof/>
          <w:highlight w:val="lightGray"/>
          <w:lang w:val="bg-BG"/>
        </w:rPr>
        <w:t xml:space="preserve">28 х 1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0C5C4D19" w14:textId="1AE74C8C" w:rsidR="001D2620" w:rsidRPr="00211236" w:rsidRDefault="001D2620" w:rsidP="00233D57">
      <w:pPr>
        <w:spacing w:line="240" w:lineRule="auto"/>
        <w:rPr>
          <w:highlight w:val="lightGray"/>
          <w:lang w:val="bg-BG" w:eastAsia="bg-BG"/>
        </w:rPr>
      </w:pPr>
      <w:r w:rsidRPr="00211236">
        <w:rPr>
          <w:noProof/>
          <w:highlight w:val="lightGray"/>
          <w:lang w:val="bg-BG"/>
        </w:rPr>
        <w:t xml:space="preserve">30 х 1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13D6F4C2" w14:textId="77777777" w:rsidR="0038728B" w:rsidRPr="00392FBC" w:rsidRDefault="0038728B" w:rsidP="00233D57">
      <w:pPr>
        <w:tabs>
          <w:tab w:val="clear" w:pos="567"/>
        </w:tabs>
        <w:spacing w:line="240" w:lineRule="auto"/>
        <w:rPr>
          <w:noProof/>
          <w:lang w:val="bg-BG"/>
        </w:rPr>
      </w:pPr>
    </w:p>
    <w:p w14:paraId="36705DAB" w14:textId="77777777" w:rsidR="001D2620" w:rsidRPr="00392FBC" w:rsidRDefault="001D2620" w:rsidP="00233D57">
      <w:pPr>
        <w:tabs>
          <w:tab w:val="clear" w:pos="567"/>
        </w:tabs>
        <w:spacing w:line="240" w:lineRule="auto"/>
        <w:rPr>
          <w:noProof/>
          <w:lang w:val="bg-BG"/>
        </w:rPr>
      </w:pPr>
    </w:p>
    <w:p w14:paraId="3878635C" w14:textId="77777777" w:rsidR="00793B5D" w:rsidRPr="00211236"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sidR="003576C2">
        <w:rPr>
          <w:b/>
          <w:noProof/>
          <w:lang w:val="bg-BG"/>
        </w:rPr>
        <w:t>(</w:t>
      </w:r>
      <w:r w:rsidRPr="00220488">
        <w:rPr>
          <w:b/>
          <w:noProof/>
          <w:lang w:val="bg-BG"/>
        </w:rPr>
        <w:t>ИЩА</w:t>
      </w:r>
      <w:r w:rsidR="003576C2">
        <w:rPr>
          <w:b/>
          <w:noProof/>
          <w:lang w:val="bg-BG"/>
        </w:rPr>
        <w:t>)</w:t>
      </w:r>
      <w:r w:rsidRPr="00220488">
        <w:rPr>
          <w:b/>
          <w:noProof/>
          <w:lang w:val="bg-BG"/>
        </w:rPr>
        <w:t xml:space="preserve"> НА ВЪВЕЖДАНЕ</w:t>
      </w:r>
    </w:p>
    <w:p w14:paraId="7D8892B1" w14:textId="77777777" w:rsidR="00793B5D" w:rsidRPr="00220488" w:rsidRDefault="00793B5D" w:rsidP="00233D57">
      <w:pPr>
        <w:keepNext/>
        <w:tabs>
          <w:tab w:val="clear" w:pos="567"/>
        </w:tabs>
        <w:spacing w:line="240" w:lineRule="auto"/>
        <w:rPr>
          <w:i/>
          <w:noProof/>
          <w:lang w:val="bg-BG"/>
        </w:rPr>
      </w:pPr>
    </w:p>
    <w:p w14:paraId="7B707B12" w14:textId="77777777" w:rsidR="001D75E8" w:rsidRPr="00220488" w:rsidRDefault="001D75E8" w:rsidP="00233D57">
      <w:pPr>
        <w:tabs>
          <w:tab w:val="clear" w:pos="567"/>
        </w:tabs>
        <w:spacing w:line="240" w:lineRule="auto"/>
        <w:rPr>
          <w:noProof/>
          <w:lang w:val="bg-BG"/>
        </w:rPr>
      </w:pPr>
      <w:r w:rsidRPr="00220488">
        <w:rPr>
          <w:noProof/>
          <w:lang w:val="bg-BG"/>
        </w:rPr>
        <w:t>Перорално приложение.</w:t>
      </w:r>
    </w:p>
    <w:p w14:paraId="252E5B99" w14:textId="77777777" w:rsidR="00793B5D" w:rsidRPr="00220488" w:rsidRDefault="00793B5D" w:rsidP="00233D57">
      <w:pPr>
        <w:tabs>
          <w:tab w:val="clear" w:pos="567"/>
        </w:tabs>
        <w:spacing w:line="240" w:lineRule="auto"/>
        <w:rPr>
          <w:noProof/>
          <w:lang w:val="bg-BG"/>
        </w:rPr>
      </w:pPr>
      <w:r w:rsidRPr="00220488">
        <w:rPr>
          <w:noProof/>
          <w:lang w:val="bg-BG"/>
        </w:rPr>
        <w:t>Преди употреба прочетете листовката.</w:t>
      </w:r>
    </w:p>
    <w:p w14:paraId="7E7CD25F" w14:textId="77777777" w:rsidR="00793B5D" w:rsidRPr="00220488" w:rsidRDefault="00793B5D" w:rsidP="00233D57">
      <w:pPr>
        <w:tabs>
          <w:tab w:val="clear" w:pos="567"/>
        </w:tabs>
        <w:spacing w:line="240" w:lineRule="auto"/>
        <w:rPr>
          <w:noProof/>
          <w:lang w:val="bg-BG"/>
        </w:rPr>
      </w:pPr>
    </w:p>
    <w:p w14:paraId="159F85E5" w14:textId="77777777" w:rsidR="0038728B" w:rsidRPr="00220488" w:rsidRDefault="0038728B" w:rsidP="00233D57">
      <w:pPr>
        <w:tabs>
          <w:tab w:val="clear" w:pos="567"/>
        </w:tabs>
        <w:spacing w:line="240" w:lineRule="auto"/>
        <w:rPr>
          <w:noProof/>
          <w:lang w:val="bg-BG"/>
        </w:rPr>
      </w:pPr>
    </w:p>
    <w:p w14:paraId="23E04D94" w14:textId="77777777" w:rsidR="00793B5D" w:rsidRPr="00AC1033"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sidR="003576C2">
        <w:rPr>
          <w:b/>
          <w:noProof/>
          <w:lang w:val="bg-BG"/>
        </w:rPr>
        <w:t>Е</w:t>
      </w:r>
      <w:r w:rsidRPr="00220488">
        <w:rPr>
          <w:b/>
          <w:noProof/>
          <w:lang w:val="bg-BG"/>
        </w:rPr>
        <w:t xml:space="preserve"> ОТ ПОГЛЕДА И </w:t>
      </w:r>
      <w:r w:rsidR="008F026D" w:rsidRPr="00220488">
        <w:rPr>
          <w:b/>
          <w:noProof/>
          <w:lang w:val="bg-BG"/>
        </w:rPr>
        <w:t>ДОСЕГА НА</w:t>
      </w:r>
      <w:r w:rsidRPr="00220488">
        <w:rPr>
          <w:b/>
          <w:noProof/>
          <w:lang w:val="bg-BG"/>
        </w:rPr>
        <w:t xml:space="preserve"> ДЕЦА</w:t>
      </w:r>
    </w:p>
    <w:p w14:paraId="6F0CE0C2" w14:textId="77777777" w:rsidR="00793B5D" w:rsidRPr="00220488" w:rsidRDefault="00793B5D" w:rsidP="00233D57">
      <w:pPr>
        <w:keepNext/>
        <w:tabs>
          <w:tab w:val="clear" w:pos="567"/>
        </w:tabs>
        <w:spacing w:line="240" w:lineRule="auto"/>
        <w:rPr>
          <w:noProof/>
          <w:lang w:val="bg-BG"/>
        </w:rPr>
      </w:pPr>
    </w:p>
    <w:p w14:paraId="5C1762F1" w14:textId="77777777" w:rsidR="00793B5D" w:rsidRPr="00220488" w:rsidRDefault="00793B5D" w:rsidP="00233D57">
      <w:pPr>
        <w:tabs>
          <w:tab w:val="clear" w:pos="567"/>
        </w:tabs>
        <w:spacing w:line="240" w:lineRule="auto"/>
        <w:rPr>
          <w:noProof/>
          <w:lang w:val="bg-BG"/>
        </w:rPr>
      </w:pPr>
      <w:r w:rsidRPr="00220488">
        <w:rPr>
          <w:noProof/>
          <w:lang w:val="bg-BG"/>
        </w:rPr>
        <w:t>Да се съхранява на място</w:t>
      </w:r>
      <w:r w:rsidR="002E1B3E" w:rsidRPr="00220488">
        <w:rPr>
          <w:noProof/>
          <w:lang w:val="bg-BG"/>
        </w:rPr>
        <w:t>,</w:t>
      </w:r>
      <w:r w:rsidRPr="00220488">
        <w:rPr>
          <w:noProof/>
          <w:lang w:val="bg-BG"/>
        </w:rPr>
        <w:t xml:space="preserve"> </w:t>
      </w:r>
      <w:r w:rsidR="0049597A" w:rsidRPr="00220488">
        <w:rPr>
          <w:noProof/>
          <w:lang w:val="bg-BG"/>
        </w:rPr>
        <w:t>недост</w:t>
      </w:r>
      <w:r w:rsidR="00AE308F" w:rsidRPr="00220488">
        <w:rPr>
          <w:noProof/>
          <w:lang w:val="bg-BG"/>
        </w:rPr>
        <w:t>ъ</w:t>
      </w:r>
      <w:r w:rsidR="0049597A" w:rsidRPr="00220488">
        <w:rPr>
          <w:noProof/>
          <w:lang w:val="bg-BG"/>
        </w:rPr>
        <w:t>пно за</w:t>
      </w:r>
      <w:r w:rsidRPr="00220488">
        <w:rPr>
          <w:noProof/>
          <w:lang w:val="bg-BG"/>
        </w:rPr>
        <w:t xml:space="preserve"> деца.</w:t>
      </w:r>
    </w:p>
    <w:p w14:paraId="083BAA1F" w14:textId="77777777" w:rsidR="00793B5D" w:rsidRPr="00220488" w:rsidRDefault="00793B5D" w:rsidP="00233D57">
      <w:pPr>
        <w:tabs>
          <w:tab w:val="clear" w:pos="567"/>
        </w:tabs>
        <w:spacing w:line="240" w:lineRule="auto"/>
        <w:rPr>
          <w:noProof/>
          <w:lang w:val="bg-BG"/>
        </w:rPr>
      </w:pPr>
    </w:p>
    <w:p w14:paraId="73FA1052" w14:textId="77777777" w:rsidR="00793B5D" w:rsidRPr="00220488" w:rsidRDefault="00793B5D" w:rsidP="00233D57">
      <w:pPr>
        <w:tabs>
          <w:tab w:val="clear" w:pos="567"/>
        </w:tabs>
        <w:spacing w:line="240" w:lineRule="auto"/>
        <w:rPr>
          <w:noProof/>
          <w:lang w:val="bg-BG"/>
        </w:rPr>
      </w:pPr>
    </w:p>
    <w:p w14:paraId="5B51084F" w14:textId="77777777" w:rsidR="00793B5D" w:rsidRPr="00211236"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4EB8958A" w14:textId="77777777" w:rsidR="00793B5D" w:rsidRPr="00220488" w:rsidRDefault="00793B5D" w:rsidP="00233D57">
      <w:pPr>
        <w:keepNext/>
        <w:tabs>
          <w:tab w:val="clear" w:pos="567"/>
        </w:tabs>
        <w:spacing w:line="240" w:lineRule="auto"/>
        <w:rPr>
          <w:noProof/>
          <w:lang w:val="bg-BG"/>
        </w:rPr>
      </w:pPr>
    </w:p>
    <w:p w14:paraId="1A4DBCFB" w14:textId="77777777" w:rsidR="00793B5D" w:rsidRPr="00220488" w:rsidRDefault="00793B5D" w:rsidP="00233D57">
      <w:pPr>
        <w:tabs>
          <w:tab w:val="clear" w:pos="567"/>
        </w:tabs>
        <w:spacing w:line="240" w:lineRule="auto"/>
        <w:rPr>
          <w:noProof/>
          <w:lang w:val="bg-BG"/>
        </w:rPr>
      </w:pPr>
    </w:p>
    <w:p w14:paraId="3357A79A" w14:textId="77777777" w:rsidR="00793B5D" w:rsidRPr="00211236"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44C57E2F" w14:textId="77777777" w:rsidR="00E54AF4" w:rsidRPr="00220488" w:rsidRDefault="00E54AF4" w:rsidP="00233D57">
      <w:pPr>
        <w:keepNext/>
        <w:tabs>
          <w:tab w:val="clear" w:pos="567"/>
        </w:tabs>
        <w:spacing w:line="240" w:lineRule="auto"/>
        <w:rPr>
          <w:noProof/>
          <w:lang w:val="bg-BG"/>
        </w:rPr>
      </w:pPr>
    </w:p>
    <w:p w14:paraId="6786B69A" w14:textId="77777777" w:rsidR="00793B5D" w:rsidRPr="00220488" w:rsidRDefault="00E54AF4" w:rsidP="00233D57">
      <w:pPr>
        <w:tabs>
          <w:tab w:val="clear" w:pos="567"/>
        </w:tabs>
        <w:spacing w:line="240" w:lineRule="auto"/>
        <w:rPr>
          <w:noProof/>
          <w:lang w:val="bg-BG"/>
        </w:rPr>
      </w:pPr>
      <w:r w:rsidRPr="00220488">
        <w:rPr>
          <w:noProof/>
          <w:lang w:val="bg-BG"/>
        </w:rPr>
        <w:t>Годен до:</w:t>
      </w:r>
    </w:p>
    <w:p w14:paraId="36181081" w14:textId="77777777" w:rsidR="00793B5D" w:rsidRPr="00220488" w:rsidRDefault="00793B5D" w:rsidP="00233D57">
      <w:pPr>
        <w:tabs>
          <w:tab w:val="clear" w:pos="567"/>
        </w:tabs>
        <w:spacing w:line="240" w:lineRule="auto"/>
        <w:rPr>
          <w:noProof/>
          <w:lang w:val="bg-BG"/>
        </w:rPr>
      </w:pPr>
    </w:p>
    <w:p w14:paraId="543E078B" w14:textId="77777777" w:rsidR="00793B5D" w:rsidRPr="00220488" w:rsidRDefault="00793B5D" w:rsidP="00233D57">
      <w:pPr>
        <w:tabs>
          <w:tab w:val="clear" w:pos="567"/>
        </w:tabs>
        <w:spacing w:line="240" w:lineRule="auto"/>
        <w:rPr>
          <w:noProof/>
          <w:lang w:val="bg-BG"/>
        </w:rPr>
      </w:pPr>
    </w:p>
    <w:p w14:paraId="6AB441CD"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204D3B4D" w14:textId="77777777" w:rsidR="00E54AF4" w:rsidRPr="00220488" w:rsidRDefault="00E54AF4" w:rsidP="00233D57">
      <w:pPr>
        <w:keepNext/>
        <w:tabs>
          <w:tab w:val="clear" w:pos="567"/>
        </w:tabs>
        <w:spacing w:line="240" w:lineRule="auto"/>
        <w:rPr>
          <w:noProof/>
          <w:lang w:val="bg-BG"/>
        </w:rPr>
      </w:pPr>
    </w:p>
    <w:p w14:paraId="4DE8CD0B" w14:textId="77777777" w:rsidR="00E54AF4" w:rsidRPr="00220488" w:rsidRDefault="00E54AF4" w:rsidP="00233D57">
      <w:pPr>
        <w:spacing w:line="240" w:lineRule="auto"/>
        <w:rPr>
          <w:noProof/>
          <w:lang w:val="bg-BG"/>
        </w:rPr>
      </w:pPr>
      <w:r w:rsidRPr="00220488">
        <w:rPr>
          <w:noProof/>
          <w:lang w:val="bg-BG"/>
        </w:rPr>
        <w:t>Да се съхранява в оригиналната опаковка</w:t>
      </w:r>
      <w:r w:rsidR="0068478F" w:rsidRPr="0068478F">
        <w:rPr>
          <w:rFonts w:eastAsia="MS Mincho"/>
          <w:lang w:val="ru-RU"/>
        </w:rPr>
        <w:t>, за да се предпази от влага</w:t>
      </w:r>
      <w:r w:rsidRPr="00220488">
        <w:rPr>
          <w:noProof/>
          <w:lang w:val="bg-BG"/>
        </w:rPr>
        <w:t xml:space="preserve">. </w:t>
      </w:r>
    </w:p>
    <w:p w14:paraId="770EF130" w14:textId="77777777" w:rsidR="00793B5D" w:rsidRPr="00220488" w:rsidRDefault="00793B5D" w:rsidP="00233D57">
      <w:pPr>
        <w:tabs>
          <w:tab w:val="clear" w:pos="567"/>
        </w:tabs>
        <w:spacing w:line="240" w:lineRule="auto"/>
        <w:rPr>
          <w:noProof/>
          <w:lang w:val="bg-BG"/>
        </w:rPr>
      </w:pPr>
    </w:p>
    <w:p w14:paraId="1347C89C" w14:textId="77777777" w:rsidR="00793B5D" w:rsidRPr="00220488" w:rsidRDefault="00793B5D" w:rsidP="00233D57">
      <w:pPr>
        <w:tabs>
          <w:tab w:val="clear" w:pos="567"/>
        </w:tabs>
        <w:spacing w:line="240" w:lineRule="auto"/>
        <w:ind w:left="567" w:hanging="567"/>
        <w:rPr>
          <w:noProof/>
          <w:lang w:val="bg-BG"/>
        </w:rPr>
      </w:pPr>
    </w:p>
    <w:p w14:paraId="43E7BA0D"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BD95319" w14:textId="77777777" w:rsidR="00793B5D" w:rsidRPr="00220488" w:rsidRDefault="00793B5D" w:rsidP="00233D57">
      <w:pPr>
        <w:keepNext/>
        <w:tabs>
          <w:tab w:val="clear" w:pos="567"/>
        </w:tabs>
        <w:spacing w:line="240" w:lineRule="auto"/>
        <w:rPr>
          <w:noProof/>
          <w:lang w:val="bg-BG"/>
        </w:rPr>
      </w:pPr>
    </w:p>
    <w:p w14:paraId="455841B5" w14:textId="77777777" w:rsidR="00773D0C" w:rsidRPr="00220488" w:rsidRDefault="00773D0C" w:rsidP="00233D57">
      <w:pPr>
        <w:tabs>
          <w:tab w:val="clear" w:pos="567"/>
        </w:tabs>
        <w:spacing w:line="240" w:lineRule="auto"/>
        <w:rPr>
          <w:noProof/>
          <w:lang w:val="bg-BG"/>
        </w:rPr>
      </w:pPr>
    </w:p>
    <w:p w14:paraId="33AAD2AA"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3B60A564" w14:textId="77777777" w:rsidR="00793B5D" w:rsidRPr="00220488" w:rsidRDefault="00793B5D" w:rsidP="00233D57">
      <w:pPr>
        <w:keepNext/>
        <w:tabs>
          <w:tab w:val="clear" w:pos="567"/>
        </w:tabs>
        <w:spacing w:line="240" w:lineRule="auto"/>
        <w:rPr>
          <w:noProof/>
          <w:lang w:val="bg-BG"/>
        </w:rPr>
      </w:pPr>
    </w:p>
    <w:p w14:paraId="16B4860D" w14:textId="0F026DFE" w:rsidR="00A60EFC" w:rsidRPr="009D295F" w:rsidRDefault="00460D23" w:rsidP="00233D57">
      <w:pPr>
        <w:pStyle w:val="Default"/>
        <w:rPr>
          <w:sz w:val="22"/>
          <w:szCs w:val="20"/>
        </w:rPr>
      </w:pPr>
      <w:bookmarkStart w:id="12" w:name="_Hlk79047725"/>
      <w:r>
        <w:rPr>
          <w:sz w:val="22"/>
          <w:szCs w:val="20"/>
        </w:rPr>
        <w:t>Viatris</w:t>
      </w:r>
      <w:r w:rsidR="00A60EFC" w:rsidRPr="009D295F">
        <w:rPr>
          <w:sz w:val="22"/>
          <w:szCs w:val="20"/>
        </w:rPr>
        <w:t xml:space="preserve"> Limited</w:t>
      </w:r>
    </w:p>
    <w:p w14:paraId="26876F06" w14:textId="77777777" w:rsidR="00A60EFC" w:rsidRPr="009D295F" w:rsidRDefault="00A60EFC" w:rsidP="00233D57">
      <w:pPr>
        <w:pStyle w:val="Default"/>
        <w:rPr>
          <w:sz w:val="22"/>
          <w:szCs w:val="20"/>
        </w:rPr>
      </w:pPr>
      <w:r w:rsidRPr="009D295F">
        <w:rPr>
          <w:sz w:val="22"/>
          <w:szCs w:val="20"/>
        </w:rPr>
        <w:t xml:space="preserve">Damastown Industrial Park, </w:t>
      </w:r>
    </w:p>
    <w:p w14:paraId="34BB0BE7" w14:textId="77777777" w:rsidR="00A60EFC" w:rsidRPr="009D295F" w:rsidRDefault="00A60EFC" w:rsidP="00233D57">
      <w:pPr>
        <w:pStyle w:val="Default"/>
        <w:rPr>
          <w:sz w:val="22"/>
          <w:szCs w:val="20"/>
        </w:rPr>
      </w:pPr>
      <w:r w:rsidRPr="009D295F">
        <w:rPr>
          <w:sz w:val="22"/>
          <w:szCs w:val="20"/>
        </w:rPr>
        <w:t xml:space="preserve">Mulhuddart, Dublin 15, </w:t>
      </w:r>
    </w:p>
    <w:p w14:paraId="06C464C7" w14:textId="77777777" w:rsidR="00A60EFC" w:rsidRPr="009D295F" w:rsidRDefault="00A60EFC" w:rsidP="00233D57">
      <w:pPr>
        <w:pStyle w:val="Default"/>
        <w:rPr>
          <w:sz w:val="22"/>
          <w:szCs w:val="20"/>
        </w:rPr>
      </w:pPr>
      <w:r w:rsidRPr="009D295F">
        <w:rPr>
          <w:sz w:val="22"/>
          <w:szCs w:val="20"/>
        </w:rPr>
        <w:t>DUBLIN</w:t>
      </w:r>
    </w:p>
    <w:p w14:paraId="375AE130" w14:textId="77777777" w:rsidR="00A60EFC" w:rsidRPr="009D295F" w:rsidRDefault="00A60EFC" w:rsidP="00233D57">
      <w:pPr>
        <w:pStyle w:val="Default"/>
        <w:rPr>
          <w:sz w:val="22"/>
          <w:szCs w:val="20"/>
          <w:lang w:val="bg-BG"/>
        </w:rPr>
      </w:pPr>
      <w:r w:rsidRPr="009D295F">
        <w:rPr>
          <w:sz w:val="22"/>
          <w:szCs w:val="20"/>
          <w:lang w:val="bg-BG"/>
        </w:rPr>
        <w:t>Ирландия</w:t>
      </w:r>
    </w:p>
    <w:bookmarkEnd w:id="12"/>
    <w:p w14:paraId="555DA8F6" w14:textId="77777777" w:rsidR="00793B5D" w:rsidRPr="00220488" w:rsidRDefault="00793B5D" w:rsidP="00233D57">
      <w:pPr>
        <w:tabs>
          <w:tab w:val="clear" w:pos="567"/>
        </w:tabs>
        <w:spacing w:line="240" w:lineRule="auto"/>
        <w:rPr>
          <w:noProof/>
          <w:lang w:val="bg-BG"/>
        </w:rPr>
      </w:pPr>
    </w:p>
    <w:p w14:paraId="0527CCEC" w14:textId="77777777" w:rsidR="00793B5D" w:rsidRPr="00220488" w:rsidRDefault="00793B5D" w:rsidP="00233D57">
      <w:pPr>
        <w:tabs>
          <w:tab w:val="clear" w:pos="567"/>
        </w:tabs>
        <w:spacing w:line="240" w:lineRule="auto"/>
        <w:rPr>
          <w:noProof/>
          <w:lang w:val="bg-BG"/>
        </w:rPr>
      </w:pPr>
    </w:p>
    <w:p w14:paraId="62ED2E42"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4014807B" w14:textId="77777777" w:rsidR="00793B5D" w:rsidRPr="00220488" w:rsidRDefault="00793B5D" w:rsidP="00233D57">
      <w:pPr>
        <w:keepNext/>
        <w:tabs>
          <w:tab w:val="clear" w:pos="567"/>
        </w:tabs>
        <w:spacing w:line="240" w:lineRule="auto"/>
        <w:rPr>
          <w:noProof/>
          <w:lang w:val="bg-BG"/>
        </w:rPr>
      </w:pPr>
    </w:p>
    <w:p w14:paraId="6D91B4BD" w14:textId="37AAAF30" w:rsidR="00B30404" w:rsidRPr="00E06947" w:rsidRDefault="00B30404" w:rsidP="00233D57">
      <w:pPr>
        <w:spacing w:line="240" w:lineRule="auto"/>
        <w:rPr>
          <w:lang w:val="bg-BG"/>
        </w:rPr>
      </w:pPr>
      <w:r w:rsidRPr="00392FBC">
        <w:rPr>
          <w:lang w:val="pt-PT"/>
        </w:rPr>
        <w:t>EU</w:t>
      </w:r>
      <w:r w:rsidRPr="00E06947">
        <w:rPr>
          <w:lang w:val="bg-BG"/>
        </w:rPr>
        <w:t>/1/15/1010/001</w:t>
      </w:r>
      <w:r w:rsidR="001F3519">
        <w:rPr>
          <w:lang w:val="bg-BG"/>
        </w:rPr>
        <w:t xml:space="preserve"> </w:t>
      </w:r>
      <w:r w:rsidR="001F3519" w:rsidRPr="00211236">
        <w:rPr>
          <w:highlight w:val="lightGray"/>
          <w:lang w:val="bg-BG"/>
        </w:rPr>
        <w:t>7</w:t>
      </w:r>
      <w:r w:rsidR="00AF720A" w:rsidRPr="00211236">
        <w:rPr>
          <w:highlight w:val="lightGray"/>
          <w:lang w:val="bg-BG"/>
        </w:rPr>
        <w:t xml:space="preserve"> твърди стомашно-устойчиви капсули</w:t>
      </w:r>
    </w:p>
    <w:p w14:paraId="09CFB07F" w14:textId="7FD43534" w:rsidR="00B30404" w:rsidRPr="00211236" w:rsidRDefault="00B30404" w:rsidP="00233D57">
      <w:pPr>
        <w:spacing w:line="240" w:lineRule="auto"/>
        <w:rPr>
          <w:highlight w:val="lightGray"/>
          <w:lang w:val="bg-BG"/>
        </w:rPr>
      </w:pPr>
      <w:r w:rsidRPr="00211236">
        <w:rPr>
          <w:highlight w:val="lightGray"/>
          <w:lang w:val="pt-PT"/>
        </w:rPr>
        <w:t>EU</w:t>
      </w:r>
      <w:r w:rsidRPr="00211236">
        <w:rPr>
          <w:highlight w:val="lightGray"/>
          <w:lang w:val="bg-BG"/>
        </w:rPr>
        <w:t>/1/15/1010/002</w:t>
      </w:r>
      <w:r w:rsidR="00AF720A" w:rsidRPr="00E06947">
        <w:rPr>
          <w:lang w:val="bg-BG"/>
        </w:rPr>
        <w:t xml:space="preserve"> </w:t>
      </w:r>
      <w:r w:rsidR="00AF720A" w:rsidRPr="00211236">
        <w:rPr>
          <w:highlight w:val="lightGray"/>
          <w:lang w:val="bg-BG"/>
        </w:rPr>
        <w:t>28 твърди стомашно-устойчиви капсули</w:t>
      </w:r>
    </w:p>
    <w:p w14:paraId="7FB2B919" w14:textId="2C6AF9B0" w:rsidR="00B30404" w:rsidRPr="00211236" w:rsidRDefault="00B30404" w:rsidP="00233D57">
      <w:pPr>
        <w:spacing w:line="240" w:lineRule="auto"/>
        <w:rPr>
          <w:highlight w:val="lightGray"/>
          <w:lang w:val="bg-BG"/>
        </w:rPr>
      </w:pPr>
      <w:r w:rsidRPr="00211236">
        <w:rPr>
          <w:highlight w:val="lightGray"/>
          <w:lang w:val="pt-PT"/>
        </w:rPr>
        <w:t>EU</w:t>
      </w:r>
      <w:r w:rsidRPr="00211236">
        <w:rPr>
          <w:highlight w:val="lightGray"/>
          <w:lang w:val="bg-BG"/>
        </w:rPr>
        <w:t>/1/15/1010/003</w:t>
      </w:r>
      <w:r w:rsidR="00AF720A" w:rsidRPr="00E06947">
        <w:rPr>
          <w:lang w:val="bg-BG"/>
        </w:rPr>
        <w:t xml:space="preserve"> </w:t>
      </w:r>
      <w:r w:rsidR="00AF720A" w:rsidRPr="00211236">
        <w:rPr>
          <w:highlight w:val="lightGray"/>
          <w:lang w:val="bg-BG"/>
        </w:rPr>
        <w:t>98 твърди стомашно-устойчиви капсули</w:t>
      </w:r>
    </w:p>
    <w:p w14:paraId="0673E06F" w14:textId="10E081D7" w:rsidR="00B30404" w:rsidRPr="00211236" w:rsidRDefault="00B30404" w:rsidP="00233D57">
      <w:pPr>
        <w:spacing w:line="240" w:lineRule="auto"/>
        <w:rPr>
          <w:highlight w:val="lightGray"/>
          <w:lang w:val="bg-BG"/>
        </w:rPr>
      </w:pPr>
      <w:r w:rsidRPr="00211236">
        <w:rPr>
          <w:highlight w:val="lightGray"/>
          <w:lang w:val="pt-PT"/>
        </w:rPr>
        <w:t>EU</w:t>
      </w:r>
      <w:r w:rsidRPr="00211236">
        <w:rPr>
          <w:highlight w:val="lightGray"/>
          <w:lang w:val="bg-BG"/>
        </w:rPr>
        <w:t>/1/15/1010/004</w:t>
      </w:r>
      <w:r w:rsidR="00AF720A" w:rsidRPr="00E06947">
        <w:rPr>
          <w:lang w:val="bg-BG"/>
        </w:rPr>
        <w:t xml:space="preserve"> </w:t>
      </w:r>
      <w:r w:rsidR="00AF720A" w:rsidRPr="00211236">
        <w:rPr>
          <w:highlight w:val="lightGray"/>
          <w:lang w:val="bg-BG"/>
        </w:rPr>
        <w:t xml:space="preserve">7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2675A89D" w14:textId="6271B8D4" w:rsidR="00B30404" w:rsidRPr="00211236" w:rsidRDefault="00B30404" w:rsidP="00233D57">
      <w:pPr>
        <w:spacing w:line="240" w:lineRule="auto"/>
        <w:rPr>
          <w:highlight w:val="lightGray"/>
          <w:lang w:val="bg-BG"/>
        </w:rPr>
      </w:pPr>
      <w:r w:rsidRPr="00211236">
        <w:rPr>
          <w:highlight w:val="lightGray"/>
          <w:lang w:val="pt-PT"/>
        </w:rPr>
        <w:t>EU</w:t>
      </w:r>
      <w:r w:rsidRPr="00211236">
        <w:rPr>
          <w:highlight w:val="lightGray"/>
          <w:lang w:val="bg-BG"/>
        </w:rPr>
        <w:t>/1/15/1010/005</w:t>
      </w:r>
      <w:r w:rsidR="00AF720A" w:rsidRPr="00E06947">
        <w:rPr>
          <w:lang w:val="bg-BG"/>
        </w:rPr>
        <w:t xml:space="preserve"> </w:t>
      </w:r>
      <w:r w:rsidR="00AF720A" w:rsidRPr="00211236">
        <w:rPr>
          <w:highlight w:val="lightGray"/>
          <w:lang w:val="bg-BG"/>
        </w:rPr>
        <w:t xml:space="preserve">28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0AD261E9" w14:textId="4EE7C649" w:rsidR="00B30404" w:rsidRPr="00E06947" w:rsidRDefault="00B30404" w:rsidP="00233D57">
      <w:pPr>
        <w:spacing w:line="240" w:lineRule="auto"/>
        <w:rPr>
          <w:lang w:val="bg-BG"/>
        </w:rPr>
      </w:pPr>
      <w:r w:rsidRPr="00211236">
        <w:rPr>
          <w:highlight w:val="lightGray"/>
          <w:lang w:val="pt-PT"/>
        </w:rPr>
        <w:t>EU</w:t>
      </w:r>
      <w:r w:rsidRPr="00211236">
        <w:rPr>
          <w:highlight w:val="lightGray"/>
          <w:lang w:val="bg-BG"/>
        </w:rPr>
        <w:t>/1/15/1010/006</w:t>
      </w:r>
      <w:r w:rsidR="00AF720A" w:rsidRPr="00E06947">
        <w:rPr>
          <w:lang w:val="bg-BG"/>
        </w:rPr>
        <w:t xml:space="preserve"> </w:t>
      </w:r>
      <w:r w:rsidR="00AF720A" w:rsidRPr="00211236">
        <w:rPr>
          <w:highlight w:val="lightGray"/>
          <w:lang w:val="bg-BG"/>
        </w:rPr>
        <w:t xml:space="preserve">30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66AA6DC4" w14:textId="1B6AC8D2"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/1/15/1010/021</w:t>
      </w:r>
      <w:r w:rsidR="00AF720A" w:rsidRPr="00E06947">
        <w:rPr>
          <w:noProof/>
          <w:lang w:val="bg-BG"/>
        </w:rPr>
        <w:t xml:space="preserve"> </w:t>
      </w:r>
      <w:r w:rsidR="00AF720A" w:rsidRPr="00211236">
        <w:rPr>
          <w:highlight w:val="lightGray"/>
          <w:lang w:val="bg-BG"/>
        </w:rPr>
        <w:t>14 твърди стомашно-устойчиви капсули</w:t>
      </w:r>
    </w:p>
    <w:p w14:paraId="3341EB5E" w14:textId="0422B533"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/1/15/1010/022</w:t>
      </w:r>
      <w:r w:rsidR="00AF720A" w:rsidRPr="00E06947">
        <w:rPr>
          <w:noProof/>
          <w:lang w:val="bg-BG"/>
        </w:rPr>
        <w:t xml:space="preserve"> </w:t>
      </w:r>
      <w:r w:rsidR="00AF720A" w:rsidRPr="00211236">
        <w:rPr>
          <w:highlight w:val="lightGray"/>
          <w:lang w:val="bg-BG"/>
        </w:rPr>
        <w:t>7 твърди стомашно-устойчиви капсули</w:t>
      </w:r>
    </w:p>
    <w:p w14:paraId="02EF55F6" w14:textId="2FCBAFA5"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/1/15/1010/023</w:t>
      </w:r>
      <w:r w:rsidR="00AF720A" w:rsidRPr="00E06947">
        <w:rPr>
          <w:noProof/>
          <w:lang w:val="bg-BG"/>
        </w:rPr>
        <w:t xml:space="preserve"> </w:t>
      </w:r>
      <w:r w:rsidR="00AF720A" w:rsidRPr="00211236">
        <w:rPr>
          <w:highlight w:val="lightGray"/>
          <w:lang w:val="bg-BG"/>
        </w:rPr>
        <w:t>14 твърди стомашно-устойчиви капсули</w:t>
      </w:r>
    </w:p>
    <w:p w14:paraId="32C1658E" w14:textId="26E89438"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/1/15/1010/024</w:t>
      </w:r>
      <w:r w:rsidR="00AF720A" w:rsidRPr="00E06947">
        <w:rPr>
          <w:noProof/>
          <w:lang w:val="bg-BG"/>
        </w:rPr>
        <w:t xml:space="preserve"> </w:t>
      </w:r>
      <w:r w:rsidR="00AF720A" w:rsidRPr="00211236">
        <w:rPr>
          <w:highlight w:val="lightGray"/>
          <w:lang w:val="bg-BG"/>
        </w:rPr>
        <w:t>28 твърди стомашно-устойчиви капсули</w:t>
      </w:r>
    </w:p>
    <w:p w14:paraId="4061D25A" w14:textId="4FA66B26"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/1/15/1010/025</w:t>
      </w:r>
      <w:r w:rsidR="00AF720A" w:rsidRPr="00E06947">
        <w:rPr>
          <w:noProof/>
          <w:lang w:val="bg-BG"/>
        </w:rPr>
        <w:t xml:space="preserve"> </w:t>
      </w:r>
      <w:r w:rsidR="00AF720A" w:rsidRPr="00211236">
        <w:rPr>
          <w:highlight w:val="lightGray"/>
          <w:lang w:val="bg-BG"/>
        </w:rPr>
        <w:t>98 твърди стомашно-устойчиви капсули</w:t>
      </w:r>
    </w:p>
    <w:p w14:paraId="03CFA868" w14:textId="115968CF"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/1/15/1010/026</w:t>
      </w:r>
      <w:r w:rsidR="00AF720A" w:rsidRPr="00E06947">
        <w:rPr>
          <w:noProof/>
          <w:lang w:val="bg-BG"/>
        </w:rPr>
        <w:t xml:space="preserve"> </w:t>
      </w:r>
      <w:r w:rsidR="00AF720A" w:rsidRPr="00211236">
        <w:rPr>
          <w:highlight w:val="lightGray"/>
          <w:lang w:val="bg-BG"/>
        </w:rPr>
        <w:t xml:space="preserve">7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507C4BDD" w14:textId="6BAF9752"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/1/15/1010/027</w:t>
      </w:r>
      <w:r w:rsidR="00AF720A" w:rsidRPr="00E06947">
        <w:rPr>
          <w:noProof/>
          <w:lang w:val="bg-BG"/>
        </w:rPr>
        <w:t xml:space="preserve"> </w:t>
      </w:r>
      <w:r w:rsidR="00AF720A" w:rsidRPr="00211236">
        <w:rPr>
          <w:highlight w:val="lightGray"/>
          <w:lang w:val="bg-BG"/>
        </w:rPr>
        <w:t xml:space="preserve">28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4B772BF6" w14:textId="3000D3C9" w:rsidR="00754B3B" w:rsidRPr="00E06947" w:rsidRDefault="00754B3B" w:rsidP="00233D57">
      <w:pPr>
        <w:tabs>
          <w:tab w:val="clear" w:pos="567"/>
        </w:tabs>
        <w:spacing w:line="240" w:lineRule="auto"/>
        <w:rPr>
          <w:b/>
          <w:noProof/>
          <w:lang w:val="bg-BG"/>
        </w:rPr>
      </w:pPr>
      <w:r w:rsidRPr="00211236">
        <w:rPr>
          <w:noProof/>
          <w:highlight w:val="lightGray"/>
          <w:lang w:val="pt-PT"/>
        </w:rPr>
        <w:t>EU</w:t>
      </w:r>
      <w:r w:rsidRPr="00211236">
        <w:rPr>
          <w:noProof/>
          <w:highlight w:val="lightGray"/>
          <w:lang w:val="bg-BG"/>
        </w:rPr>
        <w:t>/1/15/1010/028</w:t>
      </w:r>
      <w:r w:rsidR="00AF720A">
        <w:rPr>
          <w:noProof/>
          <w:lang w:val="bg-BG"/>
        </w:rPr>
        <w:t xml:space="preserve"> </w:t>
      </w:r>
      <w:r w:rsidR="00AF720A" w:rsidRPr="00211236">
        <w:rPr>
          <w:highlight w:val="lightGray"/>
          <w:lang w:val="bg-BG"/>
        </w:rPr>
        <w:t xml:space="preserve">30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4D38C700" w14:textId="6B12B538" w:rsidR="002701AC" w:rsidRPr="00E06947" w:rsidRDefault="002701AC" w:rsidP="00233D57">
      <w:pPr>
        <w:spacing w:line="240" w:lineRule="auto"/>
        <w:rPr>
          <w:noProof/>
          <w:lang w:val="bg-BG"/>
        </w:rPr>
      </w:pPr>
      <w:r w:rsidRPr="00211236">
        <w:rPr>
          <w:noProof/>
          <w:highlight w:val="lightGray"/>
          <w:lang w:val="pt-PT"/>
        </w:rPr>
        <w:t>EU</w:t>
      </w:r>
      <w:r w:rsidRPr="00211236">
        <w:rPr>
          <w:noProof/>
          <w:highlight w:val="lightGray"/>
          <w:lang w:val="bg-BG"/>
        </w:rPr>
        <w:t>/1/15/1010/041</w:t>
      </w:r>
      <w:r w:rsidR="00AF720A">
        <w:rPr>
          <w:noProof/>
          <w:lang w:val="bg-BG"/>
        </w:rPr>
        <w:t xml:space="preserve"> </w:t>
      </w:r>
      <w:r w:rsidR="00AF720A" w:rsidRPr="00211236">
        <w:rPr>
          <w:highlight w:val="lightGray"/>
          <w:lang w:val="bg-BG"/>
        </w:rPr>
        <w:t>7 твърди стомашно-устойчиви капсули</w:t>
      </w:r>
    </w:p>
    <w:p w14:paraId="16371675" w14:textId="63DB5DAE" w:rsidR="002701AC" w:rsidRPr="00E06947" w:rsidRDefault="002701AC" w:rsidP="00233D57">
      <w:pPr>
        <w:spacing w:line="240" w:lineRule="auto"/>
        <w:rPr>
          <w:noProof/>
          <w:lang w:val="bg-BG"/>
        </w:rPr>
      </w:pPr>
      <w:r w:rsidRPr="00211236">
        <w:rPr>
          <w:noProof/>
          <w:highlight w:val="lightGray"/>
          <w:lang w:val="pt-PT"/>
        </w:rPr>
        <w:t>EU</w:t>
      </w:r>
      <w:r w:rsidRPr="00211236">
        <w:rPr>
          <w:noProof/>
          <w:highlight w:val="lightGray"/>
          <w:lang w:val="bg-BG"/>
        </w:rPr>
        <w:t>/1/15/1010/042</w:t>
      </w:r>
      <w:r w:rsidR="00AF720A">
        <w:rPr>
          <w:noProof/>
          <w:lang w:val="bg-BG"/>
        </w:rPr>
        <w:t xml:space="preserve"> </w:t>
      </w:r>
      <w:r w:rsidR="00AF720A" w:rsidRPr="00211236">
        <w:rPr>
          <w:highlight w:val="lightGray"/>
          <w:lang w:val="bg-BG"/>
        </w:rPr>
        <w:t xml:space="preserve">7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5A65369B" w14:textId="519F025C" w:rsidR="002701AC" w:rsidRPr="00E06947" w:rsidRDefault="002701AC" w:rsidP="00233D57">
      <w:pPr>
        <w:spacing w:line="240" w:lineRule="auto"/>
        <w:rPr>
          <w:noProof/>
          <w:lang w:val="bg-BG"/>
        </w:rPr>
      </w:pPr>
      <w:r w:rsidRPr="00211236">
        <w:rPr>
          <w:noProof/>
          <w:highlight w:val="lightGray"/>
          <w:lang w:val="pt-PT"/>
        </w:rPr>
        <w:t>EU</w:t>
      </w:r>
      <w:r w:rsidRPr="00211236">
        <w:rPr>
          <w:noProof/>
          <w:highlight w:val="lightGray"/>
          <w:lang w:val="bg-BG"/>
        </w:rPr>
        <w:t>/1/15/1010/043</w:t>
      </w:r>
      <w:r w:rsidR="00AF720A">
        <w:rPr>
          <w:noProof/>
          <w:lang w:val="bg-BG"/>
        </w:rPr>
        <w:t xml:space="preserve"> </w:t>
      </w:r>
      <w:r w:rsidR="00AF720A" w:rsidRPr="00211236">
        <w:rPr>
          <w:highlight w:val="lightGray"/>
          <w:lang w:val="bg-BG"/>
        </w:rPr>
        <w:t>14 твърди стомашно-устойчиви капсули</w:t>
      </w:r>
    </w:p>
    <w:p w14:paraId="77ECC9AC" w14:textId="3E0B9F2D" w:rsidR="002701AC" w:rsidRPr="00E06947" w:rsidRDefault="002701AC" w:rsidP="00233D57">
      <w:pPr>
        <w:spacing w:line="240" w:lineRule="auto"/>
        <w:rPr>
          <w:noProof/>
          <w:lang w:val="bg-BG"/>
        </w:rPr>
      </w:pPr>
      <w:r w:rsidRPr="00211236">
        <w:rPr>
          <w:noProof/>
          <w:highlight w:val="lightGray"/>
          <w:lang w:val="pt-PT"/>
        </w:rPr>
        <w:t>EU</w:t>
      </w:r>
      <w:r w:rsidRPr="00211236">
        <w:rPr>
          <w:noProof/>
          <w:highlight w:val="lightGray"/>
          <w:lang w:val="bg-BG"/>
        </w:rPr>
        <w:t>/1/15/1010/044</w:t>
      </w:r>
      <w:r w:rsidR="00AF720A">
        <w:rPr>
          <w:noProof/>
          <w:lang w:val="bg-BG"/>
        </w:rPr>
        <w:t xml:space="preserve"> </w:t>
      </w:r>
      <w:r w:rsidR="00AF720A" w:rsidRPr="00211236">
        <w:rPr>
          <w:highlight w:val="lightGray"/>
          <w:lang w:val="bg-BG"/>
        </w:rPr>
        <w:t>28 твърди стомашно-устойчиви капсули</w:t>
      </w:r>
    </w:p>
    <w:p w14:paraId="5201C4DE" w14:textId="48759760" w:rsidR="002701AC" w:rsidRPr="00E06947" w:rsidRDefault="002701AC" w:rsidP="00233D57">
      <w:pPr>
        <w:spacing w:line="240" w:lineRule="auto"/>
        <w:rPr>
          <w:noProof/>
          <w:lang w:val="bg-BG"/>
        </w:rPr>
      </w:pPr>
      <w:r w:rsidRPr="00211236">
        <w:rPr>
          <w:noProof/>
          <w:highlight w:val="lightGray"/>
          <w:lang w:val="pt-PT"/>
        </w:rPr>
        <w:t>EU</w:t>
      </w:r>
      <w:r w:rsidRPr="00211236">
        <w:rPr>
          <w:noProof/>
          <w:highlight w:val="lightGray"/>
          <w:lang w:val="bg-BG"/>
        </w:rPr>
        <w:t>/1/15/1010/045</w:t>
      </w:r>
      <w:r w:rsidR="00AF720A">
        <w:rPr>
          <w:noProof/>
          <w:lang w:val="bg-BG"/>
        </w:rPr>
        <w:t xml:space="preserve"> </w:t>
      </w:r>
      <w:r w:rsidR="00AF720A" w:rsidRPr="00211236">
        <w:rPr>
          <w:highlight w:val="lightGray"/>
          <w:lang w:val="bg-BG"/>
        </w:rPr>
        <w:t xml:space="preserve">28 </w:t>
      </w:r>
      <w:r w:rsidR="00AF720A" w:rsidRPr="00211236">
        <w:rPr>
          <w:highlight w:val="lightGray"/>
          <w:lang w:val="en-US"/>
        </w:rPr>
        <w:t>x</w:t>
      </w:r>
      <w:r w:rsidR="00AF720A" w:rsidRPr="00211236">
        <w:rPr>
          <w:highlight w:val="lightGray"/>
          <w:lang w:val="bg-BG"/>
        </w:rPr>
        <w:t xml:space="preserve"> 1 твърди стомашно-устойчиви капсули</w:t>
      </w:r>
    </w:p>
    <w:p w14:paraId="28EA5C61" w14:textId="04495B87" w:rsidR="002701AC" w:rsidRPr="00E06947" w:rsidRDefault="002701AC" w:rsidP="00233D57">
      <w:pPr>
        <w:spacing w:line="240" w:lineRule="auto"/>
        <w:rPr>
          <w:noProof/>
          <w:lang w:val="bg-BG"/>
        </w:rPr>
      </w:pPr>
      <w:r w:rsidRPr="00211236">
        <w:rPr>
          <w:noProof/>
          <w:highlight w:val="lightGray"/>
          <w:lang w:val="pt-PT"/>
        </w:rPr>
        <w:t>EU</w:t>
      </w:r>
      <w:r w:rsidRPr="00211236">
        <w:rPr>
          <w:noProof/>
          <w:highlight w:val="lightGray"/>
          <w:lang w:val="bg-BG"/>
        </w:rPr>
        <w:t>/1/15/1010/046</w:t>
      </w:r>
      <w:r w:rsidR="00AF720A">
        <w:rPr>
          <w:noProof/>
          <w:lang w:val="bg-BG"/>
        </w:rPr>
        <w:t xml:space="preserve"> </w:t>
      </w:r>
      <w:r w:rsidR="00AF720A" w:rsidRPr="00211236">
        <w:rPr>
          <w:highlight w:val="lightGray"/>
          <w:lang w:val="bg-BG"/>
        </w:rPr>
        <w:t>49 твърди стомашно-устойчиви капсули</w:t>
      </w:r>
    </w:p>
    <w:p w14:paraId="386E10B4" w14:textId="11F5DF19" w:rsidR="00FC4B2E" w:rsidRPr="00E06947" w:rsidRDefault="00FC4B2E" w:rsidP="00233D57">
      <w:pPr>
        <w:spacing w:line="240" w:lineRule="auto"/>
        <w:rPr>
          <w:noProof/>
          <w:lang w:val="bg-BG"/>
        </w:rPr>
      </w:pPr>
      <w:r w:rsidRPr="00211236">
        <w:rPr>
          <w:noProof/>
          <w:highlight w:val="lightGray"/>
          <w:lang w:val="pt-PT"/>
        </w:rPr>
        <w:t>EU</w:t>
      </w:r>
      <w:r w:rsidRPr="00211236">
        <w:rPr>
          <w:noProof/>
          <w:highlight w:val="lightGray"/>
          <w:lang w:val="bg-BG"/>
        </w:rPr>
        <w:t>/1/15/1010/047</w:t>
      </w:r>
      <w:r w:rsidR="00AF720A">
        <w:rPr>
          <w:noProof/>
          <w:lang w:val="bg-BG"/>
        </w:rPr>
        <w:t xml:space="preserve"> </w:t>
      </w:r>
      <w:r w:rsidR="00AF720A" w:rsidRPr="00211236">
        <w:rPr>
          <w:highlight w:val="lightGray"/>
          <w:lang w:val="bg-BG"/>
        </w:rPr>
        <w:t>98 твърди стомашно-устойчиви капсули</w:t>
      </w:r>
    </w:p>
    <w:p w14:paraId="4402D713" w14:textId="77777777" w:rsidR="00793B5D" w:rsidRPr="00220488" w:rsidRDefault="00793B5D" w:rsidP="00233D57">
      <w:pPr>
        <w:tabs>
          <w:tab w:val="clear" w:pos="567"/>
        </w:tabs>
        <w:spacing w:line="240" w:lineRule="auto"/>
        <w:rPr>
          <w:noProof/>
          <w:lang w:val="bg-BG"/>
        </w:rPr>
      </w:pPr>
    </w:p>
    <w:p w14:paraId="3C01CCEB" w14:textId="77777777" w:rsidR="00FD366A" w:rsidRPr="00220488" w:rsidRDefault="00FD366A" w:rsidP="00233D57">
      <w:pPr>
        <w:tabs>
          <w:tab w:val="clear" w:pos="567"/>
        </w:tabs>
        <w:spacing w:line="240" w:lineRule="auto"/>
        <w:rPr>
          <w:noProof/>
          <w:lang w:val="bg-BG"/>
        </w:rPr>
      </w:pPr>
    </w:p>
    <w:p w14:paraId="2C1F251F"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41DFD042" w14:textId="77777777" w:rsidR="00E54AF4" w:rsidRPr="00220488" w:rsidRDefault="00E54AF4" w:rsidP="00233D57">
      <w:pPr>
        <w:keepNext/>
        <w:tabs>
          <w:tab w:val="clear" w:pos="567"/>
        </w:tabs>
        <w:spacing w:line="240" w:lineRule="auto"/>
        <w:rPr>
          <w:noProof/>
          <w:lang w:val="bg-BG"/>
        </w:rPr>
      </w:pPr>
    </w:p>
    <w:p w14:paraId="42453E15" w14:textId="77777777" w:rsidR="00793B5D" w:rsidRPr="00220488" w:rsidRDefault="00E54AF4" w:rsidP="00233D57">
      <w:pPr>
        <w:tabs>
          <w:tab w:val="clear" w:pos="567"/>
        </w:tabs>
        <w:spacing w:line="240" w:lineRule="auto"/>
        <w:rPr>
          <w:noProof/>
          <w:lang w:val="bg-BG"/>
        </w:rPr>
      </w:pPr>
      <w:r w:rsidRPr="00220488">
        <w:rPr>
          <w:noProof/>
          <w:lang w:val="bg-BG"/>
        </w:rPr>
        <w:t xml:space="preserve">Партиден </w:t>
      </w:r>
      <w:r w:rsidR="0068478F">
        <w:rPr>
          <w:noProof/>
          <w:lang w:val="bg-BG"/>
        </w:rPr>
        <w:t>№</w:t>
      </w:r>
    </w:p>
    <w:p w14:paraId="756B77C1" w14:textId="77777777" w:rsidR="00793B5D" w:rsidRPr="00220488" w:rsidRDefault="00793B5D" w:rsidP="00233D57">
      <w:pPr>
        <w:tabs>
          <w:tab w:val="clear" w:pos="567"/>
        </w:tabs>
        <w:spacing w:line="240" w:lineRule="auto"/>
        <w:rPr>
          <w:noProof/>
          <w:lang w:val="bg-BG"/>
        </w:rPr>
      </w:pPr>
    </w:p>
    <w:p w14:paraId="36DE15EF" w14:textId="77777777" w:rsidR="00FD366A" w:rsidRPr="00220488" w:rsidRDefault="00FD366A" w:rsidP="00233D57">
      <w:pPr>
        <w:tabs>
          <w:tab w:val="clear" w:pos="567"/>
        </w:tabs>
        <w:spacing w:line="240" w:lineRule="auto"/>
        <w:rPr>
          <w:noProof/>
          <w:lang w:val="bg-BG"/>
        </w:rPr>
      </w:pPr>
    </w:p>
    <w:p w14:paraId="00FC3E2E"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67EA21B5" w14:textId="77777777" w:rsidR="00793B5D" w:rsidRPr="00220488" w:rsidRDefault="00793B5D" w:rsidP="00233D57">
      <w:pPr>
        <w:keepNext/>
        <w:tabs>
          <w:tab w:val="clear" w:pos="567"/>
        </w:tabs>
        <w:spacing w:line="240" w:lineRule="auto"/>
        <w:rPr>
          <w:noProof/>
          <w:lang w:val="bg-BG"/>
        </w:rPr>
      </w:pPr>
    </w:p>
    <w:p w14:paraId="79AD2CE2" w14:textId="77777777" w:rsidR="00793B5D" w:rsidRPr="009A224C" w:rsidRDefault="00793B5D" w:rsidP="00233D57">
      <w:pPr>
        <w:tabs>
          <w:tab w:val="clear" w:pos="567"/>
        </w:tabs>
        <w:spacing w:line="240" w:lineRule="auto"/>
        <w:rPr>
          <w:noProof/>
          <w:lang w:val="bg-BG"/>
        </w:rPr>
      </w:pPr>
    </w:p>
    <w:p w14:paraId="039FD849"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lastRenderedPageBreak/>
        <w:t>15.</w:t>
      </w:r>
      <w:r w:rsidRPr="00220488">
        <w:rPr>
          <w:b/>
          <w:noProof/>
          <w:lang w:val="bg-BG"/>
        </w:rPr>
        <w:tab/>
        <w:t>УКАЗАНИЯ ЗА УПОТРЕБА</w:t>
      </w:r>
    </w:p>
    <w:p w14:paraId="26391780" w14:textId="77777777" w:rsidR="00793B5D" w:rsidRPr="00220488" w:rsidRDefault="00793B5D" w:rsidP="00233D57">
      <w:pPr>
        <w:keepNext/>
        <w:tabs>
          <w:tab w:val="clear" w:pos="567"/>
        </w:tabs>
        <w:spacing w:line="240" w:lineRule="auto"/>
        <w:rPr>
          <w:noProof/>
          <w:lang w:val="bg-BG"/>
        </w:rPr>
      </w:pPr>
    </w:p>
    <w:p w14:paraId="63C3C89C" w14:textId="77777777" w:rsidR="00773D0C" w:rsidRPr="00220488" w:rsidRDefault="00773D0C" w:rsidP="00233D57">
      <w:pPr>
        <w:tabs>
          <w:tab w:val="clear" w:pos="567"/>
        </w:tabs>
        <w:spacing w:line="240" w:lineRule="auto"/>
        <w:rPr>
          <w:noProof/>
          <w:lang w:val="bg-BG"/>
        </w:rPr>
      </w:pPr>
    </w:p>
    <w:p w14:paraId="0816F9A7" w14:textId="77777777" w:rsidR="00793B5D" w:rsidRPr="00220488" w:rsidRDefault="00793B5D"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7474337D" w14:textId="77777777" w:rsidR="0002409C" w:rsidRPr="00220488" w:rsidRDefault="0002409C" w:rsidP="00233D57">
      <w:pPr>
        <w:keepNext/>
        <w:tabs>
          <w:tab w:val="clear" w:pos="567"/>
        </w:tabs>
        <w:spacing w:line="240" w:lineRule="auto"/>
        <w:rPr>
          <w:szCs w:val="22"/>
          <w:lang w:val="bg-BG"/>
        </w:rPr>
      </w:pPr>
    </w:p>
    <w:p w14:paraId="28E8289D" w14:textId="5FE641C7" w:rsidR="00793B5D" w:rsidRDefault="00456516" w:rsidP="00233D57">
      <w:pPr>
        <w:tabs>
          <w:tab w:val="clear" w:pos="567"/>
        </w:tabs>
        <w:spacing w:line="240" w:lineRule="auto"/>
        <w:rPr>
          <w:szCs w:val="22"/>
          <w:lang w:val="bg-BG"/>
        </w:rPr>
      </w:pPr>
      <w:r>
        <w:rPr>
          <w:szCs w:val="22"/>
          <w:lang w:val="bg-BG"/>
        </w:rPr>
        <w:t xml:space="preserve">Дулоксетин </w:t>
      </w:r>
      <w:r w:rsidR="004D5248">
        <w:t>Viatris</w:t>
      </w:r>
      <w:r w:rsidRPr="00220488">
        <w:rPr>
          <w:szCs w:val="22"/>
          <w:lang w:val="bg-BG"/>
        </w:rPr>
        <w:t xml:space="preserve"> </w:t>
      </w:r>
      <w:r w:rsidR="00E54AF4" w:rsidRPr="00220488">
        <w:rPr>
          <w:szCs w:val="22"/>
          <w:lang w:val="bg-BG"/>
        </w:rPr>
        <w:t>30 mg</w:t>
      </w:r>
    </w:p>
    <w:p w14:paraId="0F5F7A05" w14:textId="6EF2F024" w:rsidR="000F7F7B" w:rsidRDefault="000F7F7B" w:rsidP="00233D57">
      <w:pPr>
        <w:tabs>
          <w:tab w:val="clear" w:pos="567"/>
        </w:tabs>
        <w:spacing w:line="240" w:lineRule="auto"/>
        <w:rPr>
          <w:szCs w:val="22"/>
          <w:lang w:val="bg-BG"/>
        </w:rPr>
      </w:pPr>
    </w:p>
    <w:p w14:paraId="78F38744" w14:textId="77777777" w:rsidR="00FC4B2E" w:rsidRDefault="00FC4B2E" w:rsidP="00233D57">
      <w:pPr>
        <w:tabs>
          <w:tab w:val="clear" w:pos="567"/>
        </w:tabs>
        <w:spacing w:line="240" w:lineRule="auto"/>
        <w:rPr>
          <w:szCs w:val="22"/>
          <w:lang w:val="bg-BG"/>
        </w:rPr>
      </w:pPr>
    </w:p>
    <w:p w14:paraId="0F36BF07" w14:textId="77777777" w:rsidR="000F7F7B" w:rsidRPr="00392FBC" w:rsidRDefault="000F7F7B" w:rsidP="00233D57">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392FBC">
        <w:rPr>
          <w:b/>
          <w:noProof/>
          <w:lang w:val="bg-BG"/>
        </w:rPr>
        <w:t>17.</w:t>
      </w:r>
      <w:r w:rsidRPr="00392FBC">
        <w:rPr>
          <w:b/>
          <w:noProof/>
          <w:lang w:val="bg-BG"/>
        </w:rPr>
        <w:tab/>
        <w:t>УНИКАЛЕН ИДЕНТИФИКАТОР — ДВУИЗМЕРЕН БАРКОД</w:t>
      </w:r>
    </w:p>
    <w:p w14:paraId="424B3082" w14:textId="77777777" w:rsidR="000F7F7B" w:rsidRPr="00392FBC" w:rsidRDefault="000F7F7B" w:rsidP="00233D57">
      <w:pPr>
        <w:tabs>
          <w:tab w:val="clear" w:pos="567"/>
        </w:tabs>
        <w:spacing w:line="240" w:lineRule="auto"/>
        <w:rPr>
          <w:noProof/>
          <w:lang w:val="bg-BG"/>
        </w:rPr>
      </w:pPr>
    </w:p>
    <w:p w14:paraId="5990B135" w14:textId="77777777" w:rsidR="000F7F7B" w:rsidRPr="00392FBC" w:rsidRDefault="000F7F7B" w:rsidP="00233D57">
      <w:pPr>
        <w:tabs>
          <w:tab w:val="clear" w:pos="567"/>
        </w:tabs>
        <w:spacing w:line="240" w:lineRule="auto"/>
        <w:rPr>
          <w:noProof/>
          <w:shd w:val="clear" w:color="auto" w:fill="CCCCCC"/>
          <w:lang w:val="bg-BG"/>
        </w:rPr>
      </w:pPr>
      <w:r w:rsidRPr="00211236">
        <w:rPr>
          <w:noProof/>
          <w:highlight w:val="lightGray"/>
          <w:lang w:val="bg-BG"/>
        </w:rPr>
        <w:t>Двуизмерен баркод с включен уникален идентификатор</w:t>
      </w:r>
    </w:p>
    <w:p w14:paraId="1EEB311F" w14:textId="77777777" w:rsidR="000F7F7B" w:rsidRPr="00392FBC" w:rsidRDefault="000F7F7B" w:rsidP="00233D57">
      <w:pPr>
        <w:tabs>
          <w:tab w:val="clear" w:pos="567"/>
        </w:tabs>
        <w:spacing w:line="240" w:lineRule="auto"/>
        <w:rPr>
          <w:noProof/>
          <w:shd w:val="clear" w:color="auto" w:fill="CCCCCC"/>
          <w:lang w:val="bg-BG"/>
        </w:rPr>
      </w:pPr>
    </w:p>
    <w:p w14:paraId="3FC83732" w14:textId="77777777" w:rsidR="000F7F7B" w:rsidRPr="00392FBC" w:rsidRDefault="000F7F7B" w:rsidP="00233D57">
      <w:pPr>
        <w:tabs>
          <w:tab w:val="clear" w:pos="567"/>
        </w:tabs>
        <w:spacing w:line="240" w:lineRule="auto"/>
        <w:rPr>
          <w:noProof/>
          <w:lang w:val="bg-BG"/>
        </w:rPr>
      </w:pPr>
    </w:p>
    <w:p w14:paraId="7EFA5732" w14:textId="77777777" w:rsidR="000F7F7B" w:rsidRPr="00392FBC" w:rsidRDefault="000F7F7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392FBC">
        <w:rPr>
          <w:b/>
          <w:noProof/>
          <w:lang w:val="bg-BG"/>
        </w:rPr>
        <w:t>18.</w:t>
      </w:r>
      <w:r w:rsidRPr="00392FBC">
        <w:rPr>
          <w:b/>
          <w:noProof/>
          <w:lang w:val="bg-BG"/>
        </w:rPr>
        <w:tab/>
        <w:t>УНИКАЛЕН ИДЕНТИФИКАТОР — ДАННИ ЗА ЧЕТЕНЕ ОТ ХОРА</w:t>
      </w:r>
    </w:p>
    <w:p w14:paraId="64F017CA" w14:textId="77777777" w:rsidR="000F7F7B" w:rsidRPr="00392FBC" w:rsidRDefault="000F7F7B" w:rsidP="00233D57">
      <w:pPr>
        <w:tabs>
          <w:tab w:val="clear" w:pos="567"/>
        </w:tabs>
        <w:spacing w:line="240" w:lineRule="auto"/>
        <w:rPr>
          <w:noProof/>
          <w:lang w:val="bg-BG"/>
        </w:rPr>
      </w:pPr>
    </w:p>
    <w:p w14:paraId="69CD9FAF" w14:textId="1FE869CA" w:rsidR="000F7F7B" w:rsidRPr="007F50DD" w:rsidRDefault="000F7F7B" w:rsidP="00233D57">
      <w:pPr>
        <w:tabs>
          <w:tab w:val="clear" w:pos="567"/>
        </w:tabs>
        <w:spacing w:line="240" w:lineRule="auto"/>
        <w:rPr>
          <w:color w:val="008000"/>
          <w:lang w:val="bg-BG"/>
        </w:rPr>
      </w:pPr>
      <w:r w:rsidRPr="000F7F7B">
        <w:t>PC</w:t>
      </w:r>
      <w:r w:rsidRPr="00392FBC">
        <w:rPr>
          <w:lang w:val="bg-BG"/>
        </w:rPr>
        <w:t xml:space="preserve"> </w:t>
      </w:r>
    </w:p>
    <w:p w14:paraId="1073EDB8" w14:textId="702B2597" w:rsidR="000F7F7B" w:rsidRPr="000F7F7B" w:rsidRDefault="000F7F7B" w:rsidP="00233D57">
      <w:pPr>
        <w:tabs>
          <w:tab w:val="clear" w:pos="567"/>
        </w:tabs>
        <w:spacing w:line="240" w:lineRule="auto"/>
        <w:rPr>
          <w:lang w:val="bg-BG"/>
        </w:rPr>
      </w:pPr>
      <w:r w:rsidRPr="000F7F7B">
        <w:t>SN</w:t>
      </w:r>
      <w:r w:rsidRPr="00392FBC">
        <w:rPr>
          <w:lang w:val="bg-BG"/>
        </w:rPr>
        <w:t xml:space="preserve"> </w:t>
      </w:r>
    </w:p>
    <w:p w14:paraId="4A7369F6" w14:textId="77777777" w:rsidR="000F7F7B" w:rsidRPr="00392FBC" w:rsidRDefault="000F7F7B" w:rsidP="00233D57">
      <w:pPr>
        <w:tabs>
          <w:tab w:val="clear" w:pos="567"/>
        </w:tabs>
        <w:spacing w:line="240" w:lineRule="auto"/>
        <w:rPr>
          <w:lang w:val="bg-BG"/>
        </w:rPr>
      </w:pPr>
      <w:r w:rsidRPr="000F7F7B">
        <w:t>NN</w:t>
      </w:r>
      <w:r w:rsidRPr="00392FBC">
        <w:rPr>
          <w:lang w:val="bg-BG"/>
        </w:rPr>
        <w:t xml:space="preserve"> </w:t>
      </w:r>
    </w:p>
    <w:p w14:paraId="5CD8BE53" w14:textId="77777777" w:rsidR="000F7F7B" w:rsidRPr="009A224C" w:rsidRDefault="000F7F7B" w:rsidP="00233D57">
      <w:pPr>
        <w:tabs>
          <w:tab w:val="clear" w:pos="567"/>
        </w:tabs>
        <w:spacing w:line="240" w:lineRule="auto"/>
        <w:rPr>
          <w:noProof/>
          <w:lang w:val="bg-BG"/>
        </w:rPr>
      </w:pPr>
    </w:p>
    <w:p w14:paraId="78001556" w14:textId="77777777" w:rsidR="001160A3" w:rsidRPr="009A224C" w:rsidRDefault="001160A3" w:rsidP="00233D57">
      <w:pPr>
        <w:tabs>
          <w:tab w:val="clear" w:pos="567"/>
        </w:tabs>
        <w:spacing w:line="240" w:lineRule="auto"/>
        <w:rPr>
          <w:noProof/>
          <w:lang w:val="bg-BG"/>
        </w:rPr>
      </w:pPr>
    </w:p>
    <w:p w14:paraId="164BB6F3" w14:textId="77777777" w:rsidR="001D2620" w:rsidRPr="00220488" w:rsidRDefault="00793B5D"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br w:type="page"/>
      </w:r>
      <w:r w:rsidR="001D2620" w:rsidRPr="00220488">
        <w:rPr>
          <w:b/>
          <w:noProof/>
          <w:lang w:val="bg-BG"/>
        </w:rPr>
        <w:lastRenderedPageBreak/>
        <w:t>ДАННИ, КОИТО ТРЯБВА ДА СЪДЪРЖА ВТОРИЧНАТА ОПАКОВКА</w:t>
      </w:r>
    </w:p>
    <w:p w14:paraId="71B64245" w14:textId="77777777" w:rsidR="001D2620" w:rsidRPr="00220488" w:rsidRDefault="001D2620"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7BF3F0F8" w14:textId="424E0FA9" w:rsidR="001D2620" w:rsidRPr="001D2620" w:rsidRDefault="001D2620"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220488">
        <w:rPr>
          <w:b/>
          <w:noProof/>
          <w:lang w:val="bg-BG"/>
        </w:rPr>
        <w:t>КАРТОНЕН</w:t>
      </w:r>
      <w:r w:rsidR="00EB607E">
        <w:rPr>
          <w:b/>
          <w:noProof/>
          <w:lang w:val="bg-BG"/>
        </w:rPr>
        <w:t>А</w:t>
      </w:r>
      <w:r w:rsidRPr="00220488">
        <w:rPr>
          <w:b/>
          <w:noProof/>
          <w:lang w:val="bg-BG"/>
        </w:rPr>
        <w:t xml:space="preserve"> КУТИ</w:t>
      </w:r>
      <w:r w:rsidR="00EB607E">
        <w:rPr>
          <w:b/>
          <w:noProof/>
          <w:lang w:val="bg-BG"/>
        </w:rPr>
        <w:t>Я</w:t>
      </w:r>
      <w:r w:rsidRPr="00220488">
        <w:rPr>
          <w:b/>
          <w:noProof/>
          <w:lang w:val="bg-BG"/>
        </w:rPr>
        <w:t xml:space="preserve"> ЗА </w:t>
      </w:r>
      <w:r w:rsidR="00CE7DE7">
        <w:rPr>
          <w:rFonts w:eastAsia="MS Mincho"/>
          <w:b/>
          <w:lang w:val="bg-BG"/>
        </w:rPr>
        <w:t>ГРУПОВА</w:t>
      </w:r>
      <w:r w:rsidRPr="00AC45A7">
        <w:rPr>
          <w:rFonts w:eastAsia="MS Mincho"/>
          <w:b/>
          <w:lang w:val="bg-BG"/>
        </w:rPr>
        <w:t xml:space="preserve"> </w:t>
      </w:r>
      <w:r w:rsidRPr="00C76E45">
        <w:rPr>
          <w:rFonts w:eastAsia="MS Mincho"/>
          <w:b/>
          <w:lang w:val="bg-BG"/>
        </w:rPr>
        <w:t xml:space="preserve">ОПАКОВКА </w:t>
      </w:r>
      <w:r w:rsidR="00C76E45" w:rsidRPr="00C76E45">
        <w:rPr>
          <w:rFonts w:eastAsia="MS Mincho"/>
          <w:b/>
          <w:lang w:val="bg-BG"/>
        </w:rPr>
        <w:t xml:space="preserve">ЗА </w:t>
      </w:r>
      <w:r w:rsidRPr="00C76E45">
        <w:rPr>
          <w:b/>
          <w:noProof/>
          <w:lang w:val="bg-BG"/>
        </w:rPr>
        <w:t>ТВЪРДИТЕ</w:t>
      </w:r>
      <w:r w:rsidRPr="00220488">
        <w:rPr>
          <w:b/>
          <w:noProof/>
          <w:lang w:val="bg-BG"/>
        </w:rPr>
        <w:t xml:space="preserve"> СТОМАШНО</w:t>
      </w:r>
      <w:r>
        <w:rPr>
          <w:b/>
          <w:noProof/>
          <w:lang w:val="bg-BG"/>
        </w:rPr>
        <w:t>-</w:t>
      </w:r>
      <w:r w:rsidRPr="00220488">
        <w:rPr>
          <w:b/>
          <w:noProof/>
          <w:lang w:val="bg-BG"/>
        </w:rPr>
        <w:t xml:space="preserve">УСТОЙЧИВИ КАПСУЛИ ОТ 30 </w:t>
      </w:r>
      <w:r w:rsidRPr="00EB607E">
        <w:rPr>
          <w:b/>
          <w:noProof/>
          <w:lang w:val="bg-BG"/>
        </w:rPr>
        <w:t>MG</w:t>
      </w:r>
      <w:r w:rsidRPr="00392FBC">
        <w:rPr>
          <w:b/>
          <w:noProof/>
          <w:lang w:val="bg-BG"/>
        </w:rPr>
        <w:t xml:space="preserve"> </w:t>
      </w:r>
      <w:r w:rsidRPr="00AC45A7">
        <w:rPr>
          <w:rFonts w:eastAsia="MS Mincho"/>
          <w:b/>
          <w:lang w:val="bg-BG"/>
        </w:rPr>
        <w:t>СЪС СИНЬО КАРЕ</w:t>
      </w:r>
    </w:p>
    <w:p w14:paraId="58704FF4" w14:textId="77777777" w:rsidR="001D2620" w:rsidRPr="009A224C" w:rsidRDefault="001D2620" w:rsidP="00233D57">
      <w:pPr>
        <w:tabs>
          <w:tab w:val="clear" w:pos="567"/>
        </w:tabs>
        <w:spacing w:line="240" w:lineRule="auto"/>
        <w:rPr>
          <w:noProof/>
          <w:lang w:val="bg-BG"/>
        </w:rPr>
      </w:pPr>
    </w:p>
    <w:p w14:paraId="3AD1FD4E" w14:textId="77777777" w:rsidR="001160A3" w:rsidRPr="009A224C" w:rsidRDefault="001160A3" w:rsidP="00233D57">
      <w:pPr>
        <w:tabs>
          <w:tab w:val="clear" w:pos="567"/>
        </w:tabs>
        <w:spacing w:line="240" w:lineRule="auto"/>
        <w:rPr>
          <w:noProof/>
          <w:lang w:val="bg-BG"/>
        </w:rPr>
      </w:pPr>
    </w:p>
    <w:p w14:paraId="67B83933"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21775982" w14:textId="77777777" w:rsidR="001D2620" w:rsidRPr="00220488" w:rsidRDefault="001D2620" w:rsidP="00233D57">
      <w:pPr>
        <w:keepNext/>
        <w:tabs>
          <w:tab w:val="clear" w:pos="567"/>
        </w:tabs>
        <w:spacing w:line="240" w:lineRule="auto"/>
        <w:rPr>
          <w:noProof/>
          <w:lang w:val="bg-BG"/>
        </w:rPr>
      </w:pPr>
    </w:p>
    <w:p w14:paraId="7AB18CFD" w14:textId="1F76586B" w:rsidR="001D2620" w:rsidRPr="00220488" w:rsidRDefault="001D2620"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30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087AD208" w14:textId="77777777" w:rsidR="001D2620" w:rsidRPr="00220488" w:rsidRDefault="001D2620" w:rsidP="00233D57">
      <w:pPr>
        <w:tabs>
          <w:tab w:val="clear" w:pos="567"/>
        </w:tabs>
        <w:spacing w:line="240" w:lineRule="auto"/>
        <w:rPr>
          <w:noProof/>
          <w:lang w:val="bg-BG"/>
        </w:rPr>
      </w:pPr>
      <w:r>
        <w:rPr>
          <w:noProof/>
          <w:lang w:val="bg-BG"/>
        </w:rPr>
        <w:t>д</w:t>
      </w:r>
      <w:r w:rsidRPr="00220488">
        <w:rPr>
          <w:noProof/>
          <w:lang w:val="bg-BG"/>
        </w:rPr>
        <w:t>улоксетин</w:t>
      </w:r>
    </w:p>
    <w:p w14:paraId="6AD823CB" w14:textId="77777777" w:rsidR="001D2620" w:rsidRPr="00220488" w:rsidRDefault="001D2620" w:rsidP="00233D57">
      <w:pPr>
        <w:tabs>
          <w:tab w:val="clear" w:pos="567"/>
        </w:tabs>
        <w:spacing w:line="240" w:lineRule="auto"/>
        <w:rPr>
          <w:noProof/>
          <w:lang w:val="bg-BG"/>
        </w:rPr>
      </w:pPr>
    </w:p>
    <w:p w14:paraId="00E20701" w14:textId="77777777" w:rsidR="001D2620" w:rsidRPr="00220488" w:rsidRDefault="001D2620" w:rsidP="00233D57">
      <w:pPr>
        <w:tabs>
          <w:tab w:val="clear" w:pos="567"/>
        </w:tabs>
        <w:spacing w:line="240" w:lineRule="auto"/>
        <w:rPr>
          <w:noProof/>
          <w:lang w:val="bg-BG"/>
        </w:rPr>
      </w:pPr>
    </w:p>
    <w:p w14:paraId="7A336656" w14:textId="03801E36"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 ВЕЩЕСТВО</w:t>
      </w:r>
    </w:p>
    <w:p w14:paraId="20E9DB32" w14:textId="77777777" w:rsidR="001D2620" w:rsidRPr="00220488" w:rsidRDefault="001D2620" w:rsidP="00233D57">
      <w:pPr>
        <w:keepNext/>
        <w:tabs>
          <w:tab w:val="clear" w:pos="567"/>
        </w:tabs>
        <w:spacing w:line="240" w:lineRule="auto"/>
        <w:rPr>
          <w:noProof/>
          <w:lang w:val="bg-BG"/>
        </w:rPr>
      </w:pPr>
    </w:p>
    <w:p w14:paraId="468AC609" w14:textId="084317F2" w:rsidR="001D2620" w:rsidRPr="00220488" w:rsidRDefault="001D2620" w:rsidP="00233D57">
      <w:pPr>
        <w:tabs>
          <w:tab w:val="clear" w:pos="567"/>
        </w:tabs>
        <w:spacing w:line="240" w:lineRule="auto"/>
        <w:rPr>
          <w:noProof/>
          <w:lang w:val="bg-BG"/>
        </w:rPr>
      </w:pPr>
      <w:r w:rsidRPr="00220488">
        <w:rPr>
          <w:noProof/>
          <w:lang w:val="bg-BG"/>
        </w:rPr>
        <w:t xml:space="preserve">Всяка капсула съдържа 30 mg дулоксетин </w:t>
      </w:r>
      <w:r>
        <w:rPr>
          <w:noProof/>
          <w:lang w:val="bg-BG"/>
        </w:rPr>
        <w:t>(</w:t>
      </w:r>
      <w:r w:rsidRPr="00220488">
        <w:rPr>
          <w:noProof/>
          <w:lang w:val="bg-BG"/>
        </w:rPr>
        <w:t>като хидрохлорид</w:t>
      </w:r>
      <w:r>
        <w:rPr>
          <w:noProof/>
          <w:lang w:val="bg-BG"/>
        </w:rPr>
        <w:t>).</w:t>
      </w:r>
    </w:p>
    <w:p w14:paraId="54DC1BF0" w14:textId="77777777" w:rsidR="001D2620" w:rsidRPr="00220488" w:rsidRDefault="001D2620" w:rsidP="00233D57">
      <w:pPr>
        <w:tabs>
          <w:tab w:val="clear" w:pos="567"/>
        </w:tabs>
        <w:spacing w:line="240" w:lineRule="auto"/>
        <w:rPr>
          <w:noProof/>
          <w:lang w:val="bg-BG"/>
        </w:rPr>
      </w:pPr>
    </w:p>
    <w:p w14:paraId="1B28A9C5" w14:textId="77777777" w:rsidR="001D2620" w:rsidRPr="00220488" w:rsidRDefault="001D2620" w:rsidP="00233D57">
      <w:pPr>
        <w:tabs>
          <w:tab w:val="clear" w:pos="567"/>
        </w:tabs>
        <w:spacing w:line="240" w:lineRule="auto"/>
        <w:rPr>
          <w:noProof/>
          <w:lang w:val="bg-BG"/>
        </w:rPr>
      </w:pPr>
    </w:p>
    <w:p w14:paraId="0205AD68" w14:textId="77777777" w:rsidR="001D2620" w:rsidRPr="00211236"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2EDA2328" w14:textId="77777777" w:rsidR="001D2620" w:rsidRPr="00220488" w:rsidRDefault="001D2620" w:rsidP="00233D57">
      <w:pPr>
        <w:keepNext/>
        <w:tabs>
          <w:tab w:val="clear" w:pos="567"/>
        </w:tabs>
        <w:spacing w:line="240" w:lineRule="auto"/>
        <w:rPr>
          <w:noProof/>
          <w:lang w:val="bg-BG"/>
        </w:rPr>
      </w:pPr>
    </w:p>
    <w:p w14:paraId="01838E1A" w14:textId="77777777" w:rsidR="001D2620" w:rsidRPr="00220488" w:rsidRDefault="001D2620" w:rsidP="00233D57">
      <w:pPr>
        <w:tabs>
          <w:tab w:val="clear" w:pos="567"/>
        </w:tabs>
        <w:spacing w:line="240" w:lineRule="auto"/>
        <w:rPr>
          <w:noProof/>
          <w:lang w:val="bg-BG"/>
        </w:rPr>
      </w:pPr>
      <w:r w:rsidRPr="00220488">
        <w:rPr>
          <w:noProof/>
          <w:lang w:val="bg-BG"/>
        </w:rPr>
        <w:t>Съдържа захароза</w:t>
      </w:r>
      <w:r>
        <w:rPr>
          <w:noProof/>
          <w:lang w:val="bg-BG"/>
        </w:rPr>
        <w:t>.</w:t>
      </w:r>
    </w:p>
    <w:p w14:paraId="2EEF3A63" w14:textId="77777777" w:rsidR="001D2620" w:rsidRPr="00220488" w:rsidRDefault="001D2620" w:rsidP="00233D57">
      <w:pPr>
        <w:tabs>
          <w:tab w:val="clear" w:pos="567"/>
        </w:tabs>
        <w:spacing w:line="240" w:lineRule="auto"/>
        <w:rPr>
          <w:noProof/>
          <w:lang w:val="bg-BG"/>
        </w:rPr>
      </w:pPr>
      <w:r>
        <w:rPr>
          <w:rFonts w:eastAsia="MS Mincho"/>
          <w:lang w:val="bg-BG"/>
        </w:rPr>
        <w:t>З</w:t>
      </w:r>
      <w:r w:rsidRPr="00220488">
        <w:rPr>
          <w:rFonts w:eastAsia="MS Mincho"/>
          <w:lang w:val="bg-BG"/>
        </w:rPr>
        <w:t>а допълнителна информация</w:t>
      </w:r>
      <w:r w:rsidRPr="00220488">
        <w:rPr>
          <w:noProof/>
          <w:lang w:val="bg-BG"/>
        </w:rPr>
        <w:t xml:space="preserve"> </w:t>
      </w:r>
      <w:r>
        <w:rPr>
          <w:noProof/>
          <w:lang w:val="bg-BG"/>
        </w:rPr>
        <w:t>п</w:t>
      </w:r>
      <w:r w:rsidRPr="00220488">
        <w:rPr>
          <w:noProof/>
          <w:lang w:val="bg-BG"/>
        </w:rPr>
        <w:t xml:space="preserve">рочетете </w:t>
      </w:r>
      <w:r w:rsidRPr="00220488">
        <w:rPr>
          <w:rFonts w:eastAsia="MS Mincho"/>
          <w:lang w:val="bg-BG"/>
        </w:rPr>
        <w:t>листовката.</w:t>
      </w:r>
    </w:p>
    <w:p w14:paraId="2A9FB19F" w14:textId="77777777" w:rsidR="001D2620" w:rsidRPr="00220488" w:rsidRDefault="001D2620" w:rsidP="00233D57">
      <w:pPr>
        <w:tabs>
          <w:tab w:val="clear" w:pos="567"/>
        </w:tabs>
        <w:spacing w:line="240" w:lineRule="auto"/>
        <w:rPr>
          <w:noProof/>
          <w:lang w:val="bg-BG"/>
        </w:rPr>
      </w:pPr>
    </w:p>
    <w:p w14:paraId="4B6DF4F1" w14:textId="77777777" w:rsidR="001D2620" w:rsidRPr="00220488" w:rsidRDefault="001D2620" w:rsidP="00233D57">
      <w:pPr>
        <w:tabs>
          <w:tab w:val="clear" w:pos="567"/>
        </w:tabs>
        <w:spacing w:line="240" w:lineRule="auto"/>
        <w:rPr>
          <w:noProof/>
          <w:lang w:val="bg-BG"/>
        </w:rPr>
      </w:pPr>
    </w:p>
    <w:p w14:paraId="545AB161"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3653C715" w14:textId="77777777" w:rsidR="001D2620" w:rsidRPr="00220488" w:rsidRDefault="001D2620" w:rsidP="00233D57">
      <w:pPr>
        <w:keepNext/>
        <w:tabs>
          <w:tab w:val="clear" w:pos="567"/>
        </w:tabs>
        <w:spacing w:line="240" w:lineRule="auto"/>
        <w:rPr>
          <w:noProof/>
          <w:lang w:val="bg-BG"/>
        </w:rPr>
      </w:pPr>
    </w:p>
    <w:p w14:paraId="4709393C" w14:textId="5835FF19" w:rsidR="001D2620" w:rsidRDefault="001D2620"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47E58D03" w14:textId="77777777" w:rsidR="001D2620" w:rsidRDefault="001D2620" w:rsidP="00233D57">
      <w:pPr>
        <w:spacing w:line="240" w:lineRule="auto"/>
        <w:rPr>
          <w:noProof/>
          <w:lang w:val="ru-RU"/>
        </w:rPr>
      </w:pPr>
    </w:p>
    <w:p w14:paraId="2EFB25AA" w14:textId="03DC7106" w:rsidR="001D2620" w:rsidRDefault="00CE7DE7" w:rsidP="00233D57">
      <w:pPr>
        <w:spacing w:line="240" w:lineRule="auto"/>
        <w:rPr>
          <w:noProof/>
          <w:lang w:val="ru-RU"/>
        </w:rPr>
      </w:pPr>
      <w:r>
        <w:rPr>
          <w:lang w:val="bg-BG"/>
        </w:rPr>
        <w:t>Групова</w:t>
      </w:r>
      <w:r w:rsidR="001D2620" w:rsidRPr="00392FBC">
        <w:rPr>
          <w:lang w:val="bg-BG"/>
        </w:rPr>
        <w:t xml:space="preserve"> опаковка 98</w:t>
      </w:r>
      <w:r w:rsidR="001D2620" w:rsidRPr="008A19D3">
        <w:rPr>
          <w:lang w:val="bg-BG"/>
        </w:rPr>
        <w:t xml:space="preserve"> (2</w:t>
      </w:r>
      <w:r w:rsidR="001D2620">
        <w:rPr>
          <w:lang w:val="bg-BG"/>
        </w:rPr>
        <w:t xml:space="preserve"> опаковки</w:t>
      </w:r>
      <w:r w:rsidR="001D2620" w:rsidRPr="008A19D3">
        <w:rPr>
          <w:lang w:val="bg-BG"/>
        </w:rPr>
        <w:t xml:space="preserve"> </w:t>
      </w:r>
      <w:r w:rsidR="001D2620">
        <w:rPr>
          <w:lang w:val="bg-BG"/>
        </w:rPr>
        <w:t>по</w:t>
      </w:r>
      <w:r w:rsidR="001D2620" w:rsidRPr="008A19D3">
        <w:rPr>
          <w:lang w:val="bg-BG"/>
        </w:rPr>
        <w:t xml:space="preserve"> </w:t>
      </w:r>
      <w:r w:rsidR="001D2620" w:rsidRPr="00392FBC">
        <w:rPr>
          <w:lang w:val="bg-BG"/>
        </w:rPr>
        <w:t>49</w:t>
      </w:r>
      <w:r w:rsidR="001D2620" w:rsidRPr="008A19D3">
        <w:rPr>
          <w:lang w:val="bg-BG"/>
        </w:rPr>
        <w:t>)</w:t>
      </w:r>
      <w:r w:rsidR="001D2620" w:rsidRPr="008A19D3">
        <w:rPr>
          <w:lang w:val="ru-RU"/>
        </w:rPr>
        <w:t xml:space="preserve"> </w:t>
      </w:r>
      <w:r w:rsidR="001D2620" w:rsidRPr="001D2620">
        <w:rPr>
          <w:lang w:val="ru-RU"/>
        </w:rPr>
        <w:t>тв</w:t>
      </w:r>
      <w:r w:rsidR="001D2620" w:rsidRPr="001D2620">
        <w:rPr>
          <w:lang w:val="bg-BG" w:eastAsia="bg-BG"/>
        </w:rPr>
        <w:t>ърди</w:t>
      </w:r>
      <w:r w:rsidR="001D2620" w:rsidRPr="001D2620">
        <w:rPr>
          <w:lang w:val="bg-BG"/>
        </w:rPr>
        <w:t xml:space="preserve"> </w:t>
      </w:r>
      <w:r w:rsidR="001D2620" w:rsidRPr="001D2620">
        <w:rPr>
          <w:lang w:val="bg-BG" w:eastAsia="bg-BG"/>
        </w:rPr>
        <w:t>стомашно-устойчиви капсули</w:t>
      </w:r>
      <w:r w:rsidR="001D2620" w:rsidRPr="00BA16F4">
        <w:rPr>
          <w:noProof/>
          <w:lang w:val="ru-RU"/>
        </w:rPr>
        <w:t xml:space="preserve"> </w:t>
      </w:r>
    </w:p>
    <w:p w14:paraId="5DD3A5D0" w14:textId="77777777" w:rsidR="001D2620" w:rsidRPr="00392FBC" w:rsidRDefault="001D2620" w:rsidP="00233D57">
      <w:pPr>
        <w:tabs>
          <w:tab w:val="clear" w:pos="567"/>
        </w:tabs>
        <w:spacing w:line="240" w:lineRule="auto"/>
        <w:rPr>
          <w:noProof/>
          <w:lang w:val="bg-BG"/>
        </w:rPr>
      </w:pPr>
    </w:p>
    <w:p w14:paraId="1B8D16EC" w14:textId="77777777" w:rsidR="001D2620" w:rsidRPr="00392FBC" w:rsidRDefault="001D2620" w:rsidP="00233D57">
      <w:pPr>
        <w:tabs>
          <w:tab w:val="clear" w:pos="567"/>
        </w:tabs>
        <w:spacing w:line="240" w:lineRule="auto"/>
        <w:rPr>
          <w:noProof/>
          <w:lang w:val="bg-BG"/>
        </w:rPr>
      </w:pPr>
    </w:p>
    <w:p w14:paraId="0EB526F7" w14:textId="77777777" w:rsidR="001D2620" w:rsidRPr="00211236" w:rsidRDefault="001D2620" w:rsidP="00233D57">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56A4934B" w14:textId="77777777" w:rsidR="001D2620" w:rsidRPr="00220488" w:rsidRDefault="001D2620" w:rsidP="00233D57">
      <w:pPr>
        <w:keepNext/>
        <w:tabs>
          <w:tab w:val="clear" w:pos="567"/>
        </w:tabs>
        <w:spacing w:line="240" w:lineRule="auto"/>
        <w:rPr>
          <w:i/>
          <w:noProof/>
          <w:lang w:val="bg-BG"/>
        </w:rPr>
      </w:pPr>
    </w:p>
    <w:p w14:paraId="02B37B9E" w14:textId="77777777" w:rsidR="001D2620" w:rsidRPr="00220488" w:rsidRDefault="001D2620" w:rsidP="00233D57">
      <w:pPr>
        <w:tabs>
          <w:tab w:val="clear" w:pos="567"/>
        </w:tabs>
        <w:spacing w:line="240" w:lineRule="auto"/>
        <w:rPr>
          <w:noProof/>
          <w:lang w:val="bg-BG"/>
        </w:rPr>
      </w:pPr>
      <w:r w:rsidRPr="00220488">
        <w:rPr>
          <w:noProof/>
          <w:lang w:val="bg-BG"/>
        </w:rPr>
        <w:t>Перорално приложение.</w:t>
      </w:r>
    </w:p>
    <w:p w14:paraId="3A9A07EF" w14:textId="77777777" w:rsidR="001D2620" w:rsidRPr="00220488" w:rsidRDefault="001D2620" w:rsidP="00233D57">
      <w:pPr>
        <w:tabs>
          <w:tab w:val="clear" w:pos="567"/>
        </w:tabs>
        <w:spacing w:line="240" w:lineRule="auto"/>
        <w:rPr>
          <w:noProof/>
          <w:lang w:val="bg-BG"/>
        </w:rPr>
      </w:pPr>
      <w:r w:rsidRPr="00220488">
        <w:rPr>
          <w:noProof/>
          <w:lang w:val="bg-BG"/>
        </w:rPr>
        <w:t>Преди употреба прочетете листовката.</w:t>
      </w:r>
    </w:p>
    <w:p w14:paraId="422F23C2" w14:textId="77777777" w:rsidR="001D2620" w:rsidRPr="00220488" w:rsidRDefault="001D2620" w:rsidP="00233D57">
      <w:pPr>
        <w:tabs>
          <w:tab w:val="clear" w:pos="567"/>
        </w:tabs>
        <w:spacing w:line="240" w:lineRule="auto"/>
        <w:rPr>
          <w:noProof/>
          <w:lang w:val="bg-BG"/>
        </w:rPr>
      </w:pPr>
    </w:p>
    <w:p w14:paraId="257BA258" w14:textId="77777777" w:rsidR="001D2620" w:rsidRPr="00220488" w:rsidRDefault="001D2620" w:rsidP="00233D57">
      <w:pPr>
        <w:tabs>
          <w:tab w:val="clear" w:pos="567"/>
        </w:tabs>
        <w:spacing w:line="240" w:lineRule="auto"/>
        <w:rPr>
          <w:noProof/>
          <w:lang w:val="bg-BG"/>
        </w:rPr>
      </w:pPr>
    </w:p>
    <w:p w14:paraId="130FCDC8" w14:textId="77777777" w:rsidR="001D2620" w:rsidRPr="00AC1033"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605633E4" w14:textId="77777777" w:rsidR="001D2620" w:rsidRPr="00220488" w:rsidRDefault="001D2620" w:rsidP="00233D57">
      <w:pPr>
        <w:keepNext/>
        <w:tabs>
          <w:tab w:val="clear" w:pos="567"/>
        </w:tabs>
        <w:spacing w:line="240" w:lineRule="auto"/>
        <w:rPr>
          <w:noProof/>
          <w:lang w:val="bg-BG"/>
        </w:rPr>
      </w:pPr>
    </w:p>
    <w:p w14:paraId="6611A18B" w14:textId="77777777" w:rsidR="001D2620" w:rsidRPr="00220488" w:rsidRDefault="001D2620"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4D6F4B07" w14:textId="77777777" w:rsidR="001D2620" w:rsidRPr="00220488" w:rsidRDefault="001D2620" w:rsidP="00233D57">
      <w:pPr>
        <w:tabs>
          <w:tab w:val="clear" w:pos="567"/>
        </w:tabs>
        <w:spacing w:line="240" w:lineRule="auto"/>
        <w:rPr>
          <w:noProof/>
          <w:lang w:val="bg-BG"/>
        </w:rPr>
      </w:pPr>
    </w:p>
    <w:p w14:paraId="419E3D36" w14:textId="77777777" w:rsidR="001D2620" w:rsidRPr="00220488" w:rsidRDefault="001D2620" w:rsidP="00233D57">
      <w:pPr>
        <w:tabs>
          <w:tab w:val="clear" w:pos="567"/>
        </w:tabs>
        <w:spacing w:line="240" w:lineRule="auto"/>
        <w:rPr>
          <w:noProof/>
          <w:lang w:val="bg-BG"/>
        </w:rPr>
      </w:pPr>
    </w:p>
    <w:p w14:paraId="6E9F0925" w14:textId="77777777" w:rsidR="001D2620" w:rsidRPr="00211236"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662ECA0C" w14:textId="77777777" w:rsidR="001D2620" w:rsidRPr="00220488" w:rsidRDefault="001D2620" w:rsidP="00233D57">
      <w:pPr>
        <w:keepNext/>
        <w:tabs>
          <w:tab w:val="clear" w:pos="567"/>
        </w:tabs>
        <w:spacing w:line="240" w:lineRule="auto"/>
        <w:rPr>
          <w:noProof/>
          <w:lang w:val="bg-BG"/>
        </w:rPr>
      </w:pPr>
    </w:p>
    <w:p w14:paraId="4192DE7D" w14:textId="77777777" w:rsidR="00773D0C" w:rsidRPr="00220488" w:rsidRDefault="00773D0C" w:rsidP="00233D57">
      <w:pPr>
        <w:tabs>
          <w:tab w:val="clear" w:pos="567"/>
        </w:tabs>
        <w:spacing w:line="240" w:lineRule="auto"/>
        <w:rPr>
          <w:noProof/>
          <w:lang w:val="bg-BG"/>
        </w:rPr>
      </w:pPr>
    </w:p>
    <w:p w14:paraId="1C89A8EB" w14:textId="77777777" w:rsidR="001D2620" w:rsidRPr="00211236"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68220EDE" w14:textId="77777777" w:rsidR="001D2620" w:rsidRPr="00220488" w:rsidRDefault="001D2620" w:rsidP="00233D57">
      <w:pPr>
        <w:keepNext/>
        <w:tabs>
          <w:tab w:val="clear" w:pos="567"/>
        </w:tabs>
        <w:spacing w:line="240" w:lineRule="auto"/>
        <w:rPr>
          <w:noProof/>
          <w:lang w:val="bg-BG"/>
        </w:rPr>
      </w:pPr>
    </w:p>
    <w:p w14:paraId="7DA15022" w14:textId="77777777" w:rsidR="001D2620" w:rsidRPr="00220488" w:rsidRDefault="001D2620" w:rsidP="00233D57">
      <w:pPr>
        <w:tabs>
          <w:tab w:val="clear" w:pos="567"/>
        </w:tabs>
        <w:spacing w:line="240" w:lineRule="auto"/>
        <w:rPr>
          <w:noProof/>
          <w:lang w:val="bg-BG"/>
        </w:rPr>
      </w:pPr>
      <w:r w:rsidRPr="00220488">
        <w:rPr>
          <w:noProof/>
          <w:lang w:val="bg-BG"/>
        </w:rPr>
        <w:t>Годен до:</w:t>
      </w:r>
    </w:p>
    <w:p w14:paraId="308C215D" w14:textId="77777777" w:rsidR="001D2620" w:rsidRPr="00220488" w:rsidRDefault="001D2620" w:rsidP="00233D57">
      <w:pPr>
        <w:tabs>
          <w:tab w:val="clear" w:pos="567"/>
        </w:tabs>
        <w:spacing w:line="240" w:lineRule="auto"/>
        <w:rPr>
          <w:noProof/>
          <w:lang w:val="bg-BG"/>
        </w:rPr>
      </w:pPr>
    </w:p>
    <w:p w14:paraId="0AE8ADC0" w14:textId="77777777" w:rsidR="001D2620" w:rsidRPr="00220488" w:rsidRDefault="001D2620" w:rsidP="00233D57">
      <w:pPr>
        <w:tabs>
          <w:tab w:val="clear" w:pos="567"/>
        </w:tabs>
        <w:spacing w:line="240" w:lineRule="auto"/>
        <w:rPr>
          <w:noProof/>
          <w:lang w:val="bg-BG"/>
        </w:rPr>
      </w:pPr>
    </w:p>
    <w:p w14:paraId="1B5E64BC"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0F4B4CCD" w14:textId="77777777" w:rsidR="001D2620" w:rsidRPr="00220488" w:rsidRDefault="001D2620" w:rsidP="00233D57">
      <w:pPr>
        <w:keepNext/>
        <w:tabs>
          <w:tab w:val="clear" w:pos="567"/>
        </w:tabs>
        <w:spacing w:line="240" w:lineRule="auto"/>
        <w:rPr>
          <w:noProof/>
          <w:lang w:val="bg-BG"/>
        </w:rPr>
      </w:pPr>
    </w:p>
    <w:p w14:paraId="56CE1968" w14:textId="77777777" w:rsidR="001D2620" w:rsidRPr="00220488" w:rsidRDefault="001D2620" w:rsidP="00233D57">
      <w:pPr>
        <w:spacing w:line="240" w:lineRule="auto"/>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3BB188D1" w14:textId="77777777" w:rsidR="001D2620" w:rsidRPr="00220488" w:rsidRDefault="001D2620" w:rsidP="00233D57">
      <w:pPr>
        <w:tabs>
          <w:tab w:val="clear" w:pos="567"/>
        </w:tabs>
        <w:spacing w:line="240" w:lineRule="auto"/>
        <w:rPr>
          <w:noProof/>
          <w:lang w:val="bg-BG"/>
        </w:rPr>
      </w:pPr>
    </w:p>
    <w:p w14:paraId="24DA9231" w14:textId="77777777" w:rsidR="001D2620" w:rsidRPr="00220488" w:rsidRDefault="001D2620" w:rsidP="00233D57">
      <w:pPr>
        <w:tabs>
          <w:tab w:val="clear" w:pos="567"/>
        </w:tabs>
        <w:spacing w:line="240" w:lineRule="auto"/>
        <w:ind w:left="567" w:hanging="567"/>
        <w:rPr>
          <w:noProof/>
          <w:lang w:val="bg-BG"/>
        </w:rPr>
      </w:pPr>
    </w:p>
    <w:p w14:paraId="70273A97"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lastRenderedPageBreak/>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BFF9610" w14:textId="77777777" w:rsidR="001D2620" w:rsidRPr="00220488" w:rsidRDefault="001D2620" w:rsidP="00233D57">
      <w:pPr>
        <w:keepNext/>
        <w:tabs>
          <w:tab w:val="clear" w:pos="567"/>
        </w:tabs>
        <w:spacing w:line="240" w:lineRule="auto"/>
        <w:rPr>
          <w:noProof/>
          <w:lang w:val="bg-BG"/>
        </w:rPr>
      </w:pPr>
    </w:p>
    <w:p w14:paraId="3A80882D" w14:textId="77777777" w:rsidR="00773D0C" w:rsidRPr="00220488" w:rsidRDefault="00773D0C" w:rsidP="00233D57">
      <w:pPr>
        <w:tabs>
          <w:tab w:val="clear" w:pos="567"/>
        </w:tabs>
        <w:spacing w:line="240" w:lineRule="auto"/>
        <w:rPr>
          <w:noProof/>
          <w:lang w:val="bg-BG"/>
        </w:rPr>
      </w:pPr>
    </w:p>
    <w:p w14:paraId="578922F7"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430F346C" w14:textId="77777777" w:rsidR="001D2620" w:rsidRPr="00220488" w:rsidRDefault="001D2620" w:rsidP="00233D57">
      <w:pPr>
        <w:keepNext/>
        <w:tabs>
          <w:tab w:val="clear" w:pos="567"/>
        </w:tabs>
        <w:spacing w:line="240" w:lineRule="auto"/>
        <w:rPr>
          <w:noProof/>
          <w:lang w:val="bg-BG"/>
        </w:rPr>
      </w:pPr>
    </w:p>
    <w:p w14:paraId="0196FB3F" w14:textId="25DD0953" w:rsidR="00A60EFC" w:rsidRPr="009D295F" w:rsidRDefault="00460D23" w:rsidP="00233D57">
      <w:pPr>
        <w:pStyle w:val="Default"/>
        <w:rPr>
          <w:sz w:val="22"/>
          <w:szCs w:val="20"/>
        </w:rPr>
      </w:pPr>
      <w:bookmarkStart w:id="13" w:name="_Hlk79047765"/>
      <w:r>
        <w:rPr>
          <w:sz w:val="22"/>
          <w:szCs w:val="20"/>
        </w:rPr>
        <w:t>Viatris</w:t>
      </w:r>
      <w:r w:rsidR="00A60EFC" w:rsidRPr="009D295F">
        <w:rPr>
          <w:sz w:val="22"/>
          <w:szCs w:val="20"/>
        </w:rPr>
        <w:t xml:space="preserve"> Limited</w:t>
      </w:r>
    </w:p>
    <w:p w14:paraId="18313FCF" w14:textId="77777777" w:rsidR="00A60EFC" w:rsidRPr="009D295F" w:rsidRDefault="00A60EFC" w:rsidP="00233D57">
      <w:pPr>
        <w:pStyle w:val="Default"/>
        <w:rPr>
          <w:sz w:val="22"/>
          <w:szCs w:val="20"/>
        </w:rPr>
      </w:pPr>
      <w:r w:rsidRPr="009D295F">
        <w:rPr>
          <w:sz w:val="22"/>
          <w:szCs w:val="20"/>
        </w:rPr>
        <w:t xml:space="preserve">Damastown Industrial Park, </w:t>
      </w:r>
    </w:p>
    <w:p w14:paraId="3469AA37" w14:textId="77777777" w:rsidR="00A60EFC" w:rsidRPr="009D295F" w:rsidRDefault="00A60EFC" w:rsidP="00233D57">
      <w:pPr>
        <w:pStyle w:val="Default"/>
        <w:rPr>
          <w:sz w:val="22"/>
          <w:szCs w:val="20"/>
        </w:rPr>
      </w:pPr>
      <w:r w:rsidRPr="009D295F">
        <w:rPr>
          <w:sz w:val="22"/>
          <w:szCs w:val="20"/>
        </w:rPr>
        <w:t xml:space="preserve">Mulhuddart, Dublin 15, </w:t>
      </w:r>
    </w:p>
    <w:p w14:paraId="54B3BFEE" w14:textId="77777777" w:rsidR="00A60EFC" w:rsidRPr="009D295F" w:rsidRDefault="00A60EFC" w:rsidP="00233D57">
      <w:pPr>
        <w:pStyle w:val="Default"/>
        <w:rPr>
          <w:sz w:val="22"/>
          <w:szCs w:val="20"/>
        </w:rPr>
      </w:pPr>
      <w:r w:rsidRPr="009D295F">
        <w:rPr>
          <w:sz w:val="22"/>
          <w:szCs w:val="20"/>
        </w:rPr>
        <w:t>DUBLIN</w:t>
      </w:r>
    </w:p>
    <w:p w14:paraId="0ED6FBA5" w14:textId="77777777" w:rsidR="00A60EFC" w:rsidRPr="009D295F" w:rsidRDefault="00A60EFC" w:rsidP="00233D57">
      <w:pPr>
        <w:pStyle w:val="Default"/>
        <w:rPr>
          <w:sz w:val="22"/>
          <w:szCs w:val="20"/>
          <w:lang w:val="bg-BG"/>
        </w:rPr>
      </w:pPr>
      <w:r w:rsidRPr="009D295F">
        <w:rPr>
          <w:sz w:val="22"/>
          <w:szCs w:val="20"/>
          <w:lang w:val="bg-BG"/>
        </w:rPr>
        <w:t>Ирландия</w:t>
      </w:r>
    </w:p>
    <w:bookmarkEnd w:id="13"/>
    <w:p w14:paraId="6D5C0C04" w14:textId="77777777" w:rsidR="001D2620" w:rsidRPr="00220488" w:rsidRDefault="001D2620" w:rsidP="00233D57">
      <w:pPr>
        <w:tabs>
          <w:tab w:val="clear" w:pos="567"/>
        </w:tabs>
        <w:spacing w:line="240" w:lineRule="auto"/>
        <w:rPr>
          <w:noProof/>
          <w:lang w:val="bg-BG"/>
        </w:rPr>
      </w:pPr>
    </w:p>
    <w:p w14:paraId="7F45E278" w14:textId="77777777" w:rsidR="001D2620" w:rsidRPr="00220488" w:rsidRDefault="001D2620" w:rsidP="00233D57">
      <w:pPr>
        <w:tabs>
          <w:tab w:val="clear" w:pos="567"/>
        </w:tabs>
        <w:spacing w:line="240" w:lineRule="auto"/>
        <w:rPr>
          <w:noProof/>
          <w:lang w:val="bg-BG"/>
        </w:rPr>
      </w:pPr>
    </w:p>
    <w:p w14:paraId="370E20E3"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341071B8" w14:textId="77777777" w:rsidR="001D2620" w:rsidRPr="00220488" w:rsidRDefault="001D2620" w:rsidP="00233D57">
      <w:pPr>
        <w:keepNext/>
        <w:tabs>
          <w:tab w:val="clear" w:pos="567"/>
        </w:tabs>
        <w:spacing w:line="240" w:lineRule="auto"/>
        <w:rPr>
          <w:noProof/>
          <w:lang w:val="bg-BG"/>
        </w:rPr>
      </w:pPr>
    </w:p>
    <w:p w14:paraId="75E75DBB" w14:textId="0AEACB7C" w:rsidR="001D2620" w:rsidRPr="00EB607E" w:rsidRDefault="001D2620" w:rsidP="00233D57">
      <w:pPr>
        <w:spacing w:line="240" w:lineRule="auto"/>
        <w:rPr>
          <w:lang w:val="bg-BG"/>
        </w:rPr>
      </w:pPr>
      <w:r w:rsidRPr="00392FBC">
        <w:rPr>
          <w:lang w:val="pt-PT"/>
        </w:rPr>
        <w:t>EU</w:t>
      </w:r>
      <w:r w:rsidRPr="00E06947">
        <w:rPr>
          <w:lang w:val="bg-BG"/>
        </w:rPr>
        <w:t>/1/15/1010/0</w:t>
      </w:r>
      <w:r w:rsidR="00EB607E">
        <w:rPr>
          <w:lang w:val="bg-BG"/>
        </w:rPr>
        <w:t>37</w:t>
      </w:r>
      <w:r w:rsidR="00AF720A">
        <w:rPr>
          <w:lang w:val="bg-BG"/>
        </w:rPr>
        <w:t xml:space="preserve"> </w:t>
      </w:r>
      <w:r w:rsidR="00AF720A" w:rsidRPr="00211236">
        <w:rPr>
          <w:highlight w:val="lightGray"/>
          <w:lang w:val="bg-BG"/>
        </w:rPr>
        <w:t>98 твърди стомашно-устойчиви капсули (2 опаковки по 49)</w:t>
      </w:r>
    </w:p>
    <w:p w14:paraId="4803D07C" w14:textId="4513633D" w:rsidR="001D2620" w:rsidRPr="00211236" w:rsidRDefault="001D2620" w:rsidP="00233D57">
      <w:pPr>
        <w:spacing w:line="240" w:lineRule="auto"/>
        <w:rPr>
          <w:highlight w:val="lightGray"/>
          <w:lang w:val="bg-BG"/>
        </w:rPr>
      </w:pPr>
      <w:r w:rsidRPr="00211236">
        <w:rPr>
          <w:highlight w:val="lightGray"/>
          <w:lang w:val="pt-PT"/>
        </w:rPr>
        <w:t>EU</w:t>
      </w:r>
      <w:r w:rsidRPr="00211236">
        <w:rPr>
          <w:highlight w:val="lightGray"/>
          <w:lang w:val="bg-BG"/>
        </w:rPr>
        <w:t>/1/15/1010/</w:t>
      </w:r>
      <w:r w:rsidR="00EB607E" w:rsidRPr="00211236">
        <w:rPr>
          <w:highlight w:val="lightGray"/>
          <w:lang w:val="bg-BG"/>
        </w:rPr>
        <w:t>038</w:t>
      </w:r>
      <w:r w:rsidR="00AF720A" w:rsidRPr="00E06947">
        <w:rPr>
          <w:lang w:val="bg-BG"/>
        </w:rPr>
        <w:t xml:space="preserve"> </w:t>
      </w:r>
      <w:r w:rsidR="00AF720A" w:rsidRPr="00211236">
        <w:rPr>
          <w:highlight w:val="lightGray"/>
          <w:lang w:val="bg-BG"/>
        </w:rPr>
        <w:t>98 твърди стомашно-устойчиви капсули (2 опаковки по 49)</w:t>
      </w:r>
    </w:p>
    <w:p w14:paraId="334077AC" w14:textId="1FC2EA87" w:rsidR="00F62DEF" w:rsidRPr="00211236" w:rsidRDefault="00FC4B2E" w:rsidP="00233D57">
      <w:pPr>
        <w:spacing w:line="240" w:lineRule="auto"/>
        <w:rPr>
          <w:highlight w:val="lightGray"/>
          <w:lang w:val="bg-BG"/>
        </w:rPr>
      </w:pPr>
      <w:r w:rsidRPr="00211236">
        <w:rPr>
          <w:highlight w:val="lightGray"/>
          <w:lang w:val="pt-PT"/>
        </w:rPr>
        <w:t>EU</w:t>
      </w:r>
      <w:r w:rsidRPr="00211236">
        <w:rPr>
          <w:highlight w:val="lightGray"/>
          <w:lang w:val="bg-BG"/>
        </w:rPr>
        <w:t>/1/15/1010/048</w:t>
      </w:r>
      <w:r w:rsidR="00AF720A" w:rsidRPr="00E06947">
        <w:rPr>
          <w:lang w:val="bg-BG"/>
        </w:rPr>
        <w:t xml:space="preserve"> </w:t>
      </w:r>
      <w:r w:rsidR="00AF720A" w:rsidRPr="00211236">
        <w:rPr>
          <w:highlight w:val="lightGray"/>
          <w:lang w:val="bg-BG"/>
        </w:rPr>
        <w:t>98 твърди стомашно-устойчиви капсули (2 опаковки по 49)</w:t>
      </w:r>
    </w:p>
    <w:p w14:paraId="469C67B1" w14:textId="77777777" w:rsidR="001D2620" w:rsidRPr="00220488" w:rsidRDefault="001D2620" w:rsidP="00233D57">
      <w:pPr>
        <w:tabs>
          <w:tab w:val="clear" w:pos="567"/>
        </w:tabs>
        <w:spacing w:line="240" w:lineRule="auto"/>
        <w:rPr>
          <w:noProof/>
          <w:lang w:val="bg-BG"/>
        </w:rPr>
      </w:pPr>
    </w:p>
    <w:p w14:paraId="7942D95F" w14:textId="77777777" w:rsidR="001D2620" w:rsidRPr="00220488" w:rsidRDefault="001D2620" w:rsidP="00233D57">
      <w:pPr>
        <w:tabs>
          <w:tab w:val="clear" w:pos="567"/>
        </w:tabs>
        <w:spacing w:line="240" w:lineRule="auto"/>
        <w:rPr>
          <w:noProof/>
          <w:lang w:val="bg-BG"/>
        </w:rPr>
      </w:pPr>
    </w:p>
    <w:p w14:paraId="149A1D2E"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775E375D" w14:textId="77777777" w:rsidR="001D2620" w:rsidRPr="00220488" w:rsidRDefault="001D2620" w:rsidP="00233D57">
      <w:pPr>
        <w:keepNext/>
        <w:tabs>
          <w:tab w:val="clear" w:pos="567"/>
        </w:tabs>
        <w:spacing w:line="240" w:lineRule="auto"/>
        <w:rPr>
          <w:noProof/>
          <w:lang w:val="bg-BG"/>
        </w:rPr>
      </w:pPr>
    </w:p>
    <w:p w14:paraId="747ED9D3" w14:textId="77777777" w:rsidR="001D2620" w:rsidRPr="00220488" w:rsidRDefault="001D2620"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41777B59" w14:textId="77777777" w:rsidR="001D2620" w:rsidRPr="00220488" w:rsidRDefault="001D2620" w:rsidP="00233D57">
      <w:pPr>
        <w:tabs>
          <w:tab w:val="clear" w:pos="567"/>
        </w:tabs>
        <w:spacing w:line="240" w:lineRule="auto"/>
        <w:rPr>
          <w:noProof/>
          <w:lang w:val="bg-BG"/>
        </w:rPr>
      </w:pPr>
    </w:p>
    <w:p w14:paraId="1FC3DD60" w14:textId="77777777" w:rsidR="001D2620" w:rsidRPr="00220488" w:rsidRDefault="001D2620" w:rsidP="00233D57">
      <w:pPr>
        <w:tabs>
          <w:tab w:val="clear" w:pos="567"/>
        </w:tabs>
        <w:spacing w:line="240" w:lineRule="auto"/>
        <w:rPr>
          <w:noProof/>
          <w:lang w:val="bg-BG"/>
        </w:rPr>
      </w:pPr>
    </w:p>
    <w:p w14:paraId="38106FC3"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699C550B" w14:textId="77777777" w:rsidR="001D2620" w:rsidRPr="00220488" w:rsidRDefault="001D2620" w:rsidP="00233D57">
      <w:pPr>
        <w:keepNext/>
        <w:tabs>
          <w:tab w:val="clear" w:pos="567"/>
        </w:tabs>
        <w:spacing w:line="240" w:lineRule="auto"/>
        <w:rPr>
          <w:noProof/>
          <w:lang w:val="bg-BG"/>
        </w:rPr>
      </w:pPr>
    </w:p>
    <w:p w14:paraId="5A7404C3" w14:textId="77777777" w:rsidR="001D2620" w:rsidRPr="00220488" w:rsidRDefault="001D2620" w:rsidP="00233D57">
      <w:pPr>
        <w:tabs>
          <w:tab w:val="clear" w:pos="567"/>
        </w:tabs>
        <w:spacing w:line="240" w:lineRule="auto"/>
        <w:rPr>
          <w:noProof/>
          <w:lang w:val="bg-BG"/>
        </w:rPr>
      </w:pPr>
    </w:p>
    <w:p w14:paraId="2FE79AFC"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63318FD5" w14:textId="77777777" w:rsidR="001D2620" w:rsidRPr="00220488" w:rsidRDefault="001D2620" w:rsidP="00233D57">
      <w:pPr>
        <w:keepNext/>
        <w:tabs>
          <w:tab w:val="clear" w:pos="567"/>
        </w:tabs>
        <w:spacing w:line="240" w:lineRule="auto"/>
        <w:rPr>
          <w:noProof/>
          <w:lang w:val="bg-BG"/>
        </w:rPr>
      </w:pPr>
    </w:p>
    <w:p w14:paraId="2D4ADFB3" w14:textId="77777777" w:rsidR="00773D0C" w:rsidRPr="00220488" w:rsidRDefault="00773D0C" w:rsidP="00233D57">
      <w:pPr>
        <w:tabs>
          <w:tab w:val="clear" w:pos="567"/>
        </w:tabs>
        <w:spacing w:line="240" w:lineRule="auto"/>
        <w:rPr>
          <w:noProof/>
          <w:lang w:val="bg-BG"/>
        </w:rPr>
      </w:pPr>
    </w:p>
    <w:p w14:paraId="4E1DB3F3" w14:textId="77777777" w:rsidR="001D2620" w:rsidRPr="00220488" w:rsidRDefault="001D2620"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648D41D3" w14:textId="77777777" w:rsidR="001D2620" w:rsidRPr="00220488" w:rsidRDefault="001D2620" w:rsidP="00233D57">
      <w:pPr>
        <w:keepNext/>
        <w:tabs>
          <w:tab w:val="clear" w:pos="567"/>
        </w:tabs>
        <w:spacing w:line="240" w:lineRule="auto"/>
        <w:rPr>
          <w:szCs w:val="22"/>
          <w:lang w:val="bg-BG"/>
        </w:rPr>
      </w:pPr>
    </w:p>
    <w:p w14:paraId="1A231F9C" w14:textId="1A2AD4A5" w:rsidR="001D2620" w:rsidRDefault="001D2620" w:rsidP="00233D57">
      <w:pPr>
        <w:tabs>
          <w:tab w:val="clear" w:pos="567"/>
        </w:tabs>
        <w:spacing w:line="240" w:lineRule="auto"/>
        <w:rPr>
          <w:szCs w:val="22"/>
          <w:lang w:val="bg-BG"/>
        </w:rPr>
      </w:pPr>
      <w:r>
        <w:rPr>
          <w:szCs w:val="22"/>
          <w:lang w:val="bg-BG"/>
        </w:rPr>
        <w:t xml:space="preserve">Дулоксетин </w:t>
      </w:r>
      <w:r w:rsidR="004D5248">
        <w:t>Viatris</w:t>
      </w:r>
      <w:r w:rsidRPr="00220488">
        <w:rPr>
          <w:szCs w:val="22"/>
          <w:lang w:val="bg-BG"/>
        </w:rPr>
        <w:t xml:space="preserve"> 30 mg</w:t>
      </w:r>
    </w:p>
    <w:p w14:paraId="5238F9DA" w14:textId="77777777" w:rsidR="00EB607E" w:rsidRDefault="00EB607E" w:rsidP="00233D57">
      <w:pPr>
        <w:tabs>
          <w:tab w:val="clear" w:pos="567"/>
        </w:tabs>
        <w:spacing w:line="240" w:lineRule="auto"/>
        <w:rPr>
          <w:szCs w:val="22"/>
          <w:lang w:val="bg-BG"/>
        </w:rPr>
      </w:pPr>
    </w:p>
    <w:p w14:paraId="6ED5F9CF" w14:textId="77777777" w:rsidR="00EB607E" w:rsidRDefault="00EB607E" w:rsidP="00233D57">
      <w:pPr>
        <w:tabs>
          <w:tab w:val="clear" w:pos="567"/>
        </w:tabs>
        <w:spacing w:line="240" w:lineRule="auto"/>
        <w:rPr>
          <w:szCs w:val="22"/>
          <w:lang w:val="bg-BG"/>
        </w:rPr>
      </w:pPr>
    </w:p>
    <w:p w14:paraId="29D0A4FF" w14:textId="77777777" w:rsidR="000F7F7B" w:rsidRPr="00392FBC" w:rsidRDefault="000F7F7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392FBC">
        <w:rPr>
          <w:b/>
          <w:noProof/>
          <w:lang w:val="bg-BG"/>
        </w:rPr>
        <w:t>17.</w:t>
      </w:r>
      <w:r w:rsidRPr="00392FBC">
        <w:rPr>
          <w:b/>
          <w:noProof/>
          <w:lang w:val="bg-BG"/>
        </w:rPr>
        <w:tab/>
        <w:t>УНИКАЛЕН ИДЕНТИФИКАТОР — ДВУИЗМЕРЕН БАРКОД</w:t>
      </w:r>
    </w:p>
    <w:p w14:paraId="4456950A" w14:textId="77777777" w:rsidR="000F7F7B" w:rsidRPr="00392FBC" w:rsidRDefault="000F7F7B" w:rsidP="00233D57">
      <w:pPr>
        <w:tabs>
          <w:tab w:val="clear" w:pos="567"/>
        </w:tabs>
        <w:spacing w:line="240" w:lineRule="auto"/>
        <w:rPr>
          <w:noProof/>
          <w:lang w:val="bg-BG"/>
        </w:rPr>
      </w:pPr>
    </w:p>
    <w:p w14:paraId="48A088A2" w14:textId="77777777" w:rsidR="000F7F7B" w:rsidRPr="00392FBC" w:rsidRDefault="000F7F7B" w:rsidP="00233D57">
      <w:pPr>
        <w:tabs>
          <w:tab w:val="clear" w:pos="567"/>
        </w:tabs>
        <w:spacing w:line="240" w:lineRule="auto"/>
        <w:rPr>
          <w:noProof/>
          <w:shd w:val="clear" w:color="auto" w:fill="CCCCCC"/>
          <w:lang w:val="bg-BG"/>
        </w:rPr>
      </w:pPr>
      <w:r w:rsidRPr="00211236">
        <w:rPr>
          <w:noProof/>
          <w:highlight w:val="lightGray"/>
          <w:lang w:val="bg-BG"/>
        </w:rPr>
        <w:t>Двуизмерен баркод с включен уникален идентификатор</w:t>
      </w:r>
    </w:p>
    <w:p w14:paraId="51A68D2F" w14:textId="77777777" w:rsidR="000F7F7B" w:rsidRPr="00392FBC" w:rsidRDefault="000F7F7B" w:rsidP="00233D57">
      <w:pPr>
        <w:tabs>
          <w:tab w:val="clear" w:pos="567"/>
        </w:tabs>
        <w:spacing w:line="240" w:lineRule="auto"/>
        <w:rPr>
          <w:noProof/>
          <w:shd w:val="clear" w:color="auto" w:fill="CCCCCC"/>
          <w:lang w:val="bg-BG"/>
        </w:rPr>
      </w:pPr>
    </w:p>
    <w:p w14:paraId="7D833836" w14:textId="77777777" w:rsidR="000F7F7B" w:rsidRPr="00392FBC" w:rsidRDefault="000F7F7B" w:rsidP="00233D57">
      <w:pPr>
        <w:tabs>
          <w:tab w:val="clear" w:pos="567"/>
        </w:tabs>
        <w:spacing w:line="240" w:lineRule="auto"/>
        <w:rPr>
          <w:noProof/>
          <w:lang w:val="bg-BG"/>
        </w:rPr>
      </w:pPr>
    </w:p>
    <w:p w14:paraId="2E105E4A" w14:textId="77777777" w:rsidR="000F7F7B" w:rsidRPr="00392FBC" w:rsidRDefault="000F7F7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392FBC">
        <w:rPr>
          <w:b/>
          <w:noProof/>
          <w:lang w:val="bg-BG"/>
        </w:rPr>
        <w:t>18.</w:t>
      </w:r>
      <w:r w:rsidRPr="00392FBC">
        <w:rPr>
          <w:b/>
          <w:noProof/>
          <w:lang w:val="bg-BG"/>
        </w:rPr>
        <w:tab/>
        <w:t>УНИКАЛЕН ИДЕНТИФИКАТОР — ДАННИ ЗА ЧЕТЕНЕ ОТ ХОРА</w:t>
      </w:r>
    </w:p>
    <w:p w14:paraId="44FDFB4C" w14:textId="77777777" w:rsidR="000F7F7B" w:rsidRPr="00392FBC" w:rsidRDefault="000F7F7B" w:rsidP="00233D57">
      <w:pPr>
        <w:tabs>
          <w:tab w:val="clear" w:pos="567"/>
        </w:tabs>
        <w:spacing w:line="240" w:lineRule="auto"/>
        <w:rPr>
          <w:noProof/>
          <w:lang w:val="bg-BG"/>
        </w:rPr>
      </w:pPr>
    </w:p>
    <w:p w14:paraId="5E9E7836" w14:textId="322F2A39" w:rsidR="000F7F7B" w:rsidRPr="007F50DD" w:rsidRDefault="000F7F7B" w:rsidP="00233D57">
      <w:pPr>
        <w:tabs>
          <w:tab w:val="clear" w:pos="567"/>
        </w:tabs>
        <w:spacing w:line="240" w:lineRule="auto"/>
        <w:rPr>
          <w:color w:val="008000"/>
          <w:lang w:val="bg-BG"/>
        </w:rPr>
      </w:pPr>
      <w:r w:rsidRPr="000F7F7B">
        <w:t>PC</w:t>
      </w:r>
      <w:r w:rsidRPr="00392FBC">
        <w:rPr>
          <w:lang w:val="bg-BG"/>
        </w:rPr>
        <w:t xml:space="preserve"> </w:t>
      </w:r>
    </w:p>
    <w:p w14:paraId="00769526" w14:textId="0BE67A58" w:rsidR="000F7F7B" w:rsidRPr="000F7F7B" w:rsidRDefault="000F7F7B" w:rsidP="00233D57">
      <w:pPr>
        <w:tabs>
          <w:tab w:val="clear" w:pos="567"/>
        </w:tabs>
        <w:spacing w:line="240" w:lineRule="auto"/>
        <w:rPr>
          <w:lang w:val="bg-BG"/>
        </w:rPr>
      </w:pPr>
      <w:r w:rsidRPr="000F7F7B">
        <w:t>SN</w:t>
      </w:r>
    </w:p>
    <w:p w14:paraId="60448B00" w14:textId="77777777" w:rsidR="000F7F7B" w:rsidRPr="00392FBC" w:rsidRDefault="000F7F7B" w:rsidP="00233D57">
      <w:pPr>
        <w:tabs>
          <w:tab w:val="clear" w:pos="567"/>
        </w:tabs>
        <w:spacing w:line="240" w:lineRule="auto"/>
        <w:rPr>
          <w:lang w:val="bg-BG"/>
        </w:rPr>
      </w:pPr>
      <w:r w:rsidRPr="000F7F7B">
        <w:t>NN</w:t>
      </w:r>
      <w:r w:rsidRPr="00392FBC">
        <w:rPr>
          <w:lang w:val="bg-BG"/>
        </w:rPr>
        <w:t xml:space="preserve"> </w:t>
      </w:r>
    </w:p>
    <w:p w14:paraId="21DD5D55" w14:textId="77777777" w:rsidR="00EB607E" w:rsidRPr="009A224C" w:rsidRDefault="00EB607E" w:rsidP="00233D57">
      <w:pPr>
        <w:tabs>
          <w:tab w:val="clear" w:pos="567"/>
        </w:tabs>
        <w:spacing w:line="240" w:lineRule="auto"/>
        <w:rPr>
          <w:szCs w:val="22"/>
          <w:lang w:val="bg-BG"/>
        </w:rPr>
      </w:pPr>
    </w:p>
    <w:p w14:paraId="0E6D9631" w14:textId="77777777" w:rsidR="001160A3" w:rsidRPr="009A224C" w:rsidRDefault="001160A3" w:rsidP="00233D57">
      <w:pPr>
        <w:tabs>
          <w:tab w:val="clear" w:pos="567"/>
        </w:tabs>
        <w:spacing w:line="240" w:lineRule="auto"/>
        <w:rPr>
          <w:szCs w:val="22"/>
          <w:lang w:val="bg-BG"/>
        </w:rPr>
      </w:pPr>
    </w:p>
    <w:p w14:paraId="3D304626" w14:textId="77777777" w:rsidR="00ED2D38" w:rsidRDefault="00ED2D38" w:rsidP="00233D57">
      <w:pPr>
        <w:tabs>
          <w:tab w:val="clear" w:pos="567"/>
        </w:tabs>
        <w:spacing w:line="240" w:lineRule="auto"/>
        <w:rPr>
          <w:szCs w:val="22"/>
          <w:lang w:val="bg-BG"/>
        </w:rPr>
      </w:pPr>
      <w:r>
        <w:rPr>
          <w:szCs w:val="22"/>
          <w:lang w:val="bg-BG"/>
        </w:rPr>
        <w:br w:type="page"/>
      </w:r>
    </w:p>
    <w:p w14:paraId="219F67D2" w14:textId="0D4C24E6" w:rsidR="00EB607E" w:rsidRPr="00220488" w:rsidRDefault="00EB607E" w:rsidP="00233D57">
      <w:pPr>
        <w:pageBreakBefore/>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lastRenderedPageBreak/>
        <w:t>ДАННИ, КОИТО ТРЯБВА ДА СЪДЪРЖА ВТОРИЧНАТА ОПАКОВКА</w:t>
      </w:r>
    </w:p>
    <w:p w14:paraId="7B5E94AA" w14:textId="77777777" w:rsidR="00EB607E" w:rsidRPr="00220488" w:rsidRDefault="00EB607E"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767A327E" w14:textId="23F02B42" w:rsidR="00EB607E" w:rsidRPr="001D2620" w:rsidRDefault="00EB607E"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AC45A7">
        <w:rPr>
          <w:rFonts w:eastAsia="MS Mincho"/>
          <w:b/>
          <w:lang w:val="bg-BG"/>
        </w:rPr>
        <w:t>ОТДЕЛНАТА</w:t>
      </w:r>
      <w:r w:rsidRPr="00220488">
        <w:rPr>
          <w:b/>
          <w:noProof/>
          <w:lang w:val="bg-BG"/>
        </w:rPr>
        <w:t xml:space="preserve"> КАРТОНЕН</w:t>
      </w:r>
      <w:r>
        <w:rPr>
          <w:b/>
          <w:noProof/>
          <w:lang w:val="bg-BG"/>
        </w:rPr>
        <w:t>А</w:t>
      </w:r>
      <w:r w:rsidRPr="00220488">
        <w:rPr>
          <w:b/>
          <w:noProof/>
          <w:lang w:val="bg-BG"/>
        </w:rPr>
        <w:t xml:space="preserve"> КУТИ</w:t>
      </w:r>
      <w:r>
        <w:rPr>
          <w:b/>
          <w:noProof/>
          <w:lang w:val="bg-BG"/>
        </w:rPr>
        <w:t>Я</w:t>
      </w:r>
      <w:r w:rsidRPr="00220488">
        <w:rPr>
          <w:b/>
          <w:noProof/>
          <w:lang w:val="bg-BG"/>
        </w:rPr>
        <w:t xml:space="preserve"> </w:t>
      </w:r>
      <w:r w:rsidR="00AC45A7">
        <w:rPr>
          <w:b/>
          <w:noProof/>
          <w:lang w:val="bg-BG"/>
        </w:rPr>
        <w:t>ОТ</w:t>
      </w:r>
      <w:r w:rsidRPr="00220488">
        <w:rPr>
          <w:b/>
          <w:noProof/>
          <w:lang w:val="bg-BG"/>
        </w:rPr>
        <w:t xml:space="preserve"> </w:t>
      </w:r>
      <w:r w:rsidR="00CE7DE7">
        <w:rPr>
          <w:rFonts w:eastAsia="MS Mincho"/>
          <w:b/>
          <w:lang w:val="bg-BG"/>
        </w:rPr>
        <w:t>ГРУПОВА</w:t>
      </w:r>
      <w:r w:rsidRPr="0010001E">
        <w:rPr>
          <w:rFonts w:eastAsia="MS Mincho"/>
          <w:b/>
          <w:lang w:val="bg-BG"/>
        </w:rPr>
        <w:t xml:space="preserve"> ОПАКОВКА</w:t>
      </w:r>
      <w:r w:rsidR="00C76E45">
        <w:rPr>
          <w:rFonts w:eastAsia="MS Mincho"/>
          <w:b/>
          <w:lang w:val="bg-BG"/>
        </w:rPr>
        <w:t xml:space="preserve"> ЗА</w:t>
      </w:r>
      <w:r>
        <w:rPr>
          <w:rFonts w:eastAsia="MS Mincho"/>
          <w:lang w:val="bg-BG"/>
        </w:rPr>
        <w:t xml:space="preserve"> </w:t>
      </w:r>
      <w:r w:rsidRPr="00220488">
        <w:rPr>
          <w:b/>
          <w:noProof/>
          <w:lang w:val="bg-BG"/>
        </w:rPr>
        <w:t>ТВЪРДИТЕ СТОМАШНО</w:t>
      </w:r>
      <w:r>
        <w:rPr>
          <w:b/>
          <w:noProof/>
          <w:lang w:val="bg-BG"/>
        </w:rPr>
        <w:t>-</w:t>
      </w:r>
      <w:r w:rsidRPr="00220488">
        <w:rPr>
          <w:b/>
          <w:noProof/>
          <w:lang w:val="bg-BG"/>
        </w:rPr>
        <w:t xml:space="preserve">УСТОЙЧИВИ КАПСУЛИ ОТ 30 </w:t>
      </w:r>
      <w:r w:rsidRPr="00EB607E">
        <w:rPr>
          <w:b/>
          <w:noProof/>
          <w:lang w:val="bg-BG"/>
        </w:rPr>
        <w:t>MG</w:t>
      </w:r>
      <w:r w:rsidRPr="000D2FA5">
        <w:rPr>
          <w:b/>
          <w:noProof/>
          <w:lang w:val="bg-BG"/>
        </w:rPr>
        <w:t xml:space="preserve"> </w:t>
      </w:r>
      <w:r>
        <w:rPr>
          <w:b/>
          <w:noProof/>
          <w:lang w:val="bg-BG"/>
        </w:rPr>
        <w:t>БЕЗ</w:t>
      </w:r>
      <w:r w:rsidRPr="0010001E">
        <w:rPr>
          <w:rFonts w:eastAsia="MS Mincho"/>
          <w:b/>
          <w:lang w:val="bg-BG"/>
        </w:rPr>
        <w:t xml:space="preserve"> СИНЬО КАРЕ</w:t>
      </w:r>
    </w:p>
    <w:p w14:paraId="48F00BFA" w14:textId="77777777" w:rsidR="00EB607E" w:rsidRPr="009A224C" w:rsidRDefault="00EB607E" w:rsidP="00233D57">
      <w:pPr>
        <w:tabs>
          <w:tab w:val="clear" w:pos="567"/>
        </w:tabs>
        <w:spacing w:line="240" w:lineRule="auto"/>
        <w:rPr>
          <w:noProof/>
          <w:lang w:val="bg-BG"/>
        </w:rPr>
      </w:pPr>
    </w:p>
    <w:p w14:paraId="1015229E" w14:textId="77777777" w:rsidR="001160A3" w:rsidRPr="009A224C" w:rsidRDefault="001160A3" w:rsidP="00233D57">
      <w:pPr>
        <w:tabs>
          <w:tab w:val="clear" w:pos="567"/>
        </w:tabs>
        <w:spacing w:line="240" w:lineRule="auto"/>
        <w:rPr>
          <w:noProof/>
          <w:lang w:val="bg-BG"/>
        </w:rPr>
      </w:pPr>
    </w:p>
    <w:p w14:paraId="3C084791"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24AE6609" w14:textId="77777777" w:rsidR="00EB607E" w:rsidRPr="00220488" w:rsidRDefault="00EB607E" w:rsidP="00233D57">
      <w:pPr>
        <w:keepNext/>
        <w:tabs>
          <w:tab w:val="clear" w:pos="567"/>
        </w:tabs>
        <w:spacing w:line="240" w:lineRule="auto"/>
        <w:rPr>
          <w:noProof/>
          <w:lang w:val="bg-BG"/>
        </w:rPr>
      </w:pPr>
    </w:p>
    <w:p w14:paraId="518D315F" w14:textId="782C7443" w:rsidR="00EB607E" w:rsidRPr="00220488" w:rsidRDefault="00EB607E"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30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30ABFC01" w14:textId="77777777" w:rsidR="00EB607E" w:rsidRPr="00220488" w:rsidRDefault="00EB607E" w:rsidP="00233D57">
      <w:pPr>
        <w:tabs>
          <w:tab w:val="clear" w:pos="567"/>
        </w:tabs>
        <w:spacing w:line="240" w:lineRule="auto"/>
        <w:rPr>
          <w:noProof/>
          <w:lang w:val="bg-BG"/>
        </w:rPr>
      </w:pPr>
      <w:r>
        <w:rPr>
          <w:noProof/>
          <w:lang w:val="bg-BG"/>
        </w:rPr>
        <w:t>д</w:t>
      </w:r>
      <w:r w:rsidRPr="00220488">
        <w:rPr>
          <w:noProof/>
          <w:lang w:val="bg-BG"/>
        </w:rPr>
        <w:t>улоксетин</w:t>
      </w:r>
    </w:p>
    <w:p w14:paraId="50EF7AD1" w14:textId="77777777" w:rsidR="00EB607E" w:rsidRPr="00220488" w:rsidRDefault="00EB607E" w:rsidP="00233D57">
      <w:pPr>
        <w:tabs>
          <w:tab w:val="clear" w:pos="567"/>
        </w:tabs>
        <w:spacing w:line="240" w:lineRule="auto"/>
        <w:rPr>
          <w:noProof/>
          <w:lang w:val="bg-BG"/>
        </w:rPr>
      </w:pPr>
    </w:p>
    <w:p w14:paraId="0E479692" w14:textId="77777777" w:rsidR="00EB607E" w:rsidRPr="00220488" w:rsidRDefault="00EB607E" w:rsidP="00233D57">
      <w:pPr>
        <w:tabs>
          <w:tab w:val="clear" w:pos="567"/>
        </w:tabs>
        <w:spacing w:line="240" w:lineRule="auto"/>
        <w:rPr>
          <w:noProof/>
          <w:lang w:val="bg-BG"/>
        </w:rPr>
      </w:pPr>
    </w:p>
    <w:p w14:paraId="6B680F11" w14:textId="0CF857AC"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 ВЕЩЕСТВО</w:t>
      </w:r>
    </w:p>
    <w:p w14:paraId="1216E994" w14:textId="77777777" w:rsidR="00EB607E" w:rsidRPr="00220488" w:rsidRDefault="00EB607E" w:rsidP="00233D57">
      <w:pPr>
        <w:keepNext/>
        <w:tabs>
          <w:tab w:val="clear" w:pos="567"/>
        </w:tabs>
        <w:spacing w:line="240" w:lineRule="auto"/>
        <w:rPr>
          <w:noProof/>
          <w:lang w:val="bg-BG"/>
        </w:rPr>
      </w:pPr>
    </w:p>
    <w:p w14:paraId="140B838C" w14:textId="5F728DD3" w:rsidR="00EB607E" w:rsidRPr="00220488" w:rsidRDefault="00EB607E" w:rsidP="00233D57">
      <w:pPr>
        <w:tabs>
          <w:tab w:val="clear" w:pos="567"/>
        </w:tabs>
        <w:spacing w:line="240" w:lineRule="auto"/>
        <w:rPr>
          <w:noProof/>
          <w:lang w:val="bg-BG"/>
        </w:rPr>
      </w:pPr>
      <w:r w:rsidRPr="00220488">
        <w:rPr>
          <w:noProof/>
          <w:lang w:val="bg-BG"/>
        </w:rPr>
        <w:t xml:space="preserve">Всяка капсула съдържа 30 mg дулоксетин </w:t>
      </w:r>
      <w:r>
        <w:rPr>
          <w:noProof/>
          <w:lang w:val="bg-BG"/>
        </w:rPr>
        <w:t>(</w:t>
      </w:r>
      <w:r w:rsidRPr="00220488">
        <w:rPr>
          <w:noProof/>
          <w:lang w:val="bg-BG"/>
        </w:rPr>
        <w:t>като хидрохлорид</w:t>
      </w:r>
      <w:r>
        <w:rPr>
          <w:noProof/>
          <w:lang w:val="bg-BG"/>
        </w:rPr>
        <w:t>).</w:t>
      </w:r>
    </w:p>
    <w:p w14:paraId="18C24EDB" w14:textId="77777777" w:rsidR="00EB607E" w:rsidRPr="00220488" w:rsidRDefault="00EB607E" w:rsidP="00233D57">
      <w:pPr>
        <w:tabs>
          <w:tab w:val="clear" w:pos="567"/>
        </w:tabs>
        <w:spacing w:line="240" w:lineRule="auto"/>
        <w:rPr>
          <w:noProof/>
          <w:lang w:val="bg-BG"/>
        </w:rPr>
      </w:pPr>
    </w:p>
    <w:p w14:paraId="7157D57D" w14:textId="77777777" w:rsidR="00EB607E" w:rsidRPr="00220488" w:rsidRDefault="00EB607E" w:rsidP="00233D57">
      <w:pPr>
        <w:tabs>
          <w:tab w:val="clear" w:pos="567"/>
        </w:tabs>
        <w:spacing w:line="240" w:lineRule="auto"/>
        <w:rPr>
          <w:noProof/>
          <w:lang w:val="bg-BG"/>
        </w:rPr>
      </w:pPr>
    </w:p>
    <w:p w14:paraId="51A60383" w14:textId="77777777" w:rsidR="00EB607E" w:rsidRPr="00211236"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68E19007" w14:textId="77777777" w:rsidR="00EB607E" w:rsidRPr="00220488" w:rsidRDefault="00EB607E" w:rsidP="00233D57">
      <w:pPr>
        <w:keepNext/>
        <w:tabs>
          <w:tab w:val="clear" w:pos="567"/>
        </w:tabs>
        <w:spacing w:line="240" w:lineRule="auto"/>
        <w:rPr>
          <w:noProof/>
          <w:lang w:val="bg-BG"/>
        </w:rPr>
      </w:pPr>
    </w:p>
    <w:p w14:paraId="305F5BC6" w14:textId="77777777" w:rsidR="00EB607E" w:rsidRPr="00220488" w:rsidRDefault="00EB607E" w:rsidP="00233D57">
      <w:pPr>
        <w:tabs>
          <w:tab w:val="clear" w:pos="567"/>
        </w:tabs>
        <w:spacing w:line="240" w:lineRule="auto"/>
        <w:rPr>
          <w:noProof/>
          <w:lang w:val="bg-BG"/>
        </w:rPr>
      </w:pPr>
      <w:r w:rsidRPr="00220488">
        <w:rPr>
          <w:noProof/>
          <w:lang w:val="bg-BG"/>
        </w:rPr>
        <w:t>Съдържа захароза</w:t>
      </w:r>
      <w:r>
        <w:rPr>
          <w:noProof/>
          <w:lang w:val="bg-BG"/>
        </w:rPr>
        <w:t>.</w:t>
      </w:r>
    </w:p>
    <w:p w14:paraId="55507EBD" w14:textId="77777777" w:rsidR="00EB607E" w:rsidRPr="00220488" w:rsidRDefault="00EB607E" w:rsidP="00233D57">
      <w:pPr>
        <w:tabs>
          <w:tab w:val="clear" w:pos="567"/>
        </w:tabs>
        <w:spacing w:line="240" w:lineRule="auto"/>
        <w:rPr>
          <w:noProof/>
          <w:lang w:val="bg-BG"/>
        </w:rPr>
      </w:pPr>
      <w:r>
        <w:rPr>
          <w:rFonts w:eastAsia="MS Mincho"/>
          <w:lang w:val="bg-BG"/>
        </w:rPr>
        <w:t>З</w:t>
      </w:r>
      <w:r w:rsidRPr="00220488">
        <w:rPr>
          <w:rFonts w:eastAsia="MS Mincho"/>
          <w:lang w:val="bg-BG"/>
        </w:rPr>
        <w:t>а допълнителна информация</w:t>
      </w:r>
      <w:r w:rsidRPr="00220488">
        <w:rPr>
          <w:noProof/>
          <w:lang w:val="bg-BG"/>
        </w:rPr>
        <w:t xml:space="preserve"> </w:t>
      </w:r>
      <w:r>
        <w:rPr>
          <w:noProof/>
          <w:lang w:val="bg-BG"/>
        </w:rPr>
        <w:t>п</w:t>
      </w:r>
      <w:r w:rsidRPr="00220488">
        <w:rPr>
          <w:noProof/>
          <w:lang w:val="bg-BG"/>
        </w:rPr>
        <w:t xml:space="preserve">рочетете </w:t>
      </w:r>
      <w:r w:rsidRPr="00220488">
        <w:rPr>
          <w:rFonts w:eastAsia="MS Mincho"/>
          <w:lang w:val="bg-BG"/>
        </w:rPr>
        <w:t>листовката.</w:t>
      </w:r>
    </w:p>
    <w:p w14:paraId="0C1B0143" w14:textId="77777777" w:rsidR="00EB607E" w:rsidRPr="00220488" w:rsidRDefault="00EB607E" w:rsidP="00233D57">
      <w:pPr>
        <w:tabs>
          <w:tab w:val="clear" w:pos="567"/>
        </w:tabs>
        <w:spacing w:line="240" w:lineRule="auto"/>
        <w:rPr>
          <w:noProof/>
          <w:lang w:val="bg-BG"/>
        </w:rPr>
      </w:pPr>
    </w:p>
    <w:p w14:paraId="030C30B3" w14:textId="77777777" w:rsidR="00EB607E" w:rsidRPr="00220488" w:rsidRDefault="00EB607E" w:rsidP="00233D57">
      <w:pPr>
        <w:tabs>
          <w:tab w:val="clear" w:pos="567"/>
        </w:tabs>
        <w:spacing w:line="240" w:lineRule="auto"/>
        <w:rPr>
          <w:noProof/>
          <w:lang w:val="bg-BG"/>
        </w:rPr>
      </w:pPr>
    </w:p>
    <w:p w14:paraId="05B4EFD7"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0961B00D" w14:textId="77777777" w:rsidR="00EB607E" w:rsidRPr="00220488" w:rsidRDefault="00EB607E" w:rsidP="00233D57">
      <w:pPr>
        <w:keepNext/>
        <w:tabs>
          <w:tab w:val="clear" w:pos="567"/>
        </w:tabs>
        <w:spacing w:line="240" w:lineRule="auto"/>
        <w:rPr>
          <w:noProof/>
          <w:lang w:val="bg-BG"/>
        </w:rPr>
      </w:pPr>
    </w:p>
    <w:p w14:paraId="03AB9BE3" w14:textId="7271D442" w:rsidR="00EB607E" w:rsidRDefault="00EB607E"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69880E62" w14:textId="77777777" w:rsidR="00EB607E" w:rsidRDefault="00EB607E" w:rsidP="00233D57">
      <w:pPr>
        <w:spacing w:line="240" w:lineRule="auto"/>
        <w:rPr>
          <w:noProof/>
          <w:lang w:val="ru-RU"/>
        </w:rPr>
      </w:pPr>
    </w:p>
    <w:p w14:paraId="239CC45F" w14:textId="56FF4B78" w:rsidR="00EB607E" w:rsidRDefault="00EB607E" w:rsidP="00233D57">
      <w:pPr>
        <w:spacing w:line="240" w:lineRule="auto"/>
        <w:rPr>
          <w:noProof/>
          <w:lang w:val="ru-RU"/>
        </w:rPr>
      </w:pPr>
      <w:r w:rsidRPr="000D2FA5">
        <w:rPr>
          <w:lang w:val="bg-BG"/>
        </w:rPr>
        <w:t>49</w:t>
      </w:r>
      <w:r w:rsidRPr="008A19D3">
        <w:rPr>
          <w:lang w:val="ru-RU"/>
        </w:rPr>
        <w:t xml:space="preserve"> </w:t>
      </w:r>
      <w:r w:rsidRPr="001D2620">
        <w:rPr>
          <w:lang w:val="ru-RU"/>
        </w:rPr>
        <w:t>тв</w:t>
      </w:r>
      <w:r w:rsidRPr="001D2620">
        <w:rPr>
          <w:lang w:val="bg-BG" w:eastAsia="bg-BG"/>
        </w:rPr>
        <w:t>ърди</w:t>
      </w:r>
      <w:r w:rsidRPr="001D2620">
        <w:rPr>
          <w:lang w:val="bg-BG"/>
        </w:rPr>
        <w:t xml:space="preserve"> </w:t>
      </w:r>
      <w:r w:rsidRPr="001D2620">
        <w:rPr>
          <w:lang w:val="bg-BG" w:eastAsia="bg-BG"/>
        </w:rPr>
        <w:t>стомашно-устойчиви капсули</w:t>
      </w:r>
      <w:r w:rsidRPr="00BA16F4">
        <w:rPr>
          <w:noProof/>
          <w:lang w:val="ru-RU"/>
        </w:rPr>
        <w:t xml:space="preserve"> </w:t>
      </w:r>
    </w:p>
    <w:p w14:paraId="4D46C522" w14:textId="2C64AA92" w:rsidR="00AC45A7" w:rsidRPr="007F50DD" w:rsidRDefault="00AC45A7" w:rsidP="00233D57">
      <w:pPr>
        <w:spacing w:line="240" w:lineRule="auto"/>
        <w:rPr>
          <w:lang w:val="ru-RU"/>
        </w:rPr>
      </w:pPr>
      <w:r>
        <w:rPr>
          <w:lang w:val="bg-BG"/>
        </w:rPr>
        <w:t xml:space="preserve">Отделната опаковка от </w:t>
      </w:r>
      <w:r w:rsidR="00CE7DE7">
        <w:rPr>
          <w:lang w:val="bg-BG"/>
        </w:rPr>
        <w:t>групова</w:t>
      </w:r>
      <w:r w:rsidRPr="000D2FA5">
        <w:rPr>
          <w:lang w:val="ru-RU"/>
        </w:rPr>
        <w:t xml:space="preserve"> опаковка </w:t>
      </w:r>
      <w:r>
        <w:rPr>
          <w:lang w:val="bg-BG"/>
        </w:rPr>
        <w:t>да не се продава поотделно.</w:t>
      </w:r>
    </w:p>
    <w:p w14:paraId="502647F4" w14:textId="77777777" w:rsidR="00EB607E" w:rsidRPr="000D2FA5" w:rsidRDefault="00EB607E" w:rsidP="00233D57">
      <w:pPr>
        <w:tabs>
          <w:tab w:val="clear" w:pos="567"/>
        </w:tabs>
        <w:spacing w:line="240" w:lineRule="auto"/>
        <w:rPr>
          <w:noProof/>
          <w:lang w:val="ru-RU"/>
        </w:rPr>
      </w:pPr>
    </w:p>
    <w:p w14:paraId="67A33481" w14:textId="77777777" w:rsidR="00EB607E" w:rsidRPr="000D2FA5" w:rsidRDefault="00EB607E" w:rsidP="00233D57">
      <w:pPr>
        <w:tabs>
          <w:tab w:val="clear" w:pos="567"/>
        </w:tabs>
        <w:spacing w:line="240" w:lineRule="auto"/>
        <w:rPr>
          <w:noProof/>
          <w:lang w:val="ru-RU"/>
        </w:rPr>
      </w:pPr>
    </w:p>
    <w:p w14:paraId="7B222309" w14:textId="77777777" w:rsidR="00EB607E" w:rsidRPr="00211236" w:rsidRDefault="00EB607E" w:rsidP="00233D57">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67A6F8DE" w14:textId="77777777" w:rsidR="00EB607E" w:rsidRPr="00220488" w:rsidRDefault="00EB607E" w:rsidP="00233D57">
      <w:pPr>
        <w:keepNext/>
        <w:tabs>
          <w:tab w:val="clear" w:pos="567"/>
        </w:tabs>
        <w:spacing w:line="240" w:lineRule="auto"/>
        <w:rPr>
          <w:i/>
          <w:noProof/>
          <w:lang w:val="bg-BG"/>
        </w:rPr>
      </w:pPr>
    </w:p>
    <w:p w14:paraId="0BA64C5F" w14:textId="77777777" w:rsidR="00EB607E" w:rsidRPr="00220488" w:rsidRDefault="00EB607E" w:rsidP="00233D57">
      <w:pPr>
        <w:tabs>
          <w:tab w:val="clear" w:pos="567"/>
        </w:tabs>
        <w:spacing w:line="240" w:lineRule="auto"/>
        <w:rPr>
          <w:noProof/>
          <w:lang w:val="bg-BG"/>
        </w:rPr>
      </w:pPr>
      <w:r w:rsidRPr="00220488">
        <w:rPr>
          <w:noProof/>
          <w:lang w:val="bg-BG"/>
        </w:rPr>
        <w:t>Перорално приложение.</w:t>
      </w:r>
    </w:p>
    <w:p w14:paraId="05CC8553" w14:textId="77777777" w:rsidR="00EB607E" w:rsidRPr="00220488" w:rsidRDefault="00EB607E" w:rsidP="00233D57">
      <w:pPr>
        <w:tabs>
          <w:tab w:val="clear" w:pos="567"/>
        </w:tabs>
        <w:spacing w:line="240" w:lineRule="auto"/>
        <w:rPr>
          <w:noProof/>
          <w:lang w:val="bg-BG"/>
        </w:rPr>
      </w:pPr>
      <w:r w:rsidRPr="00220488">
        <w:rPr>
          <w:noProof/>
          <w:lang w:val="bg-BG"/>
        </w:rPr>
        <w:t>Преди употреба прочетете листовката.</w:t>
      </w:r>
    </w:p>
    <w:p w14:paraId="12236618" w14:textId="77777777" w:rsidR="00EB607E" w:rsidRPr="00220488" w:rsidRDefault="00EB607E" w:rsidP="00233D57">
      <w:pPr>
        <w:tabs>
          <w:tab w:val="clear" w:pos="567"/>
        </w:tabs>
        <w:spacing w:line="240" w:lineRule="auto"/>
        <w:rPr>
          <w:noProof/>
          <w:lang w:val="bg-BG"/>
        </w:rPr>
      </w:pPr>
    </w:p>
    <w:p w14:paraId="73106F3F" w14:textId="77777777" w:rsidR="00EB607E" w:rsidRPr="00220488" w:rsidRDefault="00EB607E" w:rsidP="00233D57">
      <w:pPr>
        <w:tabs>
          <w:tab w:val="clear" w:pos="567"/>
        </w:tabs>
        <w:spacing w:line="240" w:lineRule="auto"/>
        <w:rPr>
          <w:noProof/>
          <w:lang w:val="bg-BG"/>
        </w:rPr>
      </w:pPr>
    </w:p>
    <w:p w14:paraId="5888BD7F" w14:textId="77777777" w:rsidR="00EB607E" w:rsidRPr="00AC1033"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10DA837C" w14:textId="77777777" w:rsidR="00EB607E" w:rsidRPr="00220488" w:rsidRDefault="00EB607E" w:rsidP="00233D57">
      <w:pPr>
        <w:keepNext/>
        <w:tabs>
          <w:tab w:val="clear" w:pos="567"/>
        </w:tabs>
        <w:spacing w:line="240" w:lineRule="auto"/>
        <w:rPr>
          <w:noProof/>
          <w:lang w:val="bg-BG"/>
        </w:rPr>
      </w:pPr>
    </w:p>
    <w:p w14:paraId="29F2F76D" w14:textId="77777777" w:rsidR="00EB607E" w:rsidRPr="00220488" w:rsidRDefault="00EB607E"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690AE018" w14:textId="77777777" w:rsidR="00EB607E" w:rsidRPr="00220488" w:rsidRDefault="00EB607E" w:rsidP="00233D57">
      <w:pPr>
        <w:tabs>
          <w:tab w:val="clear" w:pos="567"/>
        </w:tabs>
        <w:spacing w:line="240" w:lineRule="auto"/>
        <w:rPr>
          <w:noProof/>
          <w:lang w:val="bg-BG"/>
        </w:rPr>
      </w:pPr>
    </w:p>
    <w:p w14:paraId="6143EE34" w14:textId="77777777" w:rsidR="00EB607E" w:rsidRPr="00220488" w:rsidRDefault="00EB607E" w:rsidP="00233D57">
      <w:pPr>
        <w:tabs>
          <w:tab w:val="clear" w:pos="567"/>
        </w:tabs>
        <w:spacing w:line="240" w:lineRule="auto"/>
        <w:rPr>
          <w:noProof/>
          <w:lang w:val="bg-BG"/>
        </w:rPr>
      </w:pPr>
    </w:p>
    <w:p w14:paraId="061639E7" w14:textId="77777777" w:rsidR="00EB607E" w:rsidRPr="00211236"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1DB813CF" w14:textId="77777777" w:rsidR="00EB607E" w:rsidRPr="00220488" w:rsidRDefault="00EB607E" w:rsidP="00233D57">
      <w:pPr>
        <w:keepNext/>
        <w:tabs>
          <w:tab w:val="clear" w:pos="567"/>
        </w:tabs>
        <w:spacing w:line="240" w:lineRule="auto"/>
        <w:rPr>
          <w:noProof/>
          <w:lang w:val="bg-BG"/>
        </w:rPr>
      </w:pPr>
    </w:p>
    <w:p w14:paraId="54600B32" w14:textId="77777777" w:rsidR="00ED2D38" w:rsidRPr="009A224C" w:rsidRDefault="00ED2D38" w:rsidP="00233D57">
      <w:pPr>
        <w:tabs>
          <w:tab w:val="clear" w:pos="567"/>
        </w:tabs>
        <w:spacing w:line="240" w:lineRule="auto"/>
        <w:rPr>
          <w:noProof/>
          <w:lang w:val="bg-BG"/>
        </w:rPr>
      </w:pPr>
    </w:p>
    <w:p w14:paraId="61A12D9A" w14:textId="77777777" w:rsidR="00EB607E" w:rsidRPr="00211236"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7F5F57DD" w14:textId="77777777" w:rsidR="00EB607E" w:rsidRPr="00220488" w:rsidRDefault="00EB607E" w:rsidP="00233D57">
      <w:pPr>
        <w:keepNext/>
        <w:tabs>
          <w:tab w:val="clear" w:pos="567"/>
        </w:tabs>
        <w:spacing w:line="240" w:lineRule="auto"/>
        <w:rPr>
          <w:noProof/>
          <w:lang w:val="bg-BG"/>
        </w:rPr>
      </w:pPr>
    </w:p>
    <w:p w14:paraId="07BAC135" w14:textId="77777777" w:rsidR="00EB607E" w:rsidRPr="00220488" w:rsidRDefault="00EB607E" w:rsidP="00233D57">
      <w:pPr>
        <w:tabs>
          <w:tab w:val="clear" w:pos="567"/>
        </w:tabs>
        <w:spacing w:line="240" w:lineRule="auto"/>
        <w:rPr>
          <w:noProof/>
          <w:lang w:val="bg-BG"/>
        </w:rPr>
      </w:pPr>
      <w:r w:rsidRPr="00220488">
        <w:rPr>
          <w:noProof/>
          <w:lang w:val="bg-BG"/>
        </w:rPr>
        <w:t>Годен до:</w:t>
      </w:r>
    </w:p>
    <w:p w14:paraId="2292D4EA" w14:textId="77777777" w:rsidR="00EB607E" w:rsidRPr="00220488" w:rsidRDefault="00EB607E" w:rsidP="00233D57">
      <w:pPr>
        <w:tabs>
          <w:tab w:val="clear" w:pos="567"/>
        </w:tabs>
        <w:spacing w:line="240" w:lineRule="auto"/>
        <w:rPr>
          <w:noProof/>
          <w:lang w:val="bg-BG"/>
        </w:rPr>
      </w:pPr>
    </w:p>
    <w:p w14:paraId="75FED37F" w14:textId="77777777" w:rsidR="00EB607E" w:rsidRPr="00220488" w:rsidRDefault="00EB607E" w:rsidP="00233D57">
      <w:pPr>
        <w:tabs>
          <w:tab w:val="clear" w:pos="567"/>
        </w:tabs>
        <w:spacing w:line="240" w:lineRule="auto"/>
        <w:rPr>
          <w:noProof/>
          <w:lang w:val="bg-BG"/>
        </w:rPr>
      </w:pPr>
    </w:p>
    <w:p w14:paraId="4C049BB5"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67D6503C" w14:textId="77777777" w:rsidR="00EB607E" w:rsidRPr="00220488" w:rsidRDefault="00EB607E" w:rsidP="00233D57">
      <w:pPr>
        <w:keepNext/>
        <w:tabs>
          <w:tab w:val="clear" w:pos="567"/>
        </w:tabs>
        <w:spacing w:line="240" w:lineRule="auto"/>
        <w:rPr>
          <w:noProof/>
          <w:lang w:val="bg-BG"/>
        </w:rPr>
      </w:pPr>
    </w:p>
    <w:p w14:paraId="23D0F3B4" w14:textId="77777777" w:rsidR="00EB607E" w:rsidRPr="00220488" w:rsidRDefault="00EB607E" w:rsidP="00233D57">
      <w:pPr>
        <w:spacing w:line="240" w:lineRule="auto"/>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2221F511" w14:textId="77777777" w:rsidR="00EB607E" w:rsidRDefault="00EB607E" w:rsidP="00233D57">
      <w:pPr>
        <w:tabs>
          <w:tab w:val="clear" w:pos="567"/>
        </w:tabs>
        <w:spacing w:line="240" w:lineRule="auto"/>
        <w:rPr>
          <w:noProof/>
          <w:lang w:val="bg-BG"/>
        </w:rPr>
      </w:pPr>
    </w:p>
    <w:p w14:paraId="63751A8B" w14:textId="77777777" w:rsidR="00ED2D38" w:rsidRPr="00220488" w:rsidRDefault="00ED2D38" w:rsidP="00233D57">
      <w:pPr>
        <w:tabs>
          <w:tab w:val="clear" w:pos="567"/>
        </w:tabs>
        <w:spacing w:line="240" w:lineRule="auto"/>
        <w:rPr>
          <w:noProof/>
          <w:lang w:val="bg-BG"/>
        </w:rPr>
      </w:pPr>
    </w:p>
    <w:p w14:paraId="60908A6D"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41B722F" w14:textId="77777777" w:rsidR="00EB607E" w:rsidRPr="00220488" w:rsidRDefault="00EB607E" w:rsidP="00233D57">
      <w:pPr>
        <w:keepNext/>
        <w:tabs>
          <w:tab w:val="clear" w:pos="567"/>
        </w:tabs>
        <w:spacing w:line="240" w:lineRule="auto"/>
        <w:rPr>
          <w:noProof/>
          <w:lang w:val="bg-BG"/>
        </w:rPr>
      </w:pPr>
    </w:p>
    <w:p w14:paraId="4BF82ED8" w14:textId="77777777" w:rsidR="00EB607E" w:rsidRPr="00220488" w:rsidRDefault="00EB607E" w:rsidP="00233D57">
      <w:pPr>
        <w:tabs>
          <w:tab w:val="clear" w:pos="567"/>
        </w:tabs>
        <w:spacing w:line="240" w:lineRule="auto"/>
        <w:rPr>
          <w:noProof/>
          <w:lang w:val="bg-BG"/>
        </w:rPr>
      </w:pPr>
    </w:p>
    <w:p w14:paraId="0B29F009"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62EA3B65" w14:textId="77777777" w:rsidR="00EB607E" w:rsidRPr="00220488" w:rsidRDefault="00EB607E" w:rsidP="00233D57">
      <w:pPr>
        <w:keepNext/>
        <w:tabs>
          <w:tab w:val="clear" w:pos="567"/>
        </w:tabs>
        <w:spacing w:line="240" w:lineRule="auto"/>
        <w:rPr>
          <w:noProof/>
          <w:lang w:val="bg-BG"/>
        </w:rPr>
      </w:pPr>
    </w:p>
    <w:p w14:paraId="3DE4FEA2" w14:textId="1EEE78FA" w:rsidR="00A60EFC" w:rsidRPr="009D295F" w:rsidRDefault="00460D23" w:rsidP="00233D57">
      <w:pPr>
        <w:pStyle w:val="Default"/>
        <w:rPr>
          <w:sz w:val="22"/>
          <w:szCs w:val="20"/>
        </w:rPr>
      </w:pPr>
      <w:bookmarkStart w:id="14" w:name="_Hlk79047868"/>
      <w:r>
        <w:rPr>
          <w:sz w:val="22"/>
          <w:szCs w:val="20"/>
        </w:rPr>
        <w:t>Viatris</w:t>
      </w:r>
      <w:r w:rsidR="00A60EFC" w:rsidRPr="009D295F">
        <w:rPr>
          <w:sz w:val="22"/>
          <w:szCs w:val="20"/>
        </w:rPr>
        <w:t xml:space="preserve"> Limited</w:t>
      </w:r>
    </w:p>
    <w:p w14:paraId="15095709" w14:textId="77777777" w:rsidR="00A60EFC" w:rsidRPr="009D295F" w:rsidRDefault="00A60EFC" w:rsidP="00233D57">
      <w:pPr>
        <w:pStyle w:val="Default"/>
        <w:rPr>
          <w:sz w:val="22"/>
          <w:szCs w:val="20"/>
        </w:rPr>
      </w:pPr>
      <w:r w:rsidRPr="009D295F">
        <w:rPr>
          <w:sz w:val="22"/>
          <w:szCs w:val="20"/>
        </w:rPr>
        <w:t xml:space="preserve">Damastown Industrial Park, </w:t>
      </w:r>
    </w:p>
    <w:p w14:paraId="225CA101" w14:textId="77777777" w:rsidR="00A60EFC" w:rsidRPr="009D295F" w:rsidRDefault="00A60EFC" w:rsidP="00233D57">
      <w:pPr>
        <w:pStyle w:val="Default"/>
        <w:rPr>
          <w:sz w:val="22"/>
          <w:szCs w:val="20"/>
        </w:rPr>
      </w:pPr>
      <w:r w:rsidRPr="009D295F">
        <w:rPr>
          <w:sz w:val="22"/>
          <w:szCs w:val="20"/>
        </w:rPr>
        <w:t xml:space="preserve">Mulhuddart, Dublin 15, </w:t>
      </w:r>
    </w:p>
    <w:p w14:paraId="569967B2" w14:textId="77777777" w:rsidR="00A60EFC" w:rsidRPr="009D295F" w:rsidRDefault="00A60EFC" w:rsidP="00233D57">
      <w:pPr>
        <w:pStyle w:val="Default"/>
        <w:rPr>
          <w:sz w:val="22"/>
          <w:szCs w:val="20"/>
        </w:rPr>
      </w:pPr>
      <w:r w:rsidRPr="009D295F">
        <w:rPr>
          <w:sz w:val="22"/>
          <w:szCs w:val="20"/>
        </w:rPr>
        <w:t>DUBLIN</w:t>
      </w:r>
    </w:p>
    <w:p w14:paraId="562C0AAE" w14:textId="77777777" w:rsidR="00A60EFC" w:rsidRPr="009D295F" w:rsidRDefault="00A60EFC" w:rsidP="00233D57">
      <w:pPr>
        <w:pStyle w:val="Default"/>
        <w:rPr>
          <w:sz w:val="22"/>
          <w:szCs w:val="20"/>
          <w:lang w:val="bg-BG"/>
        </w:rPr>
      </w:pPr>
      <w:r w:rsidRPr="009D295F">
        <w:rPr>
          <w:sz w:val="22"/>
          <w:szCs w:val="20"/>
          <w:lang w:val="bg-BG"/>
        </w:rPr>
        <w:t>Ирландия</w:t>
      </w:r>
    </w:p>
    <w:bookmarkEnd w:id="14"/>
    <w:p w14:paraId="6F4BF175" w14:textId="77777777" w:rsidR="00EB607E" w:rsidRPr="00220488" w:rsidRDefault="00EB607E" w:rsidP="00233D57">
      <w:pPr>
        <w:tabs>
          <w:tab w:val="clear" w:pos="567"/>
        </w:tabs>
        <w:spacing w:line="240" w:lineRule="auto"/>
        <w:rPr>
          <w:noProof/>
          <w:lang w:val="bg-BG"/>
        </w:rPr>
      </w:pPr>
    </w:p>
    <w:p w14:paraId="4F7AF82F" w14:textId="77777777" w:rsidR="00EB607E" w:rsidRPr="00220488" w:rsidRDefault="00EB607E" w:rsidP="00233D57">
      <w:pPr>
        <w:tabs>
          <w:tab w:val="clear" w:pos="567"/>
        </w:tabs>
        <w:spacing w:line="240" w:lineRule="auto"/>
        <w:rPr>
          <w:noProof/>
          <w:lang w:val="bg-BG"/>
        </w:rPr>
      </w:pPr>
    </w:p>
    <w:p w14:paraId="3B900575"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1F2E1FF0" w14:textId="77777777" w:rsidR="00EB607E" w:rsidRPr="00220488" w:rsidRDefault="00EB607E" w:rsidP="00233D57">
      <w:pPr>
        <w:keepNext/>
        <w:tabs>
          <w:tab w:val="clear" w:pos="567"/>
        </w:tabs>
        <w:spacing w:line="240" w:lineRule="auto"/>
        <w:rPr>
          <w:noProof/>
          <w:lang w:val="bg-BG"/>
        </w:rPr>
      </w:pPr>
    </w:p>
    <w:p w14:paraId="478C0A23" w14:textId="294201B9" w:rsidR="00EB607E" w:rsidRPr="00EB607E" w:rsidRDefault="00EB607E" w:rsidP="00233D57">
      <w:pPr>
        <w:spacing w:line="240" w:lineRule="auto"/>
        <w:rPr>
          <w:lang w:val="bg-BG"/>
        </w:rPr>
      </w:pPr>
      <w:r w:rsidRPr="000D2FA5">
        <w:rPr>
          <w:lang w:val="pt-PT"/>
        </w:rPr>
        <w:t>EU</w:t>
      </w:r>
      <w:r w:rsidRPr="00E06947">
        <w:rPr>
          <w:lang w:val="bg-BG"/>
        </w:rPr>
        <w:t>/1/15/1010/0</w:t>
      </w:r>
      <w:r>
        <w:rPr>
          <w:lang w:val="bg-BG"/>
        </w:rPr>
        <w:t>37</w:t>
      </w:r>
      <w:r w:rsidR="00AF720A">
        <w:rPr>
          <w:lang w:val="bg-BG"/>
        </w:rPr>
        <w:t xml:space="preserve"> </w:t>
      </w:r>
      <w:r w:rsidR="00AF720A" w:rsidRPr="00211236">
        <w:rPr>
          <w:highlight w:val="lightGray"/>
          <w:lang w:val="bg-BG"/>
        </w:rPr>
        <w:t>98 твърди стомашно-устойчиви капсули (2 опаковки по 49)</w:t>
      </w:r>
    </w:p>
    <w:p w14:paraId="626DB349" w14:textId="5967F97C" w:rsidR="00EB607E" w:rsidRPr="00211236" w:rsidRDefault="00EB607E" w:rsidP="00233D57">
      <w:pPr>
        <w:spacing w:line="240" w:lineRule="auto"/>
        <w:rPr>
          <w:highlight w:val="lightGray"/>
          <w:lang w:val="bg-BG"/>
        </w:rPr>
      </w:pPr>
      <w:r w:rsidRPr="00211236">
        <w:rPr>
          <w:highlight w:val="lightGray"/>
          <w:lang w:val="pt-PT"/>
        </w:rPr>
        <w:t>EU</w:t>
      </w:r>
      <w:r w:rsidRPr="00211236">
        <w:rPr>
          <w:highlight w:val="lightGray"/>
          <w:lang w:val="bg-BG"/>
        </w:rPr>
        <w:t>/1/15/1010/038</w:t>
      </w:r>
      <w:r w:rsidR="00AF720A" w:rsidRPr="00E06947">
        <w:rPr>
          <w:lang w:val="bg-BG"/>
        </w:rPr>
        <w:t xml:space="preserve"> </w:t>
      </w:r>
      <w:r w:rsidR="00AF720A" w:rsidRPr="00211236">
        <w:rPr>
          <w:highlight w:val="lightGray"/>
          <w:lang w:val="bg-BG"/>
        </w:rPr>
        <w:t>98 твърди стомашно-устойчиви капсули (2 опаковки по 49)</w:t>
      </w:r>
    </w:p>
    <w:p w14:paraId="072F8AF5" w14:textId="5CDE07B4" w:rsidR="002B0C44" w:rsidRPr="00211236" w:rsidRDefault="00FC4B2E" w:rsidP="00233D57">
      <w:pPr>
        <w:spacing w:line="240" w:lineRule="auto"/>
        <w:rPr>
          <w:highlight w:val="lightGray"/>
          <w:lang w:val="bg-BG"/>
        </w:rPr>
      </w:pPr>
      <w:r w:rsidRPr="00211236">
        <w:rPr>
          <w:highlight w:val="lightGray"/>
          <w:lang w:val="pt-PT"/>
        </w:rPr>
        <w:t>EU</w:t>
      </w:r>
      <w:r w:rsidRPr="00211236">
        <w:rPr>
          <w:highlight w:val="lightGray"/>
          <w:lang w:val="bg-BG"/>
        </w:rPr>
        <w:t>/1/15/1010/048</w:t>
      </w:r>
      <w:r w:rsidR="00AF720A" w:rsidRPr="00E06947">
        <w:rPr>
          <w:lang w:val="bg-BG"/>
        </w:rPr>
        <w:t xml:space="preserve"> </w:t>
      </w:r>
      <w:r w:rsidR="00AF720A" w:rsidRPr="00211236">
        <w:rPr>
          <w:highlight w:val="lightGray"/>
          <w:lang w:val="bg-BG"/>
        </w:rPr>
        <w:t>98 твърди стомашно-устойчиви капсули (2 опаковки по 49)</w:t>
      </w:r>
    </w:p>
    <w:p w14:paraId="2583D7CE" w14:textId="77777777" w:rsidR="00EB607E" w:rsidRPr="00220488" w:rsidRDefault="00EB607E" w:rsidP="00233D57">
      <w:pPr>
        <w:tabs>
          <w:tab w:val="clear" w:pos="567"/>
        </w:tabs>
        <w:spacing w:line="240" w:lineRule="auto"/>
        <w:rPr>
          <w:noProof/>
          <w:lang w:val="bg-BG"/>
        </w:rPr>
      </w:pPr>
    </w:p>
    <w:p w14:paraId="4DFABCF9" w14:textId="77777777" w:rsidR="00EB607E" w:rsidRPr="00220488" w:rsidRDefault="00EB607E" w:rsidP="00233D57">
      <w:pPr>
        <w:tabs>
          <w:tab w:val="clear" w:pos="567"/>
        </w:tabs>
        <w:spacing w:line="240" w:lineRule="auto"/>
        <w:rPr>
          <w:noProof/>
          <w:lang w:val="bg-BG"/>
        </w:rPr>
      </w:pPr>
    </w:p>
    <w:p w14:paraId="27306CB5"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07C723D7" w14:textId="77777777" w:rsidR="00EB607E" w:rsidRPr="00220488" w:rsidRDefault="00EB607E" w:rsidP="00233D57">
      <w:pPr>
        <w:keepNext/>
        <w:tabs>
          <w:tab w:val="clear" w:pos="567"/>
        </w:tabs>
        <w:spacing w:line="240" w:lineRule="auto"/>
        <w:rPr>
          <w:noProof/>
          <w:lang w:val="bg-BG"/>
        </w:rPr>
      </w:pPr>
    </w:p>
    <w:p w14:paraId="7DB6988A" w14:textId="77777777" w:rsidR="00EB607E" w:rsidRPr="00220488" w:rsidRDefault="00EB607E"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6106D121" w14:textId="77777777" w:rsidR="00EB607E" w:rsidRPr="00220488" w:rsidRDefault="00EB607E" w:rsidP="00233D57">
      <w:pPr>
        <w:tabs>
          <w:tab w:val="clear" w:pos="567"/>
        </w:tabs>
        <w:spacing w:line="240" w:lineRule="auto"/>
        <w:rPr>
          <w:noProof/>
          <w:lang w:val="bg-BG"/>
        </w:rPr>
      </w:pPr>
    </w:p>
    <w:p w14:paraId="5D91C783" w14:textId="77777777" w:rsidR="00EB607E" w:rsidRPr="00220488" w:rsidRDefault="00EB607E" w:rsidP="00233D57">
      <w:pPr>
        <w:tabs>
          <w:tab w:val="clear" w:pos="567"/>
        </w:tabs>
        <w:spacing w:line="240" w:lineRule="auto"/>
        <w:rPr>
          <w:noProof/>
          <w:lang w:val="bg-BG"/>
        </w:rPr>
      </w:pPr>
    </w:p>
    <w:p w14:paraId="3C9FD557"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5AC841E5" w14:textId="77777777" w:rsidR="00EB607E" w:rsidRPr="00220488" w:rsidRDefault="00EB607E" w:rsidP="00233D57">
      <w:pPr>
        <w:keepNext/>
        <w:tabs>
          <w:tab w:val="clear" w:pos="567"/>
        </w:tabs>
        <w:spacing w:line="240" w:lineRule="auto"/>
        <w:rPr>
          <w:noProof/>
          <w:lang w:val="bg-BG"/>
        </w:rPr>
      </w:pPr>
    </w:p>
    <w:p w14:paraId="1D4E641A" w14:textId="77777777" w:rsidR="00EB607E" w:rsidRPr="009A224C" w:rsidRDefault="00EB607E" w:rsidP="00233D57">
      <w:pPr>
        <w:tabs>
          <w:tab w:val="clear" w:pos="567"/>
        </w:tabs>
        <w:spacing w:line="240" w:lineRule="auto"/>
        <w:rPr>
          <w:noProof/>
          <w:lang w:val="bg-BG"/>
        </w:rPr>
      </w:pPr>
    </w:p>
    <w:p w14:paraId="6362FAEE"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67417338" w14:textId="77777777" w:rsidR="00EB607E" w:rsidRPr="00220488" w:rsidRDefault="00EB607E" w:rsidP="00233D57">
      <w:pPr>
        <w:keepNext/>
        <w:tabs>
          <w:tab w:val="clear" w:pos="567"/>
        </w:tabs>
        <w:spacing w:line="240" w:lineRule="auto"/>
        <w:rPr>
          <w:noProof/>
          <w:lang w:val="bg-BG"/>
        </w:rPr>
      </w:pPr>
    </w:p>
    <w:p w14:paraId="71A4AE77" w14:textId="77777777" w:rsidR="00773D0C" w:rsidRPr="00220488" w:rsidRDefault="00773D0C" w:rsidP="00233D57">
      <w:pPr>
        <w:tabs>
          <w:tab w:val="clear" w:pos="567"/>
        </w:tabs>
        <w:spacing w:line="240" w:lineRule="auto"/>
        <w:rPr>
          <w:noProof/>
          <w:lang w:val="bg-BG"/>
        </w:rPr>
      </w:pPr>
    </w:p>
    <w:p w14:paraId="4F76D220" w14:textId="77777777" w:rsidR="00EB607E" w:rsidRPr="00220488" w:rsidRDefault="00EB607E"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7F7E0C00" w14:textId="77777777" w:rsidR="00EB607E" w:rsidRPr="009A224C" w:rsidRDefault="00EB607E" w:rsidP="00233D57">
      <w:pPr>
        <w:spacing w:line="240" w:lineRule="auto"/>
        <w:rPr>
          <w:b/>
          <w:noProof/>
          <w:lang w:val="bg-BG"/>
        </w:rPr>
      </w:pPr>
    </w:p>
    <w:p w14:paraId="2F0578A1" w14:textId="77777777" w:rsidR="00AC45A7" w:rsidRDefault="00AC45A7" w:rsidP="00233D57">
      <w:pPr>
        <w:spacing w:line="240" w:lineRule="auto"/>
        <w:rPr>
          <w:b/>
          <w:noProof/>
          <w:lang w:val="bg-BG"/>
        </w:rPr>
      </w:pPr>
    </w:p>
    <w:p w14:paraId="0E07B9CA" w14:textId="77777777" w:rsidR="00F41347" w:rsidRPr="000D2FA5" w:rsidRDefault="00F41347"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0D2FA5">
        <w:rPr>
          <w:b/>
          <w:noProof/>
          <w:lang w:val="bg-BG"/>
        </w:rPr>
        <w:t>17.</w:t>
      </w:r>
      <w:r w:rsidRPr="000D2FA5">
        <w:rPr>
          <w:b/>
          <w:noProof/>
          <w:lang w:val="bg-BG"/>
        </w:rPr>
        <w:tab/>
        <w:t>УНИКАЛЕН ИДЕНТИФИКАТОР — ДВУИЗМЕРЕН БАРКОД</w:t>
      </w:r>
    </w:p>
    <w:p w14:paraId="494498DE" w14:textId="77777777" w:rsidR="00E05E74" w:rsidRPr="009A224C" w:rsidRDefault="00E05E74" w:rsidP="00233D57">
      <w:pPr>
        <w:tabs>
          <w:tab w:val="clear" w:pos="567"/>
        </w:tabs>
        <w:spacing w:line="240" w:lineRule="auto"/>
        <w:rPr>
          <w:noProof/>
          <w:shd w:val="clear" w:color="auto" w:fill="CCCCCC"/>
          <w:lang w:val="bg-BG"/>
        </w:rPr>
      </w:pPr>
    </w:p>
    <w:p w14:paraId="67A95FA0" w14:textId="77777777" w:rsidR="00E05E74" w:rsidRPr="000D2FA5" w:rsidRDefault="00E05E74" w:rsidP="00233D57">
      <w:pPr>
        <w:tabs>
          <w:tab w:val="clear" w:pos="567"/>
        </w:tabs>
        <w:spacing w:line="240" w:lineRule="auto"/>
        <w:rPr>
          <w:noProof/>
          <w:lang w:val="bg-BG"/>
        </w:rPr>
      </w:pPr>
    </w:p>
    <w:p w14:paraId="67C67B4D" w14:textId="77777777" w:rsidR="00E05E74" w:rsidRPr="000D2FA5" w:rsidRDefault="00E05E7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0D2FA5">
        <w:rPr>
          <w:b/>
          <w:noProof/>
          <w:lang w:val="bg-BG"/>
        </w:rPr>
        <w:t>18.</w:t>
      </w:r>
      <w:r w:rsidRPr="000D2FA5">
        <w:rPr>
          <w:b/>
          <w:noProof/>
          <w:lang w:val="bg-BG"/>
        </w:rPr>
        <w:tab/>
        <w:t>УНИКАЛЕН ИДЕНТИФИКАТОР — ДАННИ ЗА ЧЕТЕНЕ ОТ ХОРА</w:t>
      </w:r>
    </w:p>
    <w:p w14:paraId="3756B550" w14:textId="15DDB183" w:rsidR="00E05E74" w:rsidRPr="009A224C" w:rsidRDefault="00E05E74" w:rsidP="00233D57">
      <w:pPr>
        <w:tabs>
          <w:tab w:val="clear" w:pos="567"/>
        </w:tabs>
        <w:spacing w:line="240" w:lineRule="auto"/>
        <w:rPr>
          <w:lang w:val="bg-BG"/>
        </w:rPr>
      </w:pPr>
    </w:p>
    <w:p w14:paraId="0BA34F68" w14:textId="77777777" w:rsidR="00AC45A7" w:rsidRDefault="00AC45A7" w:rsidP="00233D57">
      <w:pPr>
        <w:spacing w:line="240" w:lineRule="auto"/>
        <w:rPr>
          <w:b/>
          <w:noProof/>
          <w:lang w:val="bg-BG"/>
        </w:rPr>
      </w:pPr>
    </w:p>
    <w:p w14:paraId="1329F7B0" w14:textId="09BD5A6C" w:rsidR="00173BAA" w:rsidRDefault="00173BAA" w:rsidP="00233D57">
      <w:pPr>
        <w:tabs>
          <w:tab w:val="clear" w:pos="567"/>
        </w:tabs>
        <w:spacing w:line="240" w:lineRule="auto"/>
        <w:rPr>
          <w:b/>
          <w:noProof/>
          <w:lang w:val="bg-BG"/>
        </w:rPr>
      </w:pPr>
      <w:r>
        <w:rPr>
          <w:b/>
          <w:noProof/>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3B5D" w:rsidRPr="00973830" w14:paraId="2AF30F9A" w14:textId="77777777">
        <w:trPr>
          <w:trHeight w:val="574"/>
        </w:trPr>
        <w:tc>
          <w:tcPr>
            <w:tcW w:w="9287" w:type="dxa"/>
            <w:tcBorders>
              <w:bottom w:val="single" w:sz="4" w:space="0" w:color="auto"/>
            </w:tcBorders>
          </w:tcPr>
          <w:p w14:paraId="38103B16" w14:textId="77777777" w:rsidR="00793B5D" w:rsidRPr="00220488" w:rsidRDefault="00793B5D" w:rsidP="00233D57">
            <w:pPr>
              <w:spacing w:line="240" w:lineRule="auto"/>
              <w:rPr>
                <w:b/>
                <w:noProof/>
                <w:lang w:val="bg-BG"/>
              </w:rPr>
            </w:pPr>
            <w:r w:rsidRPr="00220488">
              <w:rPr>
                <w:b/>
                <w:noProof/>
                <w:lang w:val="bg-BG"/>
              </w:rPr>
              <w:lastRenderedPageBreak/>
              <w:t>МИНИМУМ ДАННИ, КОИТО ТРЯБВА ДА СЪДЪРЖАТ БЛИСТЕРИТЕ И ЛЕНТИТЕ</w:t>
            </w:r>
          </w:p>
          <w:p w14:paraId="61B77A74" w14:textId="77777777" w:rsidR="00456516" w:rsidRDefault="00456516" w:rsidP="00233D57">
            <w:pPr>
              <w:spacing w:line="240" w:lineRule="auto"/>
              <w:rPr>
                <w:b/>
                <w:lang w:val="bg-BG" w:eastAsia="bg-BG"/>
              </w:rPr>
            </w:pPr>
          </w:p>
          <w:p w14:paraId="56E1AE93" w14:textId="77777777" w:rsidR="00793B5D" w:rsidRPr="00220488" w:rsidRDefault="00456516" w:rsidP="00233D57">
            <w:pPr>
              <w:spacing w:line="240" w:lineRule="auto"/>
              <w:rPr>
                <w:b/>
                <w:noProof/>
                <w:lang w:val="bg-BG"/>
              </w:rPr>
            </w:pPr>
            <w:r>
              <w:rPr>
                <w:b/>
                <w:lang w:val="bg-BG" w:eastAsia="bg-BG"/>
              </w:rPr>
              <w:t>ЗА</w:t>
            </w:r>
            <w:r w:rsidR="00E54AF4" w:rsidRPr="00220488">
              <w:rPr>
                <w:b/>
                <w:lang w:val="bg-BG" w:eastAsia="bg-BG"/>
              </w:rPr>
              <w:t xml:space="preserve"> </w:t>
            </w:r>
            <w:r w:rsidRPr="00220488">
              <w:rPr>
                <w:b/>
                <w:noProof/>
                <w:lang w:val="bg-BG"/>
              </w:rPr>
              <w:t>ТВЪРДИТЕ СТОМАШНО</w:t>
            </w:r>
            <w:r>
              <w:rPr>
                <w:b/>
                <w:noProof/>
                <w:lang w:val="bg-BG"/>
              </w:rPr>
              <w:t>-</w:t>
            </w:r>
            <w:r w:rsidRPr="00220488">
              <w:rPr>
                <w:b/>
                <w:noProof/>
                <w:lang w:val="bg-BG"/>
              </w:rPr>
              <w:t>УСТОЙЧИВИ КАПСУЛИ</w:t>
            </w:r>
            <w:r w:rsidRPr="00220488">
              <w:rPr>
                <w:b/>
                <w:lang w:val="bg-BG" w:eastAsia="bg-BG"/>
              </w:rPr>
              <w:t xml:space="preserve"> </w:t>
            </w:r>
            <w:r w:rsidRPr="000D2FA5">
              <w:rPr>
                <w:b/>
                <w:noProof/>
                <w:lang w:val="bg-BG"/>
              </w:rPr>
              <w:t>30</w:t>
            </w:r>
            <w:r>
              <w:rPr>
                <w:b/>
                <w:noProof/>
                <w:lang w:val="en-US"/>
              </w:rPr>
              <w:t> MG</w:t>
            </w:r>
            <w:r w:rsidRPr="000D2FA5">
              <w:rPr>
                <w:b/>
                <w:noProof/>
                <w:lang w:val="bg-BG"/>
              </w:rPr>
              <w:t xml:space="preserve"> </w:t>
            </w:r>
          </w:p>
        </w:tc>
      </w:tr>
    </w:tbl>
    <w:p w14:paraId="49AA4463" w14:textId="77777777" w:rsidR="00793B5D" w:rsidRPr="00220488" w:rsidRDefault="00793B5D" w:rsidP="00233D57">
      <w:pPr>
        <w:tabs>
          <w:tab w:val="clear" w:pos="567"/>
        </w:tabs>
        <w:spacing w:line="240" w:lineRule="auto"/>
        <w:rPr>
          <w:b/>
          <w:noProof/>
          <w:lang w:val="bg-BG"/>
        </w:rPr>
      </w:pPr>
    </w:p>
    <w:p w14:paraId="240E61B5" w14:textId="77777777" w:rsidR="00793B5D" w:rsidRPr="00220488" w:rsidRDefault="00793B5D" w:rsidP="00233D57">
      <w:pPr>
        <w:tabs>
          <w:tab w:val="clear" w:pos="567"/>
        </w:tabs>
        <w:spacing w:line="240" w:lineRule="auto"/>
        <w:rPr>
          <w:b/>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3B5D" w:rsidRPr="00220488" w14:paraId="31CE6AAE" w14:textId="77777777">
        <w:tc>
          <w:tcPr>
            <w:tcW w:w="9287" w:type="dxa"/>
          </w:tcPr>
          <w:p w14:paraId="56C72B21" w14:textId="77777777" w:rsidR="00793B5D" w:rsidRPr="00220488" w:rsidRDefault="00793B5D" w:rsidP="00233D57">
            <w:pPr>
              <w:keepNext/>
              <w:tabs>
                <w:tab w:val="clear" w:pos="567"/>
                <w:tab w:val="left" w:pos="142"/>
              </w:tabs>
              <w:spacing w:line="240" w:lineRule="auto"/>
              <w:ind w:left="567" w:hanging="567"/>
              <w:rPr>
                <w:b/>
                <w:noProof/>
                <w:lang w:val="bg-BG"/>
              </w:rPr>
            </w:pPr>
            <w:r w:rsidRPr="00220488">
              <w:rPr>
                <w:b/>
                <w:noProof/>
                <w:lang w:val="bg-BG"/>
              </w:rPr>
              <w:t>1.</w:t>
            </w:r>
            <w:r w:rsidRPr="00220488">
              <w:rPr>
                <w:b/>
                <w:noProof/>
                <w:lang w:val="bg-BG"/>
              </w:rPr>
              <w:tab/>
              <w:t>ИМЕ НА ЛЕКАРСТВЕНИЯ ПРОДУКТ</w:t>
            </w:r>
          </w:p>
        </w:tc>
      </w:tr>
    </w:tbl>
    <w:p w14:paraId="56DF58F2" w14:textId="77777777" w:rsidR="00793B5D" w:rsidRPr="00220488" w:rsidRDefault="00793B5D" w:rsidP="00233D57">
      <w:pPr>
        <w:keepNext/>
        <w:tabs>
          <w:tab w:val="clear" w:pos="567"/>
        </w:tabs>
        <w:spacing w:line="240" w:lineRule="auto"/>
        <w:rPr>
          <w:noProof/>
          <w:lang w:val="bg-BG"/>
        </w:rPr>
      </w:pPr>
    </w:p>
    <w:p w14:paraId="51641D8B" w14:textId="5C7522A1" w:rsidR="00E54AF4" w:rsidRPr="00220488" w:rsidRDefault="00456516"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w:t>
      </w:r>
      <w:r w:rsidR="00E54AF4" w:rsidRPr="00220488">
        <w:rPr>
          <w:lang w:val="bg-BG"/>
        </w:rPr>
        <w:t xml:space="preserve">30 mg </w:t>
      </w:r>
      <w:r w:rsidR="00E54AF4" w:rsidRPr="00220488">
        <w:rPr>
          <w:lang w:val="bg-BG" w:eastAsia="bg-BG"/>
        </w:rPr>
        <w:t>твърд</w:t>
      </w:r>
      <w:r w:rsidR="0002409C" w:rsidRPr="00220488">
        <w:rPr>
          <w:lang w:val="bg-BG" w:eastAsia="bg-BG"/>
        </w:rPr>
        <w:t>и</w:t>
      </w:r>
      <w:r w:rsidR="00E54AF4" w:rsidRPr="00220488">
        <w:rPr>
          <w:lang w:val="bg-BG"/>
        </w:rPr>
        <w:t xml:space="preserve"> </w:t>
      </w:r>
      <w:r w:rsidR="00E54AF4" w:rsidRPr="00220488">
        <w:rPr>
          <w:lang w:val="bg-BG" w:eastAsia="bg-BG"/>
        </w:rPr>
        <w:t>стомашно</w:t>
      </w:r>
      <w:r w:rsidR="00907DEB">
        <w:rPr>
          <w:lang w:val="bg-BG" w:eastAsia="bg-BG"/>
        </w:rPr>
        <w:t>-</w:t>
      </w:r>
      <w:r w:rsidR="00E54AF4" w:rsidRPr="00220488">
        <w:rPr>
          <w:lang w:val="bg-BG" w:eastAsia="bg-BG"/>
        </w:rPr>
        <w:t>устойчив</w:t>
      </w:r>
      <w:r w:rsidR="0002409C" w:rsidRPr="00220488">
        <w:rPr>
          <w:lang w:val="bg-BG" w:eastAsia="bg-BG"/>
        </w:rPr>
        <w:t>и</w:t>
      </w:r>
      <w:r w:rsidR="00E54AF4" w:rsidRPr="00220488">
        <w:rPr>
          <w:lang w:val="bg-BG" w:eastAsia="bg-BG"/>
        </w:rPr>
        <w:t xml:space="preserve"> капсул</w:t>
      </w:r>
      <w:r w:rsidR="0002409C" w:rsidRPr="00220488">
        <w:rPr>
          <w:lang w:val="bg-BG" w:eastAsia="bg-BG"/>
        </w:rPr>
        <w:t>и</w:t>
      </w:r>
    </w:p>
    <w:p w14:paraId="08CE5157" w14:textId="77777777" w:rsidR="00A2712E" w:rsidRPr="00220488" w:rsidRDefault="00456516" w:rsidP="00233D57">
      <w:pPr>
        <w:tabs>
          <w:tab w:val="clear" w:pos="567"/>
        </w:tabs>
        <w:spacing w:line="240" w:lineRule="auto"/>
        <w:rPr>
          <w:noProof/>
          <w:lang w:val="bg-BG"/>
        </w:rPr>
      </w:pPr>
      <w:r>
        <w:rPr>
          <w:noProof/>
          <w:lang w:val="bg-BG"/>
        </w:rPr>
        <w:t>д</w:t>
      </w:r>
      <w:r w:rsidR="00A2712E" w:rsidRPr="00220488">
        <w:rPr>
          <w:noProof/>
          <w:lang w:val="bg-BG"/>
        </w:rPr>
        <w:t>улоксетин</w:t>
      </w:r>
    </w:p>
    <w:p w14:paraId="6E132309" w14:textId="77777777" w:rsidR="00793B5D" w:rsidRPr="00220488" w:rsidRDefault="00793B5D" w:rsidP="00233D57">
      <w:pPr>
        <w:tabs>
          <w:tab w:val="clear" w:pos="567"/>
        </w:tabs>
        <w:spacing w:line="240" w:lineRule="auto"/>
        <w:rPr>
          <w:b/>
          <w:noProof/>
          <w:lang w:val="bg-BG"/>
        </w:rPr>
      </w:pPr>
    </w:p>
    <w:p w14:paraId="6F340574" w14:textId="77777777" w:rsidR="00793B5D" w:rsidRPr="00220488" w:rsidRDefault="00793B5D" w:rsidP="00233D57">
      <w:pPr>
        <w:tabs>
          <w:tab w:val="clear" w:pos="567"/>
        </w:tabs>
        <w:spacing w:line="240" w:lineRule="auto"/>
        <w:rPr>
          <w:b/>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3B5D" w:rsidRPr="00973830" w14:paraId="6AB70306" w14:textId="77777777">
        <w:tc>
          <w:tcPr>
            <w:tcW w:w="9287" w:type="dxa"/>
          </w:tcPr>
          <w:p w14:paraId="39C236A4" w14:textId="77777777" w:rsidR="00793B5D" w:rsidRPr="00220488" w:rsidRDefault="00793B5D" w:rsidP="00233D57">
            <w:pPr>
              <w:keepNext/>
              <w:tabs>
                <w:tab w:val="clear" w:pos="567"/>
                <w:tab w:val="left" w:pos="142"/>
              </w:tabs>
              <w:spacing w:line="240" w:lineRule="auto"/>
              <w:ind w:left="567" w:hanging="567"/>
              <w:rPr>
                <w:b/>
                <w:noProof/>
                <w:lang w:val="bg-BG"/>
              </w:rPr>
            </w:pPr>
            <w:r w:rsidRPr="00220488">
              <w:rPr>
                <w:b/>
                <w:noProof/>
                <w:lang w:val="bg-BG"/>
              </w:rPr>
              <w:t>2.</w:t>
            </w:r>
            <w:r w:rsidRPr="00220488">
              <w:rPr>
                <w:b/>
                <w:noProof/>
                <w:lang w:val="bg-BG"/>
              </w:rPr>
              <w:tab/>
              <w:t>ИМЕ НА ПРИТЕЖАТЕЛЯ НА РАЗРЕШЕНИЕТО ЗА УПОТРЕБА</w:t>
            </w:r>
          </w:p>
        </w:tc>
      </w:tr>
    </w:tbl>
    <w:p w14:paraId="09FBE808" w14:textId="77777777" w:rsidR="00793B5D" w:rsidRPr="00220488" w:rsidRDefault="00793B5D" w:rsidP="00233D57">
      <w:pPr>
        <w:keepNext/>
        <w:tabs>
          <w:tab w:val="clear" w:pos="567"/>
        </w:tabs>
        <w:spacing w:line="240" w:lineRule="auto"/>
        <w:rPr>
          <w:b/>
          <w:noProof/>
          <w:lang w:val="bg-BG"/>
        </w:rPr>
      </w:pPr>
    </w:p>
    <w:p w14:paraId="6879F5FA" w14:textId="5CA55898" w:rsidR="00793B5D" w:rsidRPr="00220488" w:rsidRDefault="00460D23" w:rsidP="00233D57">
      <w:pPr>
        <w:tabs>
          <w:tab w:val="clear" w:pos="567"/>
        </w:tabs>
        <w:spacing w:line="240" w:lineRule="auto"/>
        <w:rPr>
          <w:b/>
          <w:noProof/>
          <w:lang w:val="bg-BG"/>
        </w:rPr>
      </w:pPr>
      <w:r>
        <w:rPr>
          <w:noProof/>
        </w:rPr>
        <w:t>Viatris</w:t>
      </w:r>
      <w:r w:rsidR="00A60EFC" w:rsidRPr="00A60EFC">
        <w:rPr>
          <w:noProof/>
        </w:rPr>
        <w:t xml:space="preserve"> Limited</w:t>
      </w:r>
    </w:p>
    <w:p w14:paraId="29DE74BA" w14:textId="77777777" w:rsidR="0038728B" w:rsidRDefault="0038728B" w:rsidP="00233D57">
      <w:pPr>
        <w:tabs>
          <w:tab w:val="clear" w:pos="567"/>
        </w:tabs>
        <w:spacing w:line="240" w:lineRule="auto"/>
        <w:rPr>
          <w:b/>
          <w:noProof/>
        </w:rPr>
      </w:pPr>
    </w:p>
    <w:p w14:paraId="3B243265" w14:textId="77777777" w:rsidR="001160A3" w:rsidRPr="001160A3" w:rsidRDefault="001160A3" w:rsidP="00233D57">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3B5D" w:rsidRPr="00B87520" w14:paraId="2A7D0466" w14:textId="77777777">
        <w:tc>
          <w:tcPr>
            <w:tcW w:w="9287" w:type="dxa"/>
          </w:tcPr>
          <w:p w14:paraId="5630D58A" w14:textId="77777777" w:rsidR="00793B5D" w:rsidRPr="00220488" w:rsidRDefault="00793B5D" w:rsidP="00233D57">
            <w:pPr>
              <w:keepNext/>
              <w:tabs>
                <w:tab w:val="clear" w:pos="567"/>
                <w:tab w:val="left" w:pos="142"/>
              </w:tabs>
              <w:spacing w:line="240" w:lineRule="auto"/>
              <w:ind w:left="567" w:hanging="567"/>
              <w:rPr>
                <w:b/>
                <w:noProof/>
                <w:lang w:val="bg-BG"/>
              </w:rPr>
            </w:pPr>
            <w:r w:rsidRPr="00220488">
              <w:rPr>
                <w:b/>
                <w:noProof/>
                <w:lang w:val="bg-BG"/>
              </w:rPr>
              <w:t>3.</w:t>
            </w:r>
            <w:r w:rsidRPr="00220488">
              <w:rPr>
                <w:b/>
                <w:noProof/>
                <w:lang w:val="bg-BG"/>
              </w:rPr>
              <w:tab/>
              <w:t>ДАТА НА ИЗТИЧАНЕ НА СРОКА НА ГОДНОСТ</w:t>
            </w:r>
          </w:p>
        </w:tc>
      </w:tr>
    </w:tbl>
    <w:p w14:paraId="191E7ACC" w14:textId="77777777" w:rsidR="00E54AF4" w:rsidRPr="00220488" w:rsidRDefault="00E54AF4" w:rsidP="00233D57">
      <w:pPr>
        <w:keepNext/>
        <w:tabs>
          <w:tab w:val="clear" w:pos="567"/>
        </w:tabs>
        <w:spacing w:line="240" w:lineRule="auto"/>
        <w:rPr>
          <w:noProof/>
          <w:lang w:val="bg-BG"/>
        </w:rPr>
      </w:pPr>
    </w:p>
    <w:p w14:paraId="4159B15C" w14:textId="77777777" w:rsidR="00E54AF4" w:rsidRPr="00220488" w:rsidRDefault="00E54AF4" w:rsidP="00233D57">
      <w:pPr>
        <w:tabs>
          <w:tab w:val="clear" w:pos="567"/>
        </w:tabs>
        <w:spacing w:line="240" w:lineRule="auto"/>
        <w:rPr>
          <w:noProof/>
          <w:lang w:val="bg-BG"/>
        </w:rPr>
      </w:pPr>
      <w:r w:rsidRPr="00220488">
        <w:rPr>
          <w:noProof/>
          <w:lang w:val="bg-BG"/>
        </w:rPr>
        <w:t>Годен до:</w:t>
      </w:r>
    </w:p>
    <w:p w14:paraId="28F5FAAD" w14:textId="77777777" w:rsidR="00793B5D" w:rsidRPr="00220488" w:rsidRDefault="00793B5D" w:rsidP="00233D57">
      <w:pPr>
        <w:tabs>
          <w:tab w:val="clear" w:pos="567"/>
        </w:tabs>
        <w:spacing w:line="240" w:lineRule="auto"/>
        <w:rPr>
          <w:b/>
          <w:noProof/>
          <w:lang w:val="bg-BG"/>
        </w:rPr>
      </w:pPr>
    </w:p>
    <w:p w14:paraId="7F9E9A08" w14:textId="77777777" w:rsidR="00793B5D" w:rsidRPr="00220488" w:rsidRDefault="00793B5D" w:rsidP="00233D57">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3B5D" w:rsidRPr="00220488" w14:paraId="3C57D118" w14:textId="77777777">
        <w:tc>
          <w:tcPr>
            <w:tcW w:w="9287" w:type="dxa"/>
          </w:tcPr>
          <w:p w14:paraId="02882749" w14:textId="77777777" w:rsidR="00793B5D" w:rsidRPr="00220488" w:rsidRDefault="00793B5D" w:rsidP="00233D57">
            <w:pPr>
              <w:keepNext/>
              <w:tabs>
                <w:tab w:val="clear" w:pos="567"/>
                <w:tab w:val="left" w:pos="142"/>
              </w:tabs>
              <w:spacing w:line="240" w:lineRule="auto"/>
              <w:ind w:left="567" w:hanging="567"/>
              <w:rPr>
                <w:b/>
                <w:noProof/>
                <w:lang w:val="bg-BG"/>
              </w:rPr>
            </w:pPr>
            <w:r w:rsidRPr="00220488">
              <w:rPr>
                <w:b/>
                <w:noProof/>
                <w:lang w:val="bg-BG"/>
              </w:rPr>
              <w:t>4.</w:t>
            </w:r>
            <w:r w:rsidRPr="00220488">
              <w:rPr>
                <w:b/>
                <w:noProof/>
                <w:lang w:val="bg-BG"/>
              </w:rPr>
              <w:tab/>
              <w:t>ПАРТИДЕН НОМЕР</w:t>
            </w:r>
          </w:p>
        </w:tc>
      </w:tr>
    </w:tbl>
    <w:p w14:paraId="0FFD5AB1" w14:textId="77777777" w:rsidR="00E54AF4" w:rsidRPr="00220488" w:rsidRDefault="00E54AF4" w:rsidP="00233D57">
      <w:pPr>
        <w:keepNext/>
        <w:tabs>
          <w:tab w:val="clear" w:pos="567"/>
        </w:tabs>
        <w:spacing w:line="240" w:lineRule="auto"/>
        <w:rPr>
          <w:noProof/>
          <w:lang w:val="bg-BG"/>
        </w:rPr>
      </w:pPr>
    </w:p>
    <w:p w14:paraId="058D0209" w14:textId="77777777" w:rsidR="00E54AF4" w:rsidRPr="00220488" w:rsidRDefault="00E54AF4" w:rsidP="00233D57">
      <w:pPr>
        <w:tabs>
          <w:tab w:val="clear" w:pos="567"/>
        </w:tabs>
        <w:spacing w:line="240" w:lineRule="auto"/>
        <w:rPr>
          <w:noProof/>
          <w:lang w:val="bg-BG"/>
        </w:rPr>
      </w:pPr>
      <w:r w:rsidRPr="00220488">
        <w:rPr>
          <w:noProof/>
          <w:lang w:val="bg-BG"/>
        </w:rPr>
        <w:t xml:space="preserve">Партиден </w:t>
      </w:r>
      <w:r w:rsidR="0068478F">
        <w:rPr>
          <w:noProof/>
          <w:lang w:val="bg-BG"/>
        </w:rPr>
        <w:t>№</w:t>
      </w:r>
    </w:p>
    <w:p w14:paraId="0D93BC8F" w14:textId="77777777" w:rsidR="00793B5D" w:rsidRPr="00220488" w:rsidRDefault="00793B5D" w:rsidP="00233D57">
      <w:pPr>
        <w:tabs>
          <w:tab w:val="clear" w:pos="567"/>
        </w:tabs>
        <w:spacing w:line="240" w:lineRule="auto"/>
        <w:rPr>
          <w:noProof/>
          <w:lang w:val="bg-BG"/>
        </w:rPr>
      </w:pPr>
    </w:p>
    <w:p w14:paraId="77B570A5" w14:textId="77777777" w:rsidR="00FD366A" w:rsidRPr="00220488" w:rsidRDefault="00FD366A" w:rsidP="00233D57">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93B5D" w:rsidRPr="00220488" w14:paraId="1037B9D5" w14:textId="77777777">
        <w:tc>
          <w:tcPr>
            <w:tcW w:w="9287" w:type="dxa"/>
          </w:tcPr>
          <w:p w14:paraId="06AF5AB6" w14:textId="77777777" w:rsidR="00793B5D" w:rsidRPr="00220488" w:rsidRDefault="00793B5D" w:rsidP="00233D57">
            <w:pPr>
              <w:keepNext/>
              <w:tabs>
                <w:tab w:val="clear" w:pos="567"/>
                <w:tab w:val="left" w:pos="142"/>
              </w:tabs>
              <w:spacing w:line="240" w:lineRule="auto"/>
              <w:ind w:left="567" w:hanging="567"/>
              <w:rPr>
                <w:b/>
                <w:noProof/>
                <w:lang w:val="bg-BG"/>
              </w:rPr>
            </w:pPr>
            <w:r w:rsidRPr="00220488">
              <w:rPr>
                <w:b/>
                <w:noProof/>
                <w:lang w:val="bg-BG"/>
              </w:rPr>
              <w:t>5.</w:t>
            </w:r>
            <w:r w:rsidRPr="00220488">
              <w:rPr>
                <w:b/>
                <w:noProof/>
                <w:lang w:val="bg-BG"/>
              </w:rPr>
              <w:tab/>
              <w:t>ДРУГО</w:t>
            </w:r>
          </w:p>
        </w:tc>
      </w:tr>
    </w:tbl>
    <w:p w14:paraId="36D380E4" w14:textId="77777777" w:rsidR="00773D0C" w:rsidRDefault="00773D0C" w:rsidP="00233D57">
      <w:pPr>
        <w:keepNext/>
        <w:tabs>
          <w:tab w:val="clear" w:pos="567"/>
        </w:tabs>
        <w:spacing w:line="240" w:lineRule="auto"/>
        <w:ind w:right="113"/>
        <w:rPr>
          <w:noProof/>
        </w:rPr>
      </w:pPr>
    </w:p>
    <w:p w14:paraId="0FA79C80" w14:textId="77777777" w:rsidR="001160A3" w:rsidRPr="001160A3" w:rsidRDefault="001160A3" w:rsidP="00233D57">
      <w:pPr>
        <w:keepNext/>
        <w:tabs>
          <w:tab w:val="clear" w:pos="567"/>
        </w:tabs>
        <w:spacing w:line="240" w:lineRule="auto"/>
        <w:ind w:right="113"/>
        <w:rPr>
          <w:noProof/>
        </w:rPr>
      </w:pPr>
    </w:p>
    <w:p w14:paraId="01E41673" w14:textId="77777777" w:rsidR="00456516" w:rsidRPr="00220488" w:rsidRDefault="00793B5D"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noProof/>
          <w:lang w:val="bg-BG"/>
        </w:rPr>
        <w:br w:type="page"/>
      </w:r>
      <w:r w:rsidR="00456516" w:rsidRPr="009A2B86">
        <w:rPr>
          <w:b/>
          <w:noProof/>
          <w:lang w:val="bg-BG"/>
        </w:rPr>
        <w:lastRenderedPageBreak/>
        <w:t>ДАННИ, КОИТО ТРЯБВА ДА СЪДЪРЖА ВТОРИЧНАТА ОПАКОВКА</w:t>
      </w:r>
    </w:p>
    <w:p w14:paraId="263DDC19" w14:textId="77777777" w:rsidR="00456516" w:rsidRPr="00220488" w:rsidRDefault="00456516"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2E3165E8" w14:textId="77777777" w:rsidR="00456516" w:rsidRDefault="00456516"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t xml:space="preserve">КАРТОНЕНИ КУТИИ ЗА </w:t>
      </w:r>
      <w:r>
        <w:rPr>
          <w:b/>
          <w:noProof/>
          <w:lang w:val="bg-BG"/>
        </w:rPr>
        <w:t>БУТИЛКИТЕ</w:t>
      </w:r>
      <w:r w:rsidRPr="00220488">
        <w:rPr>
          <w:b/>
          <w:noProof/>
          <w:lang w:val="bg-BG"/>
        </w:rPr>
        <w:t xml:space="preserve"> ЗА ТВЪРДИТЕ СТОМАШНО</w:t>
      </w:r>
      <w:r>
        <w:rPr>
          <w:b/>
          <w:noProof/>
          <w:lang w:val="bg-BG"/>
        </w:rPr>
        <w:t>-</w:t>
      </w:r>
      <w:r w:rsidRPr="00220488">
        <w:rPr>
          <w:b/>
          <w:noProof/>
          <w:lang w:val="bg-BG"/>
        </w:rPr>
        <w:t xml:space="preserve">УСТОЙЧИВИ </w:t>
      </w:r>
    </w:p>
    <w:p w14:paraId="381F2FF3" w14:textId="77777777" w:rsidR="00456516" w:rsidRDefault="00456516"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p>
    <w:p w14:paraId="1F7F5FBC" w14:textId="79AE40C5" w:rsidR="00456516" w:rsidRPr="00220488" w:rsidRDefault="00456516"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noProof/>
          <w:lang w:val="bg-BG"/>
        </w:rPr>
        <w:t>К</w:t>
      </w:r>
      <w:r w:rsidRPr="00220488">
        <w:rPr>
          <w:b/>
          <w:noProof/>
          <w:lang w:val="bg-BG"/>
        </w:rPr>
        <w:t>АПСУЛИ ОТ 30 MG</w:t>
      </w:r>
    </w:p>
    <w:p w14:paraId="74887CB2" w14:textId="77777777" w:rsidR="00456516" w:rsidRPr="00220488" w:rsidRDefault="00456516" w:rsidP="00233D57">
      <w:pPr>
        <w:tabs>
          <w:tab w:val="clear" w:pos="567"/>
        </w:tabs>
        <w:spacing w:line="240" w:lineRule="auto"/>
        <w:rPr>
          <w:noProof/>
          <w:lang w:val="bg-BG"/>
        </w:rPr>
      </w:pPr>
    </w:p>
    <w:p w14:paraId="3324AADB" w14:textId="77777777" w:rsidR="00456516" w:rsidRPr="00220488" w:rsidRDefault="00456516" w:rsidP="00233D57">
      <w:pPr>
        <w:tabs>
          <w:tab w:val="clear" w:pos="567"/>
        </w:tabs>
        <w:spacing w:line="240" w:lineRule="auto"/>
        <w:rPr>
          <w:noProof/>
          <w:lang w:val="bg-BG"/>
        </w:rPr>
      </w:pPr>
    </w:p>
    <w:p w14:paraId="20BB6682"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50583FA0" w14:textId="77777777" w:rsidR="00456516" w:rsidRPr="00220488" w:rsidRDefault="00456516" w:rsidP="00233D57">
      <w:pPr>
        <w:keepNext/>
        <w:tabs>
          <w:tab w:val="clear" w:pos="567"/>
        </w:tabs>
        <w:spacing w:line="240" w:lineRule="auto"/>
        <w:rPr>
          <w:noProof/>
          <w:lang w:val="bg-BG"/>
        </w:rPr>
      </w:pPr>
    </w:p>
    <w:p w14:paraId="648DB204" w14:textId="14BE50BC" w:rsidR="00456516" w:rsidRPr="00220488" w:rsidRDefault="00456516"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30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2AF33BF0" w14:textId="77777777" w:rsidR="00456516" w:rsidRPr="00220488" w:rsidRDefault="00456516" w:rsidP="00233D57">
      <w:pPr>
        <w:tabs>
          <w:tab w:val="clear" w:pos="567"/>
        </w:tabs>
        <w:spacing w:line="240" w:lineRule="auto"/>
        <w:rPr>
          <w:noProof/>
          <w:lang w:val="bg-BG"/>
        </w:rPr>
      </w:pPr>
      <w:r>
        <w:rPr>
          <w:noProof/>
          <w:lang w:val="bg-BG"/>
        </w:rPr>
        <w:t>д</w:t>
      </w:r>
      <w:r w:rsidRPr="00220488">
        <w:rPr>
          <w:noProof/>
          <w:lang w:val="bg-BG"/>
        </w:rPr>
        <w:t>улоксетин</w:t>
      </w:r>
    </w:p>
    <w:p w14:paraId="504F4306" w14:textId="77777777" w:rsidR="00456516" w:rsidRPr="00220488" w:rsidRDefault="00456516" w:rsidP="00233D57">
      <w:pPr>
        <w:tabs>
          <w:tab w:val="clear" w:pos="567"/>
        </w:tabs>
        <w:spacing w:line="240" w:lineRule="auto"/>
        <w:rPr>
          <w:noProof/>
          <w:lang w:val="bg-BG"/>
        </w:rPr>
      </w:pPr>
    </w:p>
    <w:p w14:paraId="0BCB190C" w14:textId="77777777" w:rsidR="00456516" w:rsidRPr="00220488" w:rsidRDefault="00456516" w:rsidP="00233D57">
      <w:pPr>
        <w:tabs>
          <w:tab w:val="clear" w:pos="567"/>
        </w:tabs>
        <w:spacing w:line="240" w:lineRule="auto"/>
        <w:rPr>
          <w:noProof/>
          <w:lang w:val="bg-BG"/>
        </w:rPr>
      </w:pPr>
    </w:p>
    <w:p w14:paraId="098C8900"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w:t>
      </w:r>
      <w:r>
        <w:rPr>
          <w:b/>
          <w:noProof/>
          <w:lang w:val="bg-BG"/>
        </w:rPr>
        <w:t>(</w:t>
      </w:r>
      <w:r w:rsidRPr="00220488">
        <w:rPr>
          <w:b/>
          <w:noProof/>
          <w:lang w:val="bg-BG"/>
        </w:rPr>
        <w:t>ИТЕ</w:t>
      </w:r>
      <w:r>
        <w:rPr>
          <w:b/>
          <w:noProof/>
          <w:lang w:val="bg-BG"/>
        </w:rPr>
        <w:t>)</w:t>
      </w:r>
      <w:r w:rsidRPr="00220488">
        <w:rPr>
          <w:b/>
          <w:noProof/>
          <w:lang w:val="bg-BG"/>
        </w:rPr>
        <w:t xml:space="preserve"> ВЕЩЕСТВО</w:t>
      </w:r>
      <w:r>
        <w:rPr>
          <w:b/>
          <w:noProof/>
          <w:lang w:val="bg-BG"/>
        </w:rPr>
        <w:t>(</w:t>
      </w:r>
      <w:r w:rsidRPr="00220488">
        <w:rPr>
          <w:b/>
          <w:noProof/>
          <w:lang w:val="bg-BG"/>
        </w:rPr>
        <w:t>А</w:t>
      </w:r>
      <w:r>
        <w:rPr>
          <w:b/>
          <w:noProof/>
          <w:lang w:val="bg-BG"/>
        </w:rPr>
        <w:t>)</w:t>
      </w:r>
    </w:p>
    <w:p w14:paraId="6F707BD8" w14:textId="77777777" w:rsidR="00456516" w:rsidRPr="00220488" w:rsidRDefault="00456516" w:rsidP="00233D57">
      <w:pPr>
        <w:keepNext/>
        <w:tabs>
          <w:tab w:val="clear" w:pos="567"/>
        </w:tabs>
        <w:spacing w:line="240" w:lineRule="auto"/>
        <w:rPr>
          <w:noProof/>
          <w:lang w:val="bg-BG"/>
        </w:rPr>
      </w:pPr>
    </w:p>
    <w:p w14:paraId="494C0C2C" w14:textId="71858654" w:rsidR="00456516" w:rsidRPr="00220488" w:rsidRDefault="00456516" w:rsidP="00233D57">
      <w:pPr>
        <w:tabs>
          <w:tab w:val="clear" w:pos="567"/>
        </w:tabs>
        <w:spacing w:line="240" w:lineRule="auto"/>
        <w:rPr>
          <w:noProof/>
          <w:lang w:val="bg-BG"/>
        </w:rPr>
      </w:pPr>
      <w:r w:rsidRPr="00220488">
        <w:rPr>
          <w:noProof/>
          <w:lang w:val="bg-BG"/>
        </w:rPr>
        <w:t xml:space="preserve">Всяка капсула съдържа 30 mg дулоксетин </w:t>
      </w:r>
      <w:r>
        <w:rPr>
          <w:noProof/>
          <w:lang w:val="bg-BG"/>
        </w:rPr>
        <w:t>(</w:t>
      </w:r>
      <w:r w:rsidRPr="00220488">
        <w:rPr>
          <w:noProof/>
          <w:lang w:val="bg-BG"/>
        </w:rPr>
        <w:t>като хидрохлорид</w:t>
      </w:r>
      <w:r>
        <w:rPr>
          <w:noProof/>
          <w:lang w:val="bg-BG"/>
        </w:rPr>
        <w:t>)</w:t>
      </w:r>
      <w:r w:rsidR="007335FF">
        <w:rPr>
          <w:noProof/>
          <w:lang w:val="bg-BG"/>
        </w:rPr>
        <w:t>.</w:t>
      </w:r>
    </w:p>
    <w:p w14:paraId="057BD3D2" w14:textId="77777777" w:rsidR="00456516" w:rsidRPr="00220488" w:rsidRDefault="00456516" w:rsidP="00233D57">
      <w:pPr>
        <w:tabs>
          <w:tab w:val="clear" w:pos="567"/>
        </w:tabs>
        <w:spacing w:line="240" w:lineRule="auto"/>
        <w:rPr>
          <w:noProof/>
          <w:lang w:val="bg-BG"/>
        </w:rPr>
      </w:pPr>
    </w:p>
    <w:p w14:paraId="7A79DEFA" w14:textId="77777777" w:rsidR="00456516" w:rsidRPr="00220488" w:rsidRDefault="00456516" w:rsidP="00233D57">
      <w:pPr>
        <w:tabs>
          <w:tab w:val="clear" w:pos="567"/>
        </w:tabs>
        <w:spacing w:line="240" w:lineRule="auto"/>
        <w:rPr>
          <w:noProof/>
          <w:lang w:val="bg-BG"/>
        </w:rPr>
      </w:pPr>
    </w:p>
    <w:p w14:paraId="306C05CC" w14:textId="77777777" w:rsidR="00456516" w:rsidRPr="00211236"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3B272905" w14:textId="77777777" w:rsidR="00456516" w:rsidRPr="00220488" w:rsidRDefault="00456516" w:rsidP="00233D57">
      <w:pPr>
        <w:keepNext/>
        <w:tabs>
          <w:tab w:val="clear" w:pos="567"/>
        </w:tabs>
        <w:spacing w:line="240" w:lineRule="auto"/>
        <w:rPr>
          <w:noProof/>
          <w:lang w:val="bg-BG"/>
        </w:rPr>
      </w:pPr>
    </w:p>
    <w:p w14:paraId="685D6A59" w14:textId="77777777" w:rsidR="00456516" w:rsidRPr="00220488" w:rsidRDefault="00456516" w:rsidP="00233D57">
      <w:pPr>
        <w:tabs>
          <w:tab w:val="clear" w:pos="567"/>
        </w:tabs>
        <w:spacing w:line="240" w:lineRule="auto"/>
        <w:rPr>
          <w:noProof/>
          <w:lang w:val="bg-BG"/>
        </w:rPr>
      </w:pPr>
      <w:r w:rsidRPr="00220488">
        <w:rPr>
          <w:noProof/>
          <w:lang w:val="bg-BG"/>
        </w:rPr>
        <w:t>Съдържа захароза</w:t>
      </w:r>
      <w:r w:rsidR="007335FF">
        <w:rPr>
          <w:noProof/>
          <w:lang w:val="bg-BG"/>
        </w:rPr>
        <w:t>.</w:t>
      </w:r>
    </w:p>
    <w:p w14:paraId="62C5C7C0" w14:textId="77777777" w:rsidR="00456516" w:rsidRPr="00220488" w:rsidRDefault="00456516" w:rsidP="00233D57">
      <w:pPr>
        <w:tabs>
          <w:tab w:val="clear" w:pos="567"/>
        </w:tabs>
        <w:spacing w:line="240" w:lineRule="auto"/>
        <w:rPr>
          <w:noProof/>
          <w:lang w:val="bg-BG"/>
        </w:rPr>
      </w:pPr>
      <w:r w:rsidRPr="00211236">
        <w:rPr>
          <w:rFonts w:eastAsia="MS Mincho"/>
          <w:highlight w:val="lightGray"/>
          <w:lang w:val="bg-BG"/>
        </w:rPr>
        <w:t>За допълнителна информация</w:t>
      </w:r>
      <w:r w:rsidRPr="00211236">
        <w:rPr>
          <w:noProof/>
          <w:highlight w:val="lightGray"/>
          <w:lang w:val="bg-BG"/>
        </w:rPr>
        <w:t xml:space="preserve"> прочетете </w:t>
      </w:r>
      <w:r w:rsidRPr="00211236">
        <w:rPr>
          <w:rFonts w:eastAsia="MS Mincho"/>
          <w:highlight w:val="lightGray"/>
          <w:lang w:val="bg-BG"/>
        </w:rPr>
        <w:t>листовката.</w:t>
      </w:r>
    </w:p>
    <w:p w14:paraId="588CEE69" w14:textId="77777777" w:rsidR="00456516" w:rsidRPr="00220488" w:rsidRDefault="00456516" w:rsidP="00233D57">
      <w:pPr>
        <w:tabs>
          <w:tab w:val="clear" w:pos="567"/>
        </w:tabs>
        <w:spacing w:line="240" w:lineRule="auto"/>
        <w:rPr>
          <w:noProof/>
          <w:lang w:val="bg-BG"/>
        </w:rPr>
      </w:pPr>
    </w:p>
    <w:p w14:paraId="31A30DEF" w14:textId="77777777" w:rsidR="00456516" w:rsidRPr="00220488" w:rsidRDefault="00456516" w:rsidP="00233D57">
      <w:pPr>
        <w:tabs>
          <w:tab w:val="clear" w:pos="567"/>
        </w:tabs>
        <w:spacing w:line="240" w:lineRule="auto"/>
        <w:rPr>
          <w:noProof/>
          <w:lang w:val="bg-BG"/>
        </w:rPr>
      </w:pPr>
    </w:p>
    <w:p w14:paraId="575A50DB"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3EDCC2E4" w14:textId="77777777" w:rsidR="00456516" w:rsidRPr="00220488" w:rsidRDefault="00456516" w:rsidP="00233D57">
      <w:pPr>
        <w:keepNext/>
        <w:tabs>
          <w:tab w:val="clear" w:pos="567"/>
        </w:tabs>
        <w:spacing w:line="240" w:lineRule="auto"/>
        <w:rPr>
          <w:noProof/>
          <w:lang w:val="bg-BG"/>
        </w:rPr>
      </w:pPr>
    </w:p>
    <w:p w14:paraId="362D7CCB" w14:textId="3684FF3A" w:rsidR="00456516" w:rsidRDefault="00456516"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0A195B08" w14:textId="77777777" w:rsidR="00456516" w:rsidRDefault="00456516" w:rsidP="00233D57">
      <w:pPr>
        <w:spacing w:line="240" w:lineRule="auto"/>
        <w:rPr>
          <w:noProof/>
          <w:lang w:val="ru-RU"/>
        </w:rPr>
      </w:pPr>
    </w:p>
    <w:p w14:paraId="09C5E8DF" w14:textId="77777777" w:rsidR="00456516" w:rsidRPr="00BB4DE5" w:rsidRDefault="00456516" w:rsidP="00233D57">
      <w:pPr>
        <w:spacing w:line="240" w:lineRule="auto"/>
        <w:rPr>
          <w:lang w:val="bg-BG" w:eastAsia="bg-BG"/>
        </w:rPr>
      </w:pPr>
      <w:r>
        <w:rPr>
          <w:lang w:val="bg-BG" w:eastAsia="bg-BG"/>
        </w:rPr>
        <w:t>30</w:t>
      </w:r>
      <w:r w:rsidRPr="00BB4DE5">
        <w:rPr>
          <w:lang w:val="bg-BG" w:eastAsia="bg-BG"/>
        </w:rPr>
        <w:t xml:space="preserve"> твърди</w:t>
      </w:r>
      <w:r w:rsidRPr="00BB4DE5">
        <w:rPr>
          <w:lang w:val="bg-BG"/>
        </w:rPr>
        <w:t xml:space="preserve"> </w:t>
      </w:r>
      <w:r w:rsidRPr="00BB4DE5">
        <w:rPr>
          <w:lang w:val="bg-BG" w:eastAsia="bg-BG"/>
        </w:rPr>
        <w:t>стомашно-устойчиви капсули</w:t>
      </w:r>
    </w:p>
    <w:p w14:paraId="088377E0" w14:textId="77777777" w:rsidR="00456516" w:rsidRPr="00211236" w:rsidRDefault="00456516" w:rsidP="00233D57">
      <w:pPr>
        <w:spacing w:line="240" w:lineRule="auto"/>
        <w:rPr>
          <w:highlight w:val="lightGray"/>
          <w:lang w:val="bg-BG" w:eastAsia="bg-BG"/>
        </w:rPr>
      </w:pPr>
      <w:r w:rsidRPr="00211236">
        <w:rPr>
          <w:noProof/>
          <w:highlight w:val="lightGray"/>
          <w:lang w:val="ru-RU"/>
        </w:rPr>
        <w:t>100</w:t>
      </w:r>
      <w:r w:rsidRPr="00211236">
        <w:rPr>
          <w:noProof/>
          <w:highlight w:val="lightGray"/>
          <w:lang w:val="bg-BG"/>
        </w:rPr>
        <w:t xml:space="preserve">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369A7D14" w14:textId="77777777" w:rsidR="00456516" w:rsidRPr="00211236" w:rsidRDefault="00456516" w:rsidP="00233D57">
      <w:pPr>
        <w:spacing w:line="240" w:lineRule="auto"/>
        <w:rPr>
          <w:highlight w:val="lightGray"/>
          <w:lang w:val="bg-BG" w:eastAsia="bg-BG"/>
        </w:rPr>
      </w:pPr>
      <w:r w:rsidRPr="00211236">
        <w:rPr>
          <w:highlight w:val="lightGray"/>
          <w:lang w:val="bg-BG" w:eastAsia="bg-BG"/>
        </w:rPr>
        <w:t>250 твърди</w:t>
      </w:r>
      <w:r w:rsidRPr="00211236">
        <w:rPr>
          <w:highlight w:val="lightGray"/>
          <w:lang w:val="bg-BG"/>
        </w:rPr>
        <w:t xml:space="preserve"> </w:t>
      </w:r>
      <w:r w:rsidRPr="00211236">
        <w:rPr>
          <w:highlight w:val="lightGray"/>
          <w:lang w:val="bg-BG" w:eastAsia="bg-BG"/>
        </w:rPr>
        <w:t>стомашно-устойчиви капсули</w:t>
      </w:r>
    </w:p>
    <w:p w14:paraId="5FBD44A7" w14:textId="77777777" w:rsidR="00456516" w:rsidRPr="00211236" w:rsidRDefault="00456516" w:rsidP="00233D57">
      <w:pPr>
        <w:spacing w:line="240" w:lineRule="auto"/>
        <w:rPr>
          <w:highlight w:val="lightGray"/>
          <w:lang w:val="bg-BG" w:eastAsia="bg-BG"/>
        </w:rPr>
      </w:pPr>
      <w:r w:rsidRPr="00211236">
        <w:rPr>
          <w:noProof/>
          <w:highlight w:val="lightGray"/>
          <w:lang w:val="bg-BG"/>
        </w:rPr>
        <w:t xml:space="preserve">500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7AFF9315" w14:textId="77777777" w:rsidR="00456516" w:rsidRPr="00220488" w:rsidRDefault="00456516" w:rsidP="00233D57">
      <w:pPr>
        <w:tabs>
          <w:tab w:val="clear" w:pos="567"/>
        </w:tabs>
        <w:spacing w:line="240" w:lineRule="auto"/>
        <w:rPr>
          <w:noProof/>
          <w:lang w:val="bg-BG"/>
        </w:rPr>
      </w:pPr>
    </w:p>
    <w:p w14:paraId="39BA735B" w14:textId="77777777" w:rsidR="00456516" w:rsidRPr="00220488" w:rsidRDefault="00456516" w:rsidP="00233D57">
      <w:pPr>
        <w:tabs>
          <w:tab w:val="clear" w:pos="567"/>
        </w:tabs>
        <w:spacing w:line="240" w:lineRule="auto"/>
        <w:rPr>
          <w:noProof/>
          <w:lang w:val="bg-BG"/>
        </w:rPr>
      </w:pPr>
    </w:p>
    <w:p w14:paraId="40E84519" w14:textId="77777777" w:rsidR="00456516" w:rsidRPr="00211236"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29AF9E29" w14:textId="77777777" w:rsidR="00456516" w:rsidRPr="00220488" w:rsidRDefault="00456516" w:rsidP="00233D57">
      <w:pPr>
        <w:keepNext/>
        <w:tabs>
          <w:tab w:val="clear" w:pos="567"/>
        </w:tabs>
        <w:spacing w:line="240" w:lineRule="auto"/>
        <w:rPr>
          <w:i/>
          <w:noProof/>
          <w:lang w:val="bg-BG"/>
        </w:rPr>
      </w:pPr>
    </w:p>
    <w:p w14:paraId="515348B6" w14:textId="77777777" w:rsidR="00456516" w:rsidRPr="00220488" w:rsidRDefault="00456516" w:rsidP="00233D57">
      <w:pPr>
        <w:tabs>
          <w:tab w:val="clear" w:pos="567"/>
        </w:tabs>
        <w:spacing w:line="240" w:lineRule="auto"/>
        <w:rPr>
          <w:noProof/>
          <w:lang w:val="bg-BG"/>
        </w:rPr>
      </w:pPr>
      <w:r w:rsidRPr="00220488">
        <w:rPr>
          <w:noProof/>
          <w:lang w:val="bg-BG"/>
        </w:rPr>
        <w:t>Перорално приложение.</w:t>
      </w:r>
    </w:p>
    <w:p w14:paraId="03194257" w14:textId="77777777" w:rsidR="00456516" w:rsidRPr="00220488" w:rsidRDefault="00456516" w:rsidP="00233D57">
      <w:pPr>
        <w:tabs>
          <w:tab w:val="clear" w:pos="567"/>
        </w:tabs>
        <w:spacing w:line="240" w:lineRule="auto"/>
        <w:rPr>
          <w:noProof/>
          <w:lang w:val="bg-BG"/>
        </w:rPr>
      </w:pPr>
      <w:r w:rsidRPr="00220488">
        <w:rPr>
          <w:noProof/>
          <w:lang w:val="bg-BG"/>
        </w:rPr>
        <w:t>Преди употреба прочетете листовката.</w:t>
      </w:r>
    </w:p>
    <w:p w14:paraId="7B12BD5F" w14:textId="77777777" w:rsidR="00456516" w:rsidRPr="00220488" w:rsidRDefault="00456516" w:rsidP="00233D57">
      <w:pPr>
        <w:tabs>
          <w:tab w:val="clear" w:pos="567"/>
        </w:tabs>
        <w:spacing w:line="240" w:lineRule="auto"/>
        <w:rPr>
          <w:noProof/>
          <w:lang w:val="bg-BG"/>
        </w:rPr>
      </w:pPr>
    </w:p>
    <w:p w14:paraId="18F7E771" w14:textId="77777777" w:rsidR="00456516" w:rsidRPr="00220488" w:rsidRDefault="00456516" w:rsidP="00233D57">
      <w:pPr>
        <w:tabs>
          <w:tab w:val="clear" w:pos="567"/>
        </w:tabs>
        <w:spacing w:line="240" w:lineRule="auto"/>
        <w:rPr>
          <w:noProof/>
          <w:lang w:val="bg-BG"/>
        </w:rPr>
      </w:pPr>
    </w:p>
    <w:p w14:paraId="7976A341" w14:textId="77777777" w:rsidR="00456516" w:rsidRPr="00AC1033"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5761E036" w14:textId="77777777" w:rsidR="00456516" w:rsidRPr="00220488" w:rsidRDefault="00456516" w:rsidP="00233D57">
      <w:pPr>
        <w:keepNext/>
        <w:tabs>
          <w:tab w:val="clear" w:pos="567"/>
        </w:tabs>
        <w:spacing w:line="240" w:lineRule="auto"/>
        <w:rPr>
          <w:noProof/>
          <w:lang w:val="bg-BG"/>
        </w:rPr>
      </w:pPr>
    </w:p>
    <w:p w14:paraId="60E34B29" w14:textId="77777777" w:rsidR="00456516" w:rsidRPr="00220488" w:rsidRDefault="00456516"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0AC7520B" w14:textId="77777777" w:rsidR="00456516" w:rsidRPr="00220488" w:rsidRDefault="00456516" w:rsidP="00233D57">
      <w:pPr>
        <w:tabs>
          <w:tab w:val="clear" w:pos="567"/>
        </w:tabs>
        <w:spacing w:line="240" w:lineRule="auto"/>
        <w:rPr>
          <w:noProof/>
          <w:lang w:val="bg-BG"/>
        </w:rPr>
      </w:pPr>
    </w:p>
    <w:p w14:paraId="1BA323ED" w14:textId="77777777" w:rsidR="00456516" w:rsidRPr="00220488" w:rsidRDefault="00456516" w:rsidP="00233D57">
      <w:pPr>
        <w:tabs>
          <w:tab w:val="clear" w:pos="567"/>
        </w:tabs>
        <w:spacing w:line="240" w:lineRule="auto"/>
        <w:rPr>
          <w:noProof/>
          <w:lang w:val="bg-BG"/>
        </w:rPr>
      </w:pPr>
    </w:p>
    <w:p w14:paraId="5CA5E9DA" w14:textId="77777777" w:rsidR="00456516" w:rsidRPr="00211236"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2B5BD708" w14:textId="77777777" w:rsidR="00773D0C" w:rsidRPr="009A224C" w:rsidRDefault="00773D0C" w:rsidP="00233D57">
      <w:pPr>
        <w:tabs>
          <w:tab w:val="clear" w:pos="567"/>
        </w:tabs>
        <w:spacing w:line="240" w:lineRule="auto"/>
        <w:rPr>
          <w:noProof/>
          <w:lang w:val="bg-BG"/>
        </w:rPr>
      </w:pPr>
    </w:p>
    <w:p w14:paraId="6F9DF3BE" w14:textId="77777777" w:rsidR="00ED2D38" w:rsidRPr="00220488" w:rsidRDefault="00ED2D38" w:rsidP="00233D57">
      <w:pPr>
        <w:tabs>
          <w:tab w:val="clear" w:pos="567"/>
        </w:tabs>
        <w:spacing w:line="240" w:lineRule="auto"/>
        <w:rPr>
          <w:noProof/>
          <w:lang w:val="bg-BG"/>
        </w:rPr>
      </w:pPr>
    </w:p>
    <w:p w14:paraId="7F2EFFB2" w14:textId="77777777" w:rsidR="00456516" w:rsidRPr="00211236" w:rsidRDefault="00456516" w:rsidP="009A22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lastRenderedPageBreak/>
        <w:t>8.</w:t>
      </w:r>
      <w:r w:rsidRPr="00220488">
        <w:rPr>
          <w:b/>
          <w:noProof/>
          <w:lang w:val="bg-BG"/>
        </w:rPr>
        <w:tab/>
        <w:t>ДАТА НА ИЗТИЧАНЕ НА СРОКА НА ГОДНОСТ</w:t>
      </w:r>
    </w:p>
    <w:p w14:paraId="49143976" w14:textId="77777777" w:rsidR="00456516" w:rsidRPr="00220488" w:rsidRDefault="00456516" w:rsidP="009A224C">
      <w:pPr>
        <w:keepNext/>
        <w:tabs>
          <w:tab w:val="clear" w:pos="567"/>
        </w:tabs>
        <w:spacing w:line="240" w:lineRule="auto"/>
        <w:rPr>
          <w:noProof/>
          <w:lang w:val="bg-BG"/>
        </w:rPr>
      </w:pPr>
    </w:p>
    <w:p w14:paraId="27ED4FFE" w14:textId="77777777" w:rsidR="00456516" w:rsidRPr="00220488" w:rsidRDefault="00456516" w:rsidP="009A224C">
      <w:pPr>
        <w:keepNext/>
        <w:tabs>
          <w:tab w:val="clear" w:pos="567"/>
        </w:tabs>
        <w:spacing w:line="240" w:lineRule="auto"/>
        <w:rPr>
          <w:noProof/>
          <w:lang w:val="bg-BG"/>
        </w:rPr>
      </w:pPr>
      <w:r w:rsidRPr="00220488">
        <w:rPr>
          <w:noProof/>
          <w:lang w:val="bg-BG"/>
        </w:rPr>
        <w:t>Годен до:</w:t>
      </w:r>
    </w:p>
    <w:p w14:paraId="56227ADF" w14:textId="77777777" w:rsidR="00456516" w:rsidRDefault="00456516" w:rsidP="009A224C">
      <w:pPr>
        <w:keepNext/>
        <w:tabs>
          <w:tab w:val="clear" w:pos="567"/>
        </w:tabs>
        <w:spacing w:line="240" w:lineRule="auto"/>
        <w:rPr>
          <w:noProof/>
          <w:lang w:val="bg-BG"/>
        </w:rPr>
      </w:pPr>
    </w:p>
    <w:p w14:paraId="03D08E50" w14:textId="3DCD9FCD" w:rsidR="009033DC" w:rsidRDefault="009033DC" w:rsidP="009A224C">
      <w:pPr>
        <w:keepNext/>
        <w:tabs>
          <w:tab w:val="clear" w:pos="567"/>
        </w:tabs>
        <w:spacing w:line="240" w:lineRule="auto"/>
        <w:rPr>
          <w:noProof/>
          <w:lang w:val="bg-BG"/>
        </w:rPr>
      </w:pPr>
      <w:r>
        <w:rPr>
          <w:noProof/>
          <w:lang w:val="bg-BG"/>
        </w:rPr>
        <w:t xml:space="preserve">Да се използва </w:t>
      </w:r>
      <w:r w:rsidR="00685001">
        <w:rPr>
          <w:noProof/>
          <w:lang w:val="bg-BG"/>
        </w:rPr>
        <w:t xml:space="preserve">в рамките на </w:t>
      </w:r>
      <w:r w:rsidR="00055CB8">
        <w:rPr>
          <w:noProof/>
          <w:lang w:val="bg-BG"/>
        </w:rPr>
        <w:t>6</w:t>
      </w:r>
      <w:r>
        <w:rPr>
          <w:noProof/>
          <w:lang w:val="bg-BG"/>
        </w:rPr>
        <w:t xml:space="preserve"> месеца след отваряне</w:t>
      </w:r>
      <w:r w:rsidR="007335FF">
        <w:rPr>
          <w:noProof/>
          <w:lang w:val="bg-BG"/>
        </w:rPr>
        <w:t>.</w:t>
      </w:r>
    </w:p>
    <w:p w14:paraId="3FFCC3E6" w14:textId="77777777" w:rsidR="00AC2ECA" w:rsidRDefault="00AC2ECA" w:rsidP="009A224C">
      <w:pPr>
        <w:keepNext/>
        <w:tabs>
          <w:tab w:val="clear" w:pos="567"/>
        </w:tabs>
        <w:spacing w:line="240" w:lineRule="auto"/>
        <w:rPr>
          <w:noProof/>
          <w:lang w:val="bg-BG"/>
        </w:rPr>
      </w:pPr>
    </w:p>
    <w:p w14:paraId="72F0499C" w14:textId="2C2B84FC" w:rsidR="009033DC" w:rsidRPr="009A224C" w:rsidRDefault="009033DC" w:rsidP="009A224C">
      <w:pPr>
        <w:keepNext/>
        <w:tabs>
          <w:tab w:val="clear" w:pos="567"/>
        </w:tabs>
        <w:spacing w:line="240" w:lineRule="auto"/>
        <w:rPr>
          <w:noProof/>
          <w:lang w:val="bg-BG"/>
        </w:rPr>
      </w:pPr>
      <w:r>
        <w:rPr>
          <w:noProof/>
          <w:lang w:val="bg-BG"/>
        </w:rPr>
        <w:t>Отворена на:……………</w:t>
      </w:r>
    </w:p>
    <w:p w14:paraId="0744C882" w14:textId="77777777" w:rsidR="009033DC" w:rsidRPr="00220488" w:rsidRDefault="009033DC" w:rsidP="009A224C">
      <w:pPr>
        <w:keepNext/>
        <w:tabs>
          <w:tab w:val="clear" w:pos="567"/>
        </w:tabs>
        <w:spacing w:line="240" w:lineRule="auto"/>
        <w:rPr>
          <w:noProof/>
          <w:lang w:val="bg-BG"/>
        </w:rPr>
      </w:pPr>
    </w:p>
    <w:p w14:paraId="74CCC6D1" w14:textId="77777777" w:rsidR="00456516" w:rsidRPr="00220488" w:rsidRDefault="00456516" w:rsidP="00233D57">
      <w:pPr>
        <w:tabs>
          <w:tab w:val="clear" w:pos="567"/>
        </w:tabs>
        <w:spacing w:line="240" w:lineRule="auto"/>
        <w:rPr>
          <w:noProof/>
          <w:lang w:val="bg-BG"/>
        </w:rPr>
      </w:pPr>
    </w:p>
    <w:p w14:paraId="6EF4247A"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27285388" w14:textId="77777777" w:rsidR="00456516" w:rsidRPr="00220488" w:rsidRDefault="00456516" w:rsidP="00233D57">
      <w:pPr>
        <w:keepNext/>
        <w:tabs>
          <w:tab w:val="clear" w:pos="567"/>
        </w:tabs>
        <w:spacing w:line="240" w:lineRule="auto"/>
        <w:rPr>
          <w:noProof/>
          <w:lang w:val="bg-BG"/>
        </w:rPr>
      </w:pPr>
    </w:p>
    <w:p w14:paraId="511961F2" w14:textId="77777777" w:rsidR="00456516" w:rsidRPr="00220488" w:rsidRDefault="00456516" w:rsidP="00233D57">
      <w:pPr>
        <w:spacing w:line="240" w:lineRule="auto"/>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55CF5D13" w14:textId="77777777" w:rsidR="00456516" w:rsidRPr="00220488" w:rsidRDefault="00456516" w:rsidP="00233D57">
      <w:pPr>
        <w:tabs>
          <w:tab w:val="clear" w:pos="567"/>
        </w:tabs>
        <w:spacing w:line="240" w:lineRule="auto"/>
        <w:rPr>
          <w:noProof/>
          <w:lang w:val="bg-BG"/>
        </w:rPr>
      </w:pPr>
    </w:p>
    <w:p w14:paraId="0F328BC8" w14:textId="77777777" w:rsidR="00456516" w:rsidRPr="00220488" w:rsidRDefault="00456516" w:rsidP="00233D57">
      <w:pPr>
        <w:tabs>
          <w:tab w:val="clear" w:pos="567"/>
        </w:tabs>
        <w:spacing w:line="240" w:lineRule="auto"/>
        <w:ind w:left="567" w:hanging="567"/>
        <w:rPr>
          <w:noProof/>
          <w:lang w:val="bg-BG"/>
        </w:rPr>
      </w:pPr>
    </w:p>
    <w:p w14:paraId="21291E06"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1717FA8" w14:textId="77777777" w:rsidR="00456516" w:rsidRPr="00220488" w:rsidRDefault="00456516" w:rsidP="00233D57">
      <w:pPr>
        <w:keepNext/>
        <w:tabs>
          <w:tab w:val="clear" w:pos="567"/>
        </w:tabs>
        <w:spacing w:line="240" w:lineRule="auto"/>
        <w:rPr>
          <w:noProof/>
          <w:lang w:val="bg-BG"/>
        </w:rPr>
      </w:pPr>
    </w:p>
    <w:p w14:paraId="0ACF1754" w14:textId="77777777" w:rsidR="00773D0C" w:rsidRPr="00220488" w:rsidRDefault="00773D0C" w:rsidP="00233D57">
      <w:pPr>
        <w:tabs>
          <w:tab w:val="clear" w:pos="567"/>
        </w:tabs>
        <w:spacing w:line="240" w:lineRule="auto"/>
        <w:rPr>
          <w:noProof/>
          <w:lang w:val="bg-BG"/>
        </w:rPr>
      </w:pPr>
    </w:p>
    <w:p w14:paraId="0988CFC9"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6097F9E1" w14:textId="77777777" w:rsidR="00456516" w:rsidRPr="00220488" w:rsidRDefault="00456516" w:rsidP="00233D57">
      <w:pPr>
        <w:keepNext/>
        <w:tabs>
          <w:tab w:val="clear" w:pos="567"/>
        </w:tabs>
        <w:spacing w:line="240" w:lineRule="auto"/>
        <w:rPr>
          <w:noProof/>
          <w:lang w:val="bg-BG"/>
        </w:rPr>
      </w:pPr>
    </w:p>
    <w:p w14:paraId="5EBD1429" w14:textId="4E44B515" w:rsidR="00A60EFC" w:rsidRPr="009D295F" w:rsidRDefault="00460D23" w:rsidP="00233D57">
      <w:pPr>
        <w:pStyle w:val="Default"/>
        <w:rPr>
          <w:sz w:val="22"/>
          <w:szCs w:val="20"/>
        </w:rPr>
      </w:pPr>
      <w:r>
        <w:rPr>
          <w:sz w:val="22"/>
          <w:szCs w:val="20"/>
        </w:rPr>
        <w:t>Viatris</w:t>
      </w:r>
      <w:r w:rsidR="00A60EFC" w:rsidRPr="009D295F">
        <w:rPr>
          <w:sz w:val="22"/>
          <w:szCs w:val="20"/>
        </w:rPr>
        <w:t xml:space="preserve"> Limited</w:t>
      </w:r>
    </w:p>
    <w:p w14:paraId="16BB5133" w14:textId="77777777" w:rsidR="00A60EFC" w:rsidRPr="009D295F" w:rsidRDefault="00A60EFC" w:rsidP="00233D57">
      <w:pPr>
        <w:pStyle w:val="Default"/>
        <w:rPr>
          <w:sz w:val="22"/>
          <w:szCs w:val="20"/>
        </w:rPr>
      </w:pPr>
      <w:r w:rsidRPr="009D295F">
        <w:rPr>
          <w:sz w:val="22"/>
          <w:szCs w:val="20"/>
        </w:rPr>
        <w:t xml:space="preserve">Damastown Industrial Park, </w:t>
      </w:r>
    </w:p>
    <w:p w14:paraId="2B26BF03" w14:textId="77777777" w:rsidR="00A60EFC" w:rsidRPr="009D295F" w:rsidRDefault="00A60EFC" w:rsidP="00233D57">
      <w:pPr>
        <w:pStyle w:val="Default"/>
        <w:rPr>
          <w:sz w:val="22"/>
          <w:szCs w:val="20"/>
        </w:rPr>
      </w:pPr>
      <w:r w:rsidRPr="009D295F">
        <w:rPr>
          <w:sz w:val="22"/>
          <w:szCs w:val="20"/>
        </w:rPr>
        <w:t xml:space="preserve">Mulhuddart, Dublin 15, </w:t>
      </w:r>
    </w:p>
    <w:p w14:paraId="087A9363" w14:textId="77777777" w:rsidR="00A60EFC" w:rsidRPr="009D295F" w:rsidRDefault="00A60EFC" w:rsidP="00233D57">
      <w:pPr>
        <w:pStyle w:val="Default"/>
        <w:rPr>
          <w:sz w:val="22"/>
          <w:szCs w:val="20"/>
        </w:rPr>
      </w:pPr>
      <w:r w:rsidRPr="009D295F">
        <w:rPr>
          <w:sz w:val="22"/>
          <w:szCs w:val="20"/>
        </w:rPr>
        <w:t>DUBLIN</w:t>
      </w:r>
    </w:p>
    <w:p w14:paraId="6174E067" w14:textId="77777777" w:rsidR="00A60EFC" w:rsidRPr="009D295F" w:rsidRDefault="00A60EFC" w:rsidP="00233D57">
      <w:pPr>
        <w:pStyle w:val="Default"/>
        <w:rPr>
          <w:sz w:val="22"/>
          <w:szCs w:val="20"/>
          <w:lang w:val="bg-BG"/>
        </w:rPr>
      </w:pPr>
      <w:r w:rsidRPr="009D295F">
        <w:rPr>
          <w:sz w:val="22"/>
          <w:szCs w:val="20"/>
          <w:lang w:val="bg-BG"/>
        </w:rPr>
        <w:t>Ирландия</w:t>
      </w:r>
    </w:p>
    <w:p w14:paraId="541FFE9D" w14:textId="77777777" w:rsidR="00456516" w:rsidRPr="00220488" w:rsidRDefault="00456516" w:rsidP="00233D57">
      <w:pPr>
        <w:tabs>
          <w:tab w:val="clear" w:pos="567"/>
        </w:tabs>
        <w:spacing w:line="240" w:lineRule="auto"/>
        <w:rPr>
          <w:noProof/>
          <w:lang w:val="bg-BG"/>
        </w:rPr>
      </w:pPr>
    </w:p>
    <w:p w14:paraId="6A77A885" w14:textId="77777777" w:rsidR="00456516" w:rsidRPr="00220488" w:rsidRDefault="00456516" w:rsidP="00233D57">
      <w:pPr>
        <w:tabs>
          <w:tab w:val="clear" w:pos="567"/>
        </w:tabs>
        <w:spacing w:line="240" w:lineRule="auto"/>
        <w:rPr>
          <w:noProof/>
          <w:lang w:val="bg-BG"/>
        </w:rPr>
      </w:pPr>
    </w:p>
    <w:p w14:paraId="0B88EE35"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1F270C59" w14:textId="77777777" w:rsidR="00456516" w:rsidRPr="00220488" w:rsidRDefault="00456516" w:rsidP="00233D57">
      <w:pPr>
        <w:keepNext/>
        <w:tabs>
          <w:tab w:val="clear" w:pos="567"/>
        </w:tabs>
        <w:spacing w:line="240" w:lineRule="auto"/>
        <w:rPr>
          <w:noProof/>
          <w:lang w:val="bg-BG"/>
        </w:rPr>
      </w:pPr>
    </w:p>
    <w:p w14:paraId="38116270" w14:textId="10769024" w:rsidR="00EE344F" w:rsidRPr="00E06947" w:rsidRDefault="00EE344F" w:rsidP="00233D57">
      <w:pPr>
        <w:spacing w:line="240" w:lineRule="auto"/>
        <w:rPr>
          <w:lang w:val="bg-BG"/>
        </w:rPr>
      </w:pPr>
      <w:r w:rsidRPr="000D2FA5">
        <w:rPr>
          <w:lang w:val="pt-PT"/>
        </w:rPr>
        <w:t>EU</w:t>
      </w:r>
      <w:r w:rsidRPr="00E06947">
        <w:rPr>
          <w:lang w:val="bg-BG"/>
        </w:rPr>
        <w:t>/1/15/1010/007</w:t>
      </w:r>
      <w:r w:rsidR="00FB036C">
        <w:rPr>
          <w:lang w:val="bg-BG"/>
        </w:rPr>
        <w:t xml:space="preserve"> </w:t>
      </w:r>
      <w:r w:rsidR="00FB036C" w:rsidRPr="00211236">
        <w:rPr>
          <w:highlight w:val="lightGray"/>
          <w:lang w:val="bg-BG"/>
        </w:rPr>
        <w:t>30 твърди стомашно-устойчиви капсули</w:t>
      </w:r>
    </w:p>
    <w:p w14:paraId="0DFA2DB2" w14:textId="1D5E2A0D"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/1/15/1010/008</w:t>
      </w:r>
      <w:r w:rsidR="00FB036C" w:rsidRPr="00E06947">
        <w:rPr>
          <w:lang w:val="bg-BG"/>
        </w:rPr>
        <w:t xml:space="preserve"> </w:t>
      </w:r>
      <w:r w:rsidR="00FB036C" w:rsidRPr="00211236">
        <w:rPr>
          <w:highlight w:val="lightGray"/>
          <w:lang w:val="bg-BG"/>
        </w:rPr>
        <w:t>100 твърди стомашно-устойчиви капсули</w:t>
      </w:r>
    </w:p>
    <w:p w14:paraId="51B7B252" w14:textId="06555A0B"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/1/15/1010/009</w:t>
      </w:r>
      <w:r w:rsidR="00FB036C" w:rsidRPr="00E06947">
        <w:rPr>
          <w:lang w:val="bg-BG"/>
        </w:rPr>
        <w:t xml:space="preserve"> </w:t>
      </w:r>
      <w:r w:rsidR="00FB036C" w:rsidRPr="00211236">
        <w:rPr>
          <w:highlight w:val="lightGray"/>
          <w:lang w:val="bg-BG"/>
        </w:rPr>
        <w:t>250 твърди стомашно-устойчиви капсули</w:t>
      </w:r>
    </w:p>
    <w:p w14:paraId="0F40D786" w14:textId="7196BD75" w:rsidR="00EE344F" w:rsidRPr="00E06947" w:rsidRDefault="00EE344F" w:rsidP="00233D57">
      <w:pPr>
        <w:spacing w:line="240" w:lineRule="auto"/>
        <w:rPr>
          <w:lang w:val="bg-BG"/>
        </w:rPr>
      </w:pPr>
      <w:r w:rsidRPr="00211236">
        <w:rPr>
          <w:highlight w:val="lightGray"/>
          <w:lang w:val="pt-PT"/>
        </w:rPr>
        <w:t>EU</w:t>
      </w:r>
      <w:r w:rsidRPr="00211236">
        <w:rPr>
          <w:highlight w:val="lightGray"/>
          <w:lang w:val="bg-BG"/>
        </w:rPr>
        <w:t>/1/15/1010/010</w:t>
      </w:r>
      <w:r w:rsidR="00FB036C">
        <w:rPr>
          <w:lang w:val="bg-BG"/>
        </w:rPr>
        <w:t xml:space="preserve"> </w:t>
      </w:r>
      <w:r w:rsidR="00FB036C" w:rsidRPr="00211236">
        <w:rPr>
          <w:highlight w:val="lightGray"/>
          <w:lang w:val="bg-BG"/>
        </w:rPr>
        <w:t>500 твърди стомашно-устойчиви капсули</w:t>
      </w:r>
    </w:p>
    <w:p w14:paraId="4598DA17" w14:textId="77777777" w:rsidR="00456516" w:rsidRPr="00220488" w:rsidRDefault="00456516" w:rsidP="00233D57">
      <w:pPr>
        <w:tabs>
          <w:tab w:val="clear" w:pos="567"/>
        </w:tabs>
        <w:spacing w:line="240" w:lineRule="auto"/>
        <w:rPr>
          <w:noProof/>
          <w:lang w:val="bg-BG"/>
        </w:rPr>
      </w:pPr>
    </w:p>
    <w:p w14:paraId="13F376DB" w14:textId="77777777" w:rsidR="00456516" w:rsidRPr="00220488" w:rsidRDefault="00456516" w:rsidP="00233D57">
      <w:pPr>
        <w:tabs>
          <w:tab w:val="clear" w:pos="567"/>
        </w:tabs>
        <w:spacing w:line="240" w:lineRule="auto"/>
        <w:rPr>
          <w:noProof/>
          <w:lang w:val="bg-BG"/>
        </w:rPr>
      </w:pPr>
    </w:p>
    <w:p w14:paraId="7E236282"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2E8702D9" w14:textId="77777777" w:rsidR="00456516" w:rsidRPr="00220488" w:rsidRDefault="00456516" w:rsidP="00233D57">
      <w:pPr>
        <w:keepNext/>
        <w:tabs>
          <w:tab w:val="clear" w:pos="567"/>
        </w:tabs>
        <w:spacing w:line="240" w:lineRule="auto"/>
        <w:rPr>
          <w:noProof/>
          <w:lang w:val="bg-BG"/>
        </w:rPr>
      </w:pPr>
    </w:p>
    <w:p w14:paraId="0C850EC9" w14:textId="77777777" w:rsidR="00456516" w:rsidRPr="00220488" w:rsidRDefault="00456516"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6794E13A" w14:textId="77777777" w:rsidR="00456516" w:rsidRPr="00220488" w:rsidRDefault="00456516" w:rsidP="00233D57">
      <w:pPr>
        <w:tabs>
          <w:tab w:val="clear" w:pos="567"/>
        </w:tabs>
        <w:spacing w:line="240" w:lineRule="auto"/>
        <w:rPr>
          <w:noProof/>
          <w:lang w:val="bg-BG"/>
        </w:rPr>
      </w:pPr>
    </w:p>
    <w:p w14:paraId="55914E5A" w14:textId="77777777" w:rsidR="00456516" w:rsidRPr="00220488" w:rsidRDefault="00456516" w:rsidP="00233D57">
      <w:pPr>
        <w:tabs>
          <w:tab w:val="clear" w:pos="567"/>
        </w:tabs>
        <w:spacing w:line="240" w:lineRule="auto"/>
        <w:rPr>
          <w:noProof/>
          <w:lang w:val="bg-BG"/>
        </w:rPr>
      </w:pPr>
    </w:p>
    <w:p w14:paraId="4277BC32"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4EDF9C97" w14:textId="77777777" w:rsidR="00456516" w:rsidRPr="009A224C" w:rsidRDefault="00456516" w:rsidP="00233D57">
      <w:pPr>
        <w:tabs>
          <w:tab w:val="clear" w:pos="567"/>
        </w:tabs>
        <w:spacing w:line="240" w:lineRule="auto"/>
        <w:rPr>
          <w:noProof/>
          <w:lang w:val="bg-BG"/>
        </w:rPr>
      </w:pPr>
    </w:p>
    <w:p w14:paraId="73871CA7" w14:textId="77777777" w:rsidR="00456516" w:rsidRPr="00220488" w:rsidRDefault="00456516" w:rsidP="00233D57">
      <w:pPr>
        <w:tabs>
          <w:tab w:val="clear" w:pos="567"/>
        </w:tabs>
        <w:spacing w:line="240" w:lineRule="auto"/>
        <w:rPr>
          <w:noProof/>
          <w:lang w:val="bg-BG"/>
        </w:rPr>
      </w:pPr>
    </w:p>
    <w:p w14:paraId="21631DAB"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7275EB48" w14:textId="77777777" w:rsidR="00456516" w:rsidRDefault="00456516" w:rsidP="00233D57">
      <w:pPr>
        <w:keepNext/>
        <w:tabs>
          <w:tab w:val="clear" w:pos="567"/>
        </w:tabs>
        <w:spacing w:line="240" w:lineRule="auto"/>
        <w:rPr>
          <w:noProof/>
          <w:lang w:val="bg-BG"/>
        </w:rPr>
      </w:pPr>
    </w:p>
    <w:p w14:paraId="394BC8B9" w14:textId="77777777" w:rsidR="00456516" w:rsidRPr="009A224C" w:rsidRDefault="00456516" w:rsidP="00233D57">
      <w:pPr>
        <w:tabs>
          <w:tab w:val="clear" w:pos="567"/>
        </w:tabs>
        <w:spacing w:line="240" w:lineRule="auto"/>
        <w:rPr>
          <w:noProof/>
          <w:lang w:val="bg-BG"/>
        </w:rPr>
      </w:pPr>
    </w:p>
    <w:p w14:paraId="2B603A13" w14:textId="77777777" w:rsidR="00456516" w:rsidRPr="00220488" w:rsidRDefault="0045651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25A0AEB7" w14:textId="77777777" w:rsidR="00456516" w:rsidRPr="00220488" w:rsidRDefault="00456516" w:rsidP="00233D57">
      <w:pPr>
        <w:keepNext/>
        <w:tabs>
          <w:tab w:val="clear" w:pos="567"/>
        </w:tabs>
        <w:spacing w:line="240" w:lineRule="auto"/>
        <w:rPr>
          <w:szCs w:val="22"/>
          <w:lang w:val="bg-BG"/>
        </w:rPr>
      </w:pPr>
    </w:p>
    <w:p w14:paraId="205B64B8" w14:textId="642BF265" w:rsidR="00456516" w:rsidRPr="00220488" w:rsidRDefault="00456516" w:rsidP="00233D57">
      <w:pPr>
        <w:tabs>
          <w:tab w:val="clear" w:pos="567"/>
        </w:tabs>
        <w:spacing w:line="240" w:lineRule="auto"/>
        <w:rPr>
          <w:noProof/>
          <w:lang w:val="bg-BG"/>
        </w:rPr>
      </w:pPr>
      <w:r>
        <w:rPr>
          <w:szCs w:val="22"/>
          <w:lang w:val="bg-BG"/>
        </w:rPr>
        <w:t xml:space="preserve">Дулоксетин </w:t>
      </w:r>
      <w:r w:rsidR="004D5248">
        <w:t>Viatris</w:t>
      </w:r>
      <w:r w:rsidRPr="00220488">
        <w:rPr>
          <w:szCs w:val="22"/>
          <w:lang w:val="bg-BG"/>
        </w:rPr>
        <w:t xml:space="preserve"> 30 mg</w:t>
      </w:r>
    </w:p>
    <w:p w14:paraId="6D33B032" w14:textId="77777777" w:rsidR="00E54AF4" w:rsidRDefault="00E54AF4" w:rsidP="00233D57">
      <w:pPr>
        <w:shd w:val="clear" w:color="auto" w:fill="FFFFFF"/>
        <w:tabs>
          <w:tab w:val="clear" w:pos="567"/>
        </w:tabs>
        <w:spacing w:line="240" w:lineRule="auto"/>
        <w:rPr>
          <w:noProof/>
          <w:lang w:val="bg-BG"/>
        </w:rPr>
      </w:pPr>
    </w:p>
    <w:p w14:paraId="72FB67B2" w14:textId="77777777" w:rsidR="009033DC" w:rsidRDefault="009033DC" w:rsidP="00233D57">
      <w:pPr>
        <w:shd w:val="clear" w:color="auto" w:fill="FFFFFF"/>
        <w:tabs>
          <w:tab w:val="clear" w:pos="567"/>
        </w:tabs>
        <w:spacing w:line="240" w:lineRule="auto"/>
        <w:rPr>
          <w:noProof/>
          <w:lang w:val="bg-BG"/>
        </w:rPr>
      </w:pPr>
    </w:p>
    <w:p w14:paraId="409561AF" w14:textId="77777777" w:rsidR="000F7F7B" w:rsidRPr="000D2FA5" w:rsidRDefault="000F7F7B" w:rsidP="009A224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0D2FA5">
        <w:rPr>
          <w:b/>
          <w:noProof/>
          <w:lang w:val="bg-BG"/>
        </w:rPr>
        <w:lastRenderedPageBreak/>
        <w:t>17.</w:t>
      </w:r>
      <w:r w:rsidRPr="000D2FA5">
        <w:rPr>
          <w:b/>
          <w:noProof/>
          <w:lang w:val="bg-BG"/>
        </w:rPr>
        <w:tab/>
        <w:t>УНИКАЛЕН ИДЕНТИФИКАТОР — ДВУИЗМЕРЕН БАРКОД</w:t>
      </w:r>
    </w:p>
    <w:p w14:paraId="3DD13DFB" w14:textId="77777777" w:rsidR="000F7F7B" w:rsidRPr="000D2FA5" w:rsidRDefault="000F7F7B" w:rsidP="009A224C">
      <w:pPr>
        <w:keepNext/>
        <w:tabs>
          <w:tab w:val="clear" w:pos="567"/>
        </w:tabs>
        <w:spacing w:line="240" w:lineRule="auto"/>
        <w:rPr>
          <w:noProof/>
          <w:lang w:val="bg-BG"/>
        </w:rPr>
      </w:pPr>
    </w:p>
    <w:p w14:paraId="1F43A3FF" w14:textId="77777777" w:rsidR="000F7F7B" w:rsidRPr="000D2FA5" w:rsidRDefault="000F7F7B" w:rsidP="009A224C">
      <w:pPr>
        <w:keepNext/>
        <w:tabs>
          <w:tab w:val="clear" w:pos="567"/>
        </w:tabs>
        <w:spacing w:line="240" w:lineRule="auto"/>
        <w:rPr>
          <w:noProof/>
          <w:shd w:val="clear" w:color="auto" w:fill="CCCCCC"/>
          <w:lang w:val="bg-BG"/>
        </w:rPr>
      </w:pPr>
      <w:r w:rsidRPr="00211236">
        <w:rPr>
          <w:noProof/>
          <w:highlight w:val="lightGray"/>
          <w:lang w:val="bg-BG"/>
        </w:rPr>
        <w:t>Двуизмерен баркод с включен уникален идентификатор</w:t>
      </w:r>
    </w:p>
    <w:p w14:paraId="00F73100" w14:textId="77777777" w:rsidR="000F7F7B" w:rsidRPr="000D2FA5" w:rsidRDefault="000F7F7B" w:rsidP="009A224C">
      <w:pPr>
        <w:keepNext/>
        <w:tabs>
          <w:tab w:val="clear" w:pos="567"/>
        </w:tabs>
        <w:spacing w:line="240" w:lineRule="auto"/>
        <w:rPr>
          <w:noProof/>
          <w:shd w:val="clear" w:color="auto" w:fill="CCCCCC"/>
          <w:lang w:val="bg-BG"/>
        </w:rPr>
      </w:pPr>
    </w:p>
    <w:p w14:paraId="261F8BCB" w14:textId="77777777" w:rsidR="000F7F7B" w:rsidRPr="000D2FA5" w:rsidRDefault="000F7F7B" w:rsidP="009A224C">
      <w:pPr>
        <w:keepNext/>
        <w:tabs>
          <w:tab w:val="clear" w:pos="567"/>
        </w:tabs>
        <w:spacing w:line="240" w:lineRule="auto"/>
        <w:rPr>
          <w:noProof/>
          <w:lang w:val="bg-BG"/>
        </w:rPr>
      </w:pPr>
    </w:p>
    <w:p w14:paraId="2342A678" w14:textId="77777777" w:rsidR="000F7F7B" w:rsidRPr="000D2FA5" w:rsidRDefault="000F7F7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0D2FA5">
        <w:rPr>
          <w:b/>
          <w:noProof/>
          <w:lang w:val="bg-BG"/>
        </w:rPr>
        <w:t>18.</w:t>
      </w:r>
      <w:r w:rsidRPr="000D2FA5">
        <w:rPr>
          <w:b/>
          <w:noProof/>
          <w:lang w:val="bg-BG"/>
        </w:rPr>
        <w:tab/>
        <w:t>УНИКАЛЕН ИДЕНТИФИКАТОР — ДАННИ ЗА ЧЕТЕНЕ ОТ ХОРА</w:t>
      </w:r>
    </w:p>
    <w:p w14:paraId="4EF8FFA7" w14:textId="77777777" w:rsidR="000F7F7B" w:rsidRPr="000D2FA5" w:rsidRDefault="000F7F7B" w:rsidP="00233D57">
      <w:pPr>
        <w:keepNext/>
        <w:tabs>
          <w:tab w:val="clear" w:pos="567"/>
        </w:tabs>
        <w:spacing w:line="240" w:lineRule="auto"/>
        <w:rPr>
          <w:noProof/>
          <w:lang w:val="bg-BG"/>
        </w:rPr>
      </w:pPr>
    </w:p>
    <w:p w14:paraId="417498C0" w14:textId="2CF0625B" w:rsidR="000F7F7B" w:rsidRPr="007F50DD" w:rsidRDefault="000F7F7B" w:rsidP="00233D57">
      <w:pPr>
        <w:keepNext/>
        <w:tabs>
          <w:tab w:val="clear" w:pos="567"/>
        </w:tabs>
        <w:spacing w:line="240" w:lineRule="auto"/>
        <w:rPr>
          <w:color w:val="008000"/>
          <w:lang w:val="bg-BG"/>
        </w:rPr>
      </w:pPr>
      <w:r w:rsidRPr="000F7F7B">
        <w:t>PC</w:t>
      </w:r>
      <w:r w:rsidRPr="000D2FA5">
        <w:rPr>
          <w:lang w:val="bg-BG"/>
        </w:rPr>
        <w:t xml:space="preserve"> </w:t>
      </w:r>
    </w:p>
    <w:p w14:paraId="3114CF46" w14:textId="034D23C3" w:rsidR="000F7F7B" w:rsidRPr="000F7F7B" w:rsidRDefault="000F7F7B" w:rsidP="00233D57">
      <w:pPr>
        <w:keepNext/>
        <w:tabs>
          <w:tab w:val="clear" w:pos="567"/>
        </w:tabs>
        <w:spacing w:line="240" w:lineRule="auto"/>
        <w:rPr>
          <w:lang w:val="bg-BG"/>
        </w:rPr>
      </w:pPr>
      <w:r w:rsidRPr="000F7F7B">
        <w:t>SN</w:t>
      </w:r>
    </w:p>
    <w:p w14:paraId="5985DC5D" w14:textId="77777777" w:rsidR="009A224C" w:rsidRPr="002D5CFE" w:rsidRDefault="000F7F7B" w:rsidP="00233D57">
      <w:pPr>
        <w:tabs>
          <w:tab w:val="clear" w:pos="567"/>
        </w:tabs>
        <w:spacing w:line="240" w:lineRule="auto"/>
        <w:rPr>
          <w:lang w:val="bg-BG"/>
        </w:rPr>
      </w:pPr>
      <w:r w:rsidRPr="000F7F7B">
        <w:t>NN</w:t>
      </w:r>
    </w:p>
    <w:p w14:paraId="2F5B2B60" w14:textId="77777777" w:rsidR="009A224C" w:rsidRPr="002D5CFE" w:rsidRDefault="009A224C" w:rsidP="00233D57">
      <w:pPr>
        <w:tabs>
          <w:tab w:val="clear" w:pos="567"/>
        </w:tabs>
        <w:spacing w:line="240" w:lineRule="auto"/>
        <w:rPr>
          <w:lang w:val="bg-BG"/>
        </w:rPr>
      </w:pPr>
    </w:p>
    <w:p w14:paraId="102F19D4" w14:textId="77777777" w:rsidR="009A224C" w:rsidRPr="002D5CFE" w:rsidRDefault="009A224C" w:rsidP="00233D57">
      <w:pPr>
        <w:tabs>
          <w:tab w:val="clear" w:pos="567"/>
        </w:tabs>
        <w:spacing w:line="240" w:lineRule="auto"/>
        <w:rPr>
          <w:lang w:val="bg-BG"/>
        </w:rPr>
      </w:pPr>
    </w:p>
    <w:p w14:paraId="5A33BBDC" w14:textId="579BD45F" w:rsidR="000F7F7B" w:rsidRPr="000D2FA5" w:rsidRDefault="000710FF" w:rsidP="00233D57">
      <w:pPr>
        <w:tabs>
          <w:tab w:val="clear" w:pos="567"/>
        </w:tabs>
        <w:spacing w:line="240" w:lineRule="auto"/>
        <w:rPr>
          <w:lang w:val="bg-BG"/>
        </w:rPr>
      </w:pPr>
      <w:r>
        <w:rPr>
          <w:lang w:val="bg-BG"/>
        </w:rPr>
        <w:br w:type="page"/>
      </w:r>
    </w:p>
    <w:p w14:paraId="3CE0B389" w14:textId="77777777" w:rsidR="009033DC" w:rsidRPr="00220488" w:rsidRDefault="009033DC" w:rsidP="00233D57">
      <w:pPr>
        <w:pageBreakBefore/>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lastRenderedPageBreak/>
        <w:t>ДАННИ, КОИТО ТРЯБВА ДА СЪДЪРЖА ВТОРИЧНАТА ОПАКОВКА</w:t>
      </w:r>
    </w:p>
    <w:p w14:paraId="13546AC9" w14:textId="77777777" w:rsidR="009033DC" w:rsidRPr="00220488" w:rsidRDefault="009033DC"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28915698" w14:textId="77777777" w:rsidR="009033DC" w:rsidRDefault="009033DC"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Pr>
          <w:b/>
          <w:noProof/>
          <w:lang w:val="bg-BG"/>
        </w:rPr>
        <w:t>ЕТИКЕТ</w:t>
      </w:r>
      <w:r w:rsidRPr="00220488">
        <w:rPr>
          <w:b/>
          <w:noProof/>
          <w:lang w:val="bg-BG"/>
        </w:rPr>
        <w:t xml:space="preserve"> ЗА </w:t>
      </w:r>
      <w:r>
        <w:rPr>
          <w:b/>
          <w:noProof/>
          <w:lang w:val="bg-BG"/>
        </w:rPr>
        <w:t>БУТИЛКИТЕ</w:t>
      </w:r>
      <w:r w:rsidRPr="00220488">
        <w:rPr>
          <w:b/>
          <w:noProof/>
          <w:lang w:val="bg-BG"/>
        </w:rPr>
        <w:t xml:space="preserve"> ЗА ТВЪРДИТЕ СТОМАШНО</w:t>
      </w:r>
      <w:r>
        <w:rPr>
          <w:b/>
          <w:noProof/>
          <w:lang w:val="bg-BG"/>
        </w:rPr>
        <w:t>-</w:t>
      </w:r>
      <w:r w:rsidRPr="00220488">
        <w:rPr>
          <w:b/>
          <w:noProof/>
          <w:lang w:val="bg-BG"/>
        </w:rPr>
        <w:t xml:space="preserve">УСТОЙЧИВИ </w:t>
      </w:r>
    </w:p>
    <w:p w14:paraId="6AB3DA2F" w14:textId="77777777" w:rsidR="009033DC" w:rsidRDefault="009033DC"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p>
    <w:p w14:paraId="10C63C88" w14:textId="004AD35A" w:rsidR="009033DC" w:rsidRPr="00510E56" w:rsidRDefault="009033DC"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Pr>
          <w:b/>
          <w:noProof/>
          <w:lang w:val="bg-BG"/>
        </w:rPr>
        <w:t>К</w:t>
      </w:r>
      <w:r w:rsidRPr="00220488">
        <w:rPr>
          <w:b/>
          <w:noProof/>
          <w:lang w:val="bg-BG"/>
        </w:rPr>
        <w:t>АПСУЛИ ОТ 30 MG</w:t>
      </w:r>
    </w:p>
    <w:p w14:paraId="200CDFC3" w14:textId="77777777" w:rsidR="009033DC" w:rsidRPr="00220488" w:rsidRDefault="009033DC" w:rsidP="00233D57">
      <w:pPr>
        <w:tabs>
          <w:tab w:val="clear" w:pos="567"/>
        </w:tabs>
        <w:spacing w:line="240" w:lineRule="auto"/>
        <w:rPr>
          <w:noProof/>
          <w:lang w:val="bg-BG"/>
        </w:rPr>
      </w:pPr>
    </w:p>
    <w:p w14:paraId="28F0F1B7" w14:textId="77777777" w:rsidR="009033DC" w:rsidRPr="00220488" w:rsidRDefault="009033DC" w:rsidP="00233D57">
      <w:pPr>
        <w:tabs>
          <w:tab w:val="clear" w:pos="567"/>
        </w:tabs>
        <w:spacing w:line="240" w:lineRule="auto"/>
        <w:rPr>
          <w:noProof/>
          <w:lang w:val="bg-BG"/>
        </w:rPr>
      </w:pPr>
    </w:p>
    <w:p w14:paraId="3E75C3F6"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46EB7CF9" w14:textId="77777777" w:rsidR="009033DC" w:rsidRPr="00220488" w:rsidRDefault="009033DC" w:rsidP="00233D57">
      <w:pPr>
        <w:keepNext/>
        <w:tabs>
          <w:tab w:val="clear" w:pos="567"/>
        </w:tabs>
        <w:spacing w:line="240" w:lineRule="auto"/>
        <w:rPr>
          <w:noProof/>
          <w:lang w:val="bg-BG"/>
        </w:rPr>
      </w:pPr>
    </w:p>
    <w:p w14:paraId="532636AB" w14:textId="04FEEC14" w:rsidR="009033DC" w:rsidRPr="00220488" w:rsidRDefault="009033DC"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30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7C0C32A2" w14:textId="77777777" w:rsidR="009033DC" w:rsidRPr="00220488" w:rsidRDefault="009033DC" w:rsidP="00233D57">
      <w:pPr>
        <w:tabs>
          <w:tab w:val="clear" w:pos="567"/>
        </w:tabs>
        <w:spacing w:line="240" w:lineRule="auto"/>
        <w:rPr>
          <w:noProof/>
          <w:lang w:val="bg-BG"/>
        </w:rPr>
      </w:pPr>
      <w:r>
        <w:rPr>
          <w:noProof/>
          <w:lang w:val="bg-BG"/>
        </w:rPr>
        <w:t>д</w:t>
      </w:r>
      <w:r w:rsidRPr="00220488">
        <w:rPr>
          <w:noProof/>
          <w:lang w:val="bg-BG"/>
        </w:rPr>
        <w:t>улоксетин</w:t>
      </w:r>
    </w:p>
    <w:p w14:paraId="7AFF5BFF" w14:textId="77777777" w:rsidR="009033DC" w:rsidRPr="00220488" w:rsidRDefault="009033DC" w:rsidP="00233D57">
      <w:pPr>
        <w:tabs>
          <w:tab w:val="clear" w:pos="567"/>
        </w:tabs>
        <w:spacing w:line="240" w:lineRule="auto"/>
        <w:rPr>
          <w:noProof/>
          <w:lang w:val="bg-BG"/>
        </w:rPr>
      </w:pPr>
    </w:p>
    <w:p w14:paraId="31793C40" w14:textId="77777777" w:rsidR="009033DC" w:rsidRPr="00220488" w:rsidRDefault="009033DC" w:rsidP="00233D57">
      <w:pPr>
        <w:tabs>
          <w:tab w:val="clear" w:pos="567"/>
        </w:tabs>
        <w:spacing w:line="240" w:lineRule="auto"/>
        <w:rPr>
          <w:noProof/>
          <w:lang w:val="bg-BG"/>
        </w:rPr>
      </w:pPr>
    </w:p>
    <w:p w14:paraId="13092B69"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w:t>
      </w:r>
      <w:r>
        <w:rPr>
          <w:b/>
          <w:noProof/>
          <w:lang w:val="bg-BG"/>
        </w:rPr>
        <w:t>(</w:t>
      </w:r>
      <w:r w:rsidRPr="00220488">
        <w:rPr>
          <w:b/>
          <w:noProof/>
          <w:lang w:val="bg-BG"/>
        </w:rPr>
        <w:t>ИТЕ</w:t>
      </w:r>
      <w:r>
        <w:rPr>
          <w:b/>
          <w:noProof/>
          <w:lang w:val="bg-BG"/>
        </w:rPr>
        <w:t>)</w:t>
      </w:r>
      <w:r w:rsidRPr="00220488">
        <w:rPr>
          <w:b/>
          <w:noProof/>
          <w:lang w:val="bg-BG"/>
        </w:rPr>
        <w:t xml:space="preserve"> ВЕЩЕСТВО</w:t>
      </w:r>
      <w:r>
        <w:rPr>
          <w:b/>
          <w:noProof/>
          <w:lang w:val="bg-BG"/>
        </w:rPr>
        <w:t>(</w:t>
      </w:r>
      <w:r w:rsidRPr="00220488">
        <w:rPr>
          <w:b/>
          <w:noProof/>
          <w:lang w:val="bg-BG"/>
        </w:rPr>
        <w:t>А</w:t>
      </w:r>
      <w:r>
        <w:rPr>
          <w:b/>
          <w:noProof/>
          <w:lang w:val="bg-BG"/>
        </w:rPr>
        <w:t>)</w:t>
      </w:r>
    </w:p>
    <w:p w14:paraId="61D30B8C" w14:textId="77777777" w:rsidR="009033DC" w:rsidRPr="00220488" w:rsidRDefault="009033DC" w:rsidP="00233D57">
      <w:pPr>
        <w:keepNext/>
        <w:tabs>
          <w:tab w:val="clear" w:pos="567"/>
        </w:tabs>
        <w:spacing w:line="240" w:lineRule="auto"/>
        <w:rPr>
          <w:noProof/>
          <w:lang w:val="bg-BG"/>
        </w:rPr>
      </w:pPr>
    </w:p>
    <w:p w14:paraId="786EE0BC" w14:textId="6E2E49F4" w:rsidR="009033DC" w:rsidRPr="00220488" w:rsidRDefault="009033DC" w:rsidP="00233D57">
      <w:pPr>
        <w:tabs>
          <w:tab w:val="clear" w:pos="567"/>
        </w:tabs>
        <w:spacing w:line="240" w:lineRule="auto"/>
        <w:rPr>
          <w:noProof/>
          <w:lang w:val="bg-BG"/>
        </w:rPr>
      </w:pPr>
      <w:r w:rsidRPr="00220488">
        <w:rPr>
          <w:noProof/>
          <w:lang w:val="bg-BG"/>
        </w:rPr>
        <w:t xml:space="preserve">Всяка капсула съдържа 30 mg дулоксетин </w:t>
      </w:r>
      <w:r>
        <w:rPr>
          <w:noProof/>
          <w:lang w:val="bg-BG"/>
        </w:rPr>
        <w:t>(</w:t>
      </w:r>
      <w:r w:rsidRPr="00220488">
        <w:rPr>
          <w:noProof/>
          <w:lang w:val="bg-BG"/>
        </w:rPr>
        <w:t>като хидрохлорид</w:t>
      </w:r>
      <w:r>
        <w:rPr>
          <w:noProof/>
          <w:lang w:val="bg-BG"/>
        </w:rPr>
        <w:t>)</w:t>
      </w:r>
      <w:r w:rsidR="007335FF">
        <w:rPr>
          <w:noProof/>
          <w:lang w:val="bg-BG"/>
        </w:rPr>
        <w:t>.</w:t>
      </w:r>
    </w:p>
    <w:p w14:paraId="50B07532" w14:textId="77777777" w:rsidR="009033DC" w:rsidRPr="00220488" w:rsidRDefault="009033DC" w:rsidP="00233D57">
      <w:pPr>
        <w:tabs>
          <w:tab w:val="clear" w:pos="567"/>
        </w:tabs>
        <w:spacing w:line="240" w:lineRule="auto"/>
        <w:rPr>
          <w:noProof/>
          <w:lang w:val="bg-BG"/>
        </w:rPr>
      </w:pPr>
    </w:p>
    <w:p w14:paraId="1C8CE465" w14:textId="77777777" w:rsidR="009033DC" w:rsidRPr="00220488" w:rsidRDefault="009033DC" w:rsidP="00233D57">
      <w:pPr>
        <w:tabs>
          <w:tab w:val="clear" w:pos="567"/>
        </w:tabs>
        <w:spacing w:line="240" w:lineRule="auto"/>
        <w:rPr>
          <w:noProof/>
          <w:lang w:val="bg-BG"/>
        </w:rPr>
      </w:pPr>
    </w:p>
    <w:p w14:paraId="6422B960" w14:textId="77777777" w:rsidR="009033DC" w:rsidRPr="00211236"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232E8B0B" w14:textId="77777777" w:rsidR="009033DC" w:rsidRPr="00220488" w:rsidRDefault="009033DC" w:rsidP="00233D57">
      <w:pPr>
        <w:keepNext/>
        <w:tabs>
          <w:tab w:val="clear" w:pos="567"/>
        </w:tabs>
        <w:spacing w:line="240" w:lineRule="auto"/>
        <w:rPr>
          <w:noProof/>
          <w:lang w:val="bg-BG"/>
        </w:rPr>
      </w:pPr>
    </w:p>
    <w:p w14:paraId="4B98DF71" w14:textId="77777777" w:rsidR="009033DC" w:rsidRPr="00220488" w:rsidRDefault="009033DC" w:rsidP="00233D57">
      <w:pPr>
        <w:tabs>
          <w:tab w:val="clear" w:pos="567"/>
        </w:tabs>
        <w:spacing w:line="240" w:lineRule="auto"/>
        <w:rPr>
          <w:noProof/>
          <w:lang w:val="bg-BG"/>
        </w:rPr>
      </w:pPr>
      <w:r w:rsidRPr="00220488">
        <w:rPr>
          <w:noProof/>
          <w:lang w:val="bg-BG"/>
        </w:rPr>
        <w:t>Съдържа захароза</w:t>
      </w:r>
      <w:r w:rsidR="007335FF">
        <w:rPr>
          <w:noProof/>
          <w:lang w:val="bg-BG"/>
        </w:rPr>
        <w:t>.</w:t>
      </w:r>
    </w:p>
    <w:p w14:paraId="42C0BF9A" w14:textId="77777777" w:rsidR="009033DC" w:rsidRPr="00220488" w:rsidRDefault="009033DC" w:rsidP="00233D57">
      <w:pPr>
        <w:tabs>
          <w:tab w:val="clear" w:pos="567"/>
        </w:tabs>
        <w:spacing w:line="240" w:lineRule="auto"/>
        <w:rPr>
          <w:noProof/>
          <w:lang w:val="bg-BG"/>
        </w:rPr>
      </w:pPr>
      <w:r w:rsidRPr="00211236">
        <w:rPr>
          <w:rFonts w:eastAsia="MS Mincho"/>
          <w:highlight w:val="lightGray"/>
          <w:lang w:val="bg-BG"/>
        </w:rPr>
        <w:t>За допълнителна информация</w:t>
      </w:r>
      <w:r w:rsidRPr="00211236">
        <w:rPr>
          <w:noProof/>
          <w:highlight w:val="lightGray"/>
          <w:lang w:val="bg-BG"/>
        </w:rPr>
        <w:t xml:space="preserve"> прочетете </w:t>
      </w:r>
      <w:r w:rsidRPr="00211236">
        <w:rPr>
          <w:rFonts w:eastAsia="MS Mincho"/>
          <w:highlight w:val="lightGray"/>
          <w:lang w:val="bg-BG"/>
        </w:rPr>
        <w:t>листовката.</w:t>
      </w:r>
    </w:p>
    <w:p w14:paraId="778350B5" w14:textId="77777777" w:rsidR="009033DC" w:rsidRPr="00220488" w:rsidRDefault="009033DC" w:rsidP="00233D57">
      <w:pPr>
        <w:tabs>
          <w:tab w:val="clear" w:pos="567"/>
        </w:tabs>
        <w:spacing w:line="240" w:lineRule="auto"/>
        <w:rPr>
          <w:noProof/>
          <w:lang w:val="bg-BG"/>
        </w:rPr>
      </w:pPr>
    </w:p>
    <w:p w14:paraId="03BC20D3" w14:textId="77777777" w:rsidR="009033DC" w:rsidRPr="00220488" w:rsidRDefault="009033DC" w:rsidP="00233D57">
      <w:pPr>
        <w:tabs>
          <w:tab w:val="clear" w:pos="567"/>
        </w:tabs>
        <w:spacing w:line="240" w:lineRule="auto"/>
        <w:rPr>
          <w:noProof/>
          <w:lang w:val="bg-BG"/>
        </w:rPr>
      </w:pPr>
    </w:p>
    <w:p w14:paraId="6343F5DF"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413C6732" w14:textId="77777777" w:rsidR="009033DC" w:rsidRPr="00220488" w:rsidRDefault="009033DC" w:rsidP="00233D57">
      <w:pPr>
        <w:keepNext/>
        <w:tabs>
          <w:tab w:val="clear" w:pos="567"/>
        </w:tabs>
        <w:spacing w:line="240" w:lineRule="auto"/>
        <w:rPr>
          <w:noProof/>
          <w:lang w:val="bg-BG"/>
        </w:rPr>
      </w:pPr>
    </w:p>
    <w:p w14:paraId="454FB451" w14:textId="2E8214BE" w:rsidR="009033DC" w:rsidRDefault="009033DC"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1DC56863" w14:textId="77777777" w:rsidR="009033DC" w:rsidRDefault="009033DC" w:rsidP="00233D57">
      <w:pPr>
        <w:spacing w:line="240" w:lineRule="auto"/>
        <w:rPr>
          <w:noProof/>
          <w:lang w:val="ru-RU"/>
        </w:rPr>
      </w:pPr>
    </w:p>
    <w:p w14:paraId="39425317" w14:textId="77777777" w:rsidR="009033DC" w:rsidRPr="00BB4DE5" w:rsidRDefault="009033DC" w:rsidP="00233D57">
      <w:pPr>
        <w:spacing w:line="240" w:lineRule="auto"/>
        <w:rPr>
          <w:lang w:val="bg-BG" w:eastAsia="bg-BG"/>
        </w:rPr>
      </w:pPr>
      <w:r>
        <w:rPr>
          <w:lang w:val="bg-BG" w:eastAsia="bg-BG"/>
        </w:rPr>
        <w:t>30</w:t>
      </w:r>
      <w:r w:rsidRPr="00BB4DE5">
        <w:rPr>
          <w:lang w:val="bg-BG" w:eastAsia="bg-BG"/>
        </w:rPr>
        <w:t xml:space="preserve"> твърди</w:t>
      </w:r>
      <w:r w:rsidRPr="00BB4DE5">
        <w:rPr>
          <w:lang w:val="bg-BG"/>
        </w:rPr>
        <w:t xml:space="preserve"> </w:t>
      </w:r>
      <w:r w:rsidRPr="00BB4DE5">
        <w:rPr>
          <w:lang w:val="bg-BG" w:eastAsia="bg-BG"/>
        </w:rPr>
        <w:t>стомашно-устойчиви капсули</w:t>
      </w:r>
    </w:p>
    <w:p w14:paraId="407A6AE1" w14:textId="77777777" w:rsidR="009033DC" w:rsidRPr="00211236" w:rsidRDefault="009033DC" w:rsidP="00233D57">
      <w:pPr>
        <w:spacing w:line="240" w:lineRule="auto"/>
        <w:rPr>
          <w:highlight w:val="lightGray"/>
          <w:lang w:val="bg-BG" w:eastAsia="bg-BG"/>
        </w:rPr>
      </w:pPr>
      <w:r w:rsidRPr="00211236">
        <w:rPr>
          <w:noProof/>
          <w:highlight w:val="lightGray"/>
          <w:lang w:val="ru-RU"/>
        </w:rPr>
        <w:t>100</w:t>
      </w:r>
      <w:r w:rsidRPr="00211236">
        <w:rPr>
          <w:noProof/>
          <w:highlight w:val="lightGray"/>
          <w:lang w:val="bg-BG"/>
        </w:rPr>
        <w:t xml:space="preserve">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33630531" w14:textId="77777777" w:rsidR="009033DC" w:rsidRPr="00211236" w:rsidRDefault="009033DC" w:rsidP="00233D57">
      <w:pPr>
        <w:spacing w:line="240" w:lineRule="auto"/>
        <w:rPr>
          <w:highlight w:val="lightGray"/>
          <w:lang w:val="bg-BG" w:eastAsia="bg-BG"/>
        </w:rPr>
      </w:pPr>
      <w:r w:rsidRPr="00211236">
        <w:rPr>
          <w:highlight w:val="lightGray"/>
          <w:lang w:val="bg-BG" w:eastAsia="bg-BG"/>
        </w:rPr>
        <w:t>250 твърди</w:t>
      </w:r>
      <w:r w:rsidRPr="00211236">
        <w:rPr>
          <w:highlight w:val="lightGray"/>
          <w:lang w:val="bg-BG"/>
        </w:rPr>
        <w:t xml:space="preserve"> </w:t>
      </w:r>
      <w:r w:rsidRPr="00211236">
        <w:rPr>
          <w:highlight w:val="lightGray"/>
          <w:lang w:val="bg-BG" w:eastAsia="bg-BG"/>
        </w:rPr>
        <w:t>стомашно-устойчиви капсули</w:t>
      </w:r>
    </w:p>
    <w:p w14:paraId="78CAFF44" w14:textId="77777777" w:rsidR="009033DC" w:rsidRPr="00211236" w:rsidRDefault="009033DC" w:rsidP="00233D57">
      <w:pPr>
        <w:spacing w:line="240" w:lineRule="auto"/>
        <w:rPr>
          <w:highlight w:val="lightGray"/>
          <w:lang w:val="bg-BG" w:eastAsia="bg-BG"/>
        </w:rPr>
      </w:pPr>
      <w:r w:rsidRPr="00211236">
        <w:rPr>
          <w:noProof/>
          <w:highlight w:val="lightGray"/>
          <w:lang w:val="bg-BG"/>
        </w:rPr>
        <w:t xml:space="preserve">500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1EAFC512" w14:textId="77777777" w:rsidR="009033DC" w:rsidRPr="00220488" w:rsidRDefault="009033DC" w:rsidP="00233D57">
      <w:pPr>
        <w:tabs>
          <w:tab w:val="clear" w:pos="567"/>
        </w:tabs>
        <w:spacing w:line="240" w:lineRule="auto"/>
        <w:rPr>
          <w:noProof/>
          <w:lang w:val="bg-BG"/>
        </w:rPr>
      </w:pPr>
    </w:p>
    <w:p w14:paraId="582816A2" w14:textId="77777777" w:rsidR="009033DC" w:rsidRPr="00220488" w:rsidRDefault="009033DC" w:rsidP="00233D57">
      <w:pPr>
        <w:tabs>
          <w:tab w:val="clear" w:pos="567"/>
        </w:tabs>
        <w:spacing w:line="240" w:lineRule="auto"/>
        <w:rPr>
          <w:noProof/>
          <w:lang w:val="bg-BG"/>
        </w:rPr>
      </w:pPr>
    </w:p>
    <w:p w14:paraId="14F92F8D" w14:textId="77777777" w:rsidR="009033DC" w:rsidRPr="00211236"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36A200E0" w14:textId="77777777" w:rsidR="009033DC" w:rsidRPr="00220488" w:rsidRDefault="009033DC" w:rsidP="00233D57">
      <w:pPr>
        <w:keepNext/>
        <w:tabs>
          <w:tab w:val="clear" w:pos="567"/>
        </w:tabs>
        <w:spacing w:line="240" w:lineRule="auto"/>
        <w:rPr>
          <w:i/>
          <w:noProof/>
          <w:lang w:val="bg-BG"/>
        </w:rPr>
      </w:pPr>
    </w:p>
    <w:p w14:paraId="00086440" w14:textId="77777777" w:rsidR="009033DC" w:rsidRPr="00220488" w:rsidRDefault="009033DC" w:rsidP="00233D57">
      <w:pPr>
        <w:tabs>
          <w:tab w:val="clear" w:pos="567"/>
        </w:tabs>
        <w:spacing w:line="240" w:lineRule="auto"/>
        <w:rPr>
          <w:noProof/>
          <w:lang w:val="bg-BG"/>
        </w:rPr>
      </w:pPr>
      <w:r w:rsidRPr="00220488">
        <w:rPr>
          <w:noProof/>
          <w:lang w:val="bg-BG"/>
        </w:rPr>
        <w:t>Перорално приложение.</w:t>
      </w:r>
    </w:p>
    <w:p w14:paraId="5CFA9AAE" w14:textId="77777777" w:rsidR="009033DC" w:rsidRPr="00220488" w:rsidRDefault="009033DC" w:rsidP="00233D57">
      <w:pPr>
        <w:tabs>
          <w:tab w:val="clear" w:pos="567"/>
        </w:tabs>
        <w:spacing w:line="240" w:lineRule="auto"/>
        <w:rPr>
          <w:noProof/>
          <w:lang w:val="bg-BG"/>
        </w:rPr>
      </w:pPr>
      <w:r w:rsidRPr="00220488">
        <w:rPr>
          <w:noProof/>
          <w:lang w:val="bg-BG"/>
        </w:rPr>
        <w:t>Преди употреба прочетете листовката.</w:t>
      </w:r>
    </w:p>
    <w:p w14:paraId="150CDE3B" w14:textId="77777777" w:rsidR="009033DC" w:rsidRPr="00220488" w:rsidRDefault="009033DC" w:rsidP="00233D57">
      <w:pPr>
        <w:tabs>
          <w:tab w:val="clear" w:pos="567"/>
        </w:tabs>
        <w:spacing w:line="240" w:lineRule="auto"/>
        <w:rPr>
          <w:noProof/>
          <w:lang w:val="bg-BG"/>
        </w:rPr>
      </w:pPr>
    </w:p>
    <w:p w14:paraId="29B63675" w14:textId="77777777" w:rsidR="009033DC" w:rsidRPr="00220488" w:rsidRDefault="009033DC" w:rsidP="00233D57">
      <w:pPr>
        <w:tabs>
          <w:tab w:val="clear" w:pos="567"/>
        </w:tabs>
        <w:spacing w:line="240" w:lineRule="auto"/>
        <w:rPr>
          <w:noProof/>
          <w:lang w:val="bg-BG"/>
        </w:rPr>
      </w:pPr>
    </w:p>
    <w:p w14:paraId="4E53E2BF" w14:textId="77777777" w:rsidR="009033DC" w:rsidRPr="00AC1033"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032E94BA" w14:textId="77777777" w:rsidR="009033DC" w:rsidRPr="00220488" w:rsidRDefault="009033DC" w:rsidP="00233D57">
      <w:pPr>
        <w:keepNext/>
        <w:tabs>
          <w:tab w:val="clear" w:pos="567"/>
        </w:tabs>
        <w:spacing w:line="240" w:lineRule="auto"/>
        <w:rPr>
          <w:noProof/>
          <w:lang w:val="bg-BG"/>
        </w:rPr>
      </w:pPr>
    </w:p>
    <w:p w14:paraId="2D0C6728" w14:textId="77777777" w:rsidR="009033DC" w:rsidRPr="00220488" w:rsidRDefault="009033DC"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4FDE3D3A" w14:textId="77777777" w:rsidR="009033DC" w:rsidRPr="00220488" w:rsidRDefault="009033DC" w:rsidP="00233D57">
      <w:pPr>
        <w:tabs>
          <w:tab w:val="clear" w:pos="567"/>
        </w:tabs>
        <w:spacing w:line="240" w:lineRule="auto"/>
        <w:rPr>
          <w:noProof/>
          <w:lang w:val="bg-BG"/>
        </w:rPr>
      </w:pPr>
    </w:p>
    <w:p w14:paraId="1BDFC6CB" w14:textId="77777777" w:rsidR="009033DC" w:rsidRPr="00220488" w:rsidRDefault="009033DC" w:rsidP="00233D57">
      <w:pPr>
        <w:tabs>
          <w:tab w:val="clear" w:pos="567"/>
        </w:tabs>
        <w:spacing w:line="240" w:lineRule="auto"/>
        <w:rPr>
          <w:noProof/>
          <w:lang w:val="bg-BG"/>
        </w:rPr>
      </w:pPr>
    </w:p>
    <w:p w14:paraId="72DA22B9" w14:textId="77777777" w:rsidR="009033DC" w:rsidRPr="00211236"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35731043" w14:textId="77777777" w:rsidR="009033DC" w:rsidRPr="00220488" w:rsidRDefault="009033DC" w:rsidP="00233D57">
      <w:pPr>
        <w:keepNext/>
        <w:tabs>
          <w:tab w:val="clear" w:pos="567"/>
        </w:tabs>
        <w:spacing w:line="240" w:lineRule="auto"/>
        <w:rPr>
          <w:noProof/>
          <w:lang w:val="bg-BG"/>
        </w:rPr>
      </w:pPr>
    </w:p>
    <w:p w14:paraId="47D74A75" w14:textId="77777777" w:rsidR="00ED2D38" w:rsidRPr="009A224C" w:rsidRDefault="00ED2D38" w:rsidP="00233D57">
      <w:pPr>
        <w:tabs>
          <w:tab w:val="clear" w:pos="567"/>
        </w:tabs>
        <w:spacing w:line="240" w:lineRule="auto"/>
        <w:rPr>
          <w:noProof/>
          <w:lang w:val="bg-BG"/>
        </w:rPr>
      </w:pPr>
    </w:p>
    <w:p w14:paraId="334FCFC7" w14:textId="77777777" w:rsidR="009033DC" w:rsidRPr="00211236"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17E2E607" w14:textId="77777777" w:rsidR="009033DC" w:rsidRPr="00220488" w:rsidRDefault="009033DC" w:rsidP="00233D57">
      <w:pPr>
        <w:keepNext/>
        <w:tabs>
          <w:tab w:val="clear" w:pos="567"/>
        </w:tabs>
        <w:spacing w:line="240" w:lineRule="auto"/>
        <w:rPr>
          <w:noProof/>
          <w:lang w:val="bg-BG"/>
        </w:rPr>
      </w:pPr>
    </w:p>
    <w:p w14:paraId="769F611F" w14:textId="77777777" w:rsidR="009033DC" w:rsidRPr="00220488" w:rsidRDefault="009033DC" w:rsidP="00233D57">
      <w:pPr>
        <w:tabs>
          <w:tab w:val="clear" w:pos="567"/>
        </w:tabs>
        <w:spacing w:line="240" w:lineRule="auto"/>
        <w:rPr>
          <w:noProof/>
          <w:lang w:val="bg-BG"/>
        </w:rPr>
      </w:pPr>
      <w:r w:rsidRPr="00220488">
        <w:rPr>
          <w:noProof/>
          <w:lang w:val="bg-BG"/>
        </w:rPr>
        <w:t>Годен до:</w:t>
      </w:r>
    </w:p>
    <w:p w14:paraId="5B5DE682" w14:textId="77777777" w:rsidR="009033DC" w:rsidRDefault="009033DC" w:rsidP="00233D57">
      <w:pPr>
        <w:tabs>
          <w:tab w:val="clear" w:pos="567"/>
        </w:tabs>
        <w:spacing w:line="240" w:lineRule="auto"/>
        <w:rPr>
          <w:noProof/>
          <w:lang w:val="bg-BG"/>
        </w:rPr>
      </w:pPr>
    </w:p>
    <w:p w14:paraId="7FF72F2B" w14:textId="790BB4A6" w:rsidR="00765AD4" w:rsidRPr="007A67F6" w:rsidRDefault="009033DC" w:rsidP="00233D57">
      <w:pPr>
        <w:tabs>
          <w:tab w:val="clear" w:pos="567"/>
        </w:tabs>
        <w:spacing w:line="240" w:lineRule="auto"/>
        <w:rPr>
          <w:noProof/>
          <w:lang w:val="bg-BG"/>
        </w:rPr>
      </w:pPr>
      <w:r>
        <w:rPr>
          <w:noProof/>
          <w:lang w:val="bg-BG"/>
        </w:rPr>
        <w:t xml:space="preserve">Да се използва </w:t>
      </w:r>
      <w:r w:rsidR="00055CB8">
        <w:rPr>
          <w:noProof/>
          <w:lang w:val="bg-BG"/>
        </w:rPr>
        <w:t>6</w:t>
      </w:r>
      <w:r>
        <w:rPr>
          <w:noProof/>
          <w:lang w:val="bg-BG"/>
        </w:rPr>
        <w:t xml:space="preserve"> месеца след отваряне</w:t>
      </w:r>
      <w:r w:rsidR="007335FF">
        <w:rPr>
          <w:noProof/>
          <w:lang w:val="bg-BG"/>
        </w:rPr>
        <w:t>.</w:t>
      </w:r>
    </w:p>
    <w:p w14:paraId="4037C248" w14:textId="77777777" w:rsidR="003F1D8F" w:rsidRDefault="003F1D8F" w:rsidP="00233D57">
      <w:pPr>
        <w:tabs>
          <w:tab w:val="clear" w:pos="567"/>
        </w:tabs>
        <w:spacing w:line="240" w:lineRule="auto"/>
        <w:rPr>
          <w:noProof/>
          <w:lang w:val="bg-BG"/>
        </w:rPr>
      </w:pPr>
    </w:p>
    <w:p w14:paraId="1290D2AC" w14:textId="77777777" w:rsidR="00ED2D38" w:rsidRDefault="00ED2D38" w:rsidP="00233D57">
      <w:pPr>
        <w:tabs>
          <w:tab w:val="clear" w:pos="567"/>
        </w:tabs>
        <w:spacing w:line="240" w:lineRule="auto"/>
        <w:rPr>
          <w:noProof/>
          <w:lang w:val="bg-BG"/>
        </w:rPr>
      </w:pPr>
    </w:p>
    <w:p w14:paraId="5463F4C3"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19B1D10E" w14:textId="77777777" w:rsidR="009033DC" w:rsidRPr="00220488" w:rsidRDefault="009033DC" w:rsidP="00233D57">
      <w:pPr>
        <w:keepNext/>
        <w:tabs>
          <w:tab w:val="clear" w:pos="567"/>
        </w:tabs>
        <w:spacing w:line="240" w:lineRule="auto"/>
        <w:rPr>
          <w:noProof/>
          <w:lang w:val="bg-BG"/>
        </w:rPr>
      </w:pPr>
    </w:p>
    <w:p w14:paraId="55ADD55C" w14:textId="77777777" w:rsidR="009033DC" w:rsidRPr="00220488" w:rsidRDefault="009033DC" w:rsidP="00233D57">
      <w:pPr>
        <w:spacing w:line="240" w:lineRule="auto"/>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08DF0B02" w14:textId="77777777" w:rsidR="009033DC" w:rsidRPr="00220488" w:rsidRDefault="009033DC" w:rsidP="00233D57">
      <w:pPr>
        <w:tabs>
          <w:tab w:val="clear" w:pos="567"/>
        </w:tabs>
        <w:spacing w:line="240" w:lineRule="auto"/>
        <w:rPr>
          <w:noProof/>
          <w:lang w:val="bg-BG"/>
        </w:rPr>
      </w:pPr>
    </w:p>
    <w:p w14:paraId="6FB6045F" w14:textId="77777777" w:rsidR="009033DC" w:rsidRPr="00220488" w:rsidRDefault="009033DC" w:rsidP="00233D57">
      <w:pPr>
        <w:tabs>
          <w:tab w:val="clear" w:pos="567"/>
        </w:tabs>
        <w:spacing w:line="240" w:lineRule="auto"/>
        <w:ind w:left="567" w:hanging="567"/>
        <w:rPr>
          <w:noProof/>
          <w:lang w:val="bg-BG"/>
        </w:rPr>
      </w:pPr>
    </w:p>
    <w:p w14:paraId="34D296A4"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F8C557A" w14:textId="77777777" w:rsidR="009033DC" w:rsidRPr="009A224C" w:rsidRDefault="009033DC" w:rsidP="00233D57">
      <w:pPr>
        <w:keepNext/>
        <w:tabs>
          <w:tab w:val="clear" w:pos="567"/>
        </w:tabs>
        <w:spacing w:line="240" w:lineRule="auto"/>
        <w:rPr>
          <w:noProof/>
          <w:lang w:val="bg-BG"/>
        </w:rPr>
      </w:pPr>
    </w:p>
    <w:p w14:paraId="25B80A81" w14:textId="77777777" w:rsidR="009033DC" w:rsidRPr="00220488" w:rsidRDefault="009033DC" w:rsidP="00233D57">
      <w:pPr>
        <w:tabs>
          <w:tab w:val="clear" w:pos="567"/>
        </w:tabs>
        <w:spacing w:line="240" w:lineRule="auto"/>
        <w:rPr>
          <w:noProof/>
          <w:lang w:val="bg-BG"/>
        </w:rPr>
      </w:pPr>
    </w:p>
    <w:p w14:paraId="2077C0E5"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2D2FD65A" w14:textId="77777777" w:rsidR="009033DC" w:rsidRPr="00220488" w:rsidRDefault="009033DC" w:rsidP="00233D57">
      <w:pPr>
        <w:keepNext/>
        <w:tabs>
          <w:tab w:val="clear" w:pos="567"/>
        </w:tabs>
        <w:spacing w:line="240" w:lineRule="auto"/>
        <w:rPr>
          <w:noProof/>
          <w:lang w:val="bg-BG"/>
        </w:rPr>
      </w:pPr>
    </w:p>
    <w:p w14:paraId="392B2EAB" w14:textId="3CE3B5C1" w:rsidR="00A60EFC" w:rsidRPr="009D295F" w:rsidRDefault="00460D23" w:rsidP="00233D57">
      <w:pPr>
        <w:pStyle w:val="Default"/>
        <w:rPr>
          <w:sz w:val="22"/>
          <w:szCs w:val="20"/>
        </w:rPr>
      </w:pPr>
      <w:r>
        <w:rPr>
          <w:sz w:val="22"/>
          <w:szCs w:val="20"/>
        </w:rPr>
        <w:t>Viatris</w:t>
      </w:r>
      <w:r w:rsidR="00A60EFC" w:rsidRPr="009D295F">
        <w:rPr>
          <w:sz w:val="22"/>
          <w:szCs w:val="20"/>
        </w:rPr>
        <w:t xml:space="preserve"> Limited</w:t>
      </w:r>
    </w:p>
    <w:p w14:paraId="48AA38F4" w14:textId="77777777" w:rsidR="00A60EFC" w:rsidRPr="009D295F" w:rsidRDefault="00A60EFC" w:rsidP="00233D57">
      <w:pPr>
        <w:pStyle w:val="Default"/>
        <w:rPr>
          <w:sz w:val="22"/>
          <w:szCs w:val="20"/>
        </w:rPr>
      </w:pPr>
      <w:r w:rsidRPr="009D295F">
        <w:rPr>
          <w:sz w:val="22"/>
          <w:szCs w:val="20"/>
        </w:rPr>
        <w:t xml:space="preserve">Damastown Industrial Park, </w:t>
      </w:r>
    </w:p>
    <w:p w14:paraId="4557B285" w14:textId="77777777" w:rsidR="00A60EFC" w:rsidRPr="009D295F" w:rsidRDefault="00A60EFC" w:rsidP="00233D57">
      <w:pPr>
        <w:pStyle w:val="Default"/>
        <w:rPr>
          <w:sz w:val="22"/>
          <w:szCs w:val="20"/>
        </w:rPr>
      </w:pPr>
      <w:r w:rsidRPr="009D295F">
        <w:rPr>
          <w:sz w:val="22"/>
          <w:szCs w:val="20"/>
        </w:rPr>
        <w:t xml:space="preserve">Mulhuddart, Dublin 15, </w:t>
      </w:r>
    </w:p>
    <w:p w14:paraId="506875E7" w14:textId="77777777" w:rsidR="00A60EFC" w:rsidRPr="009D295F" w:rsidRDefault="00A60EFC" w:rsidP="00233D57">
      <w:pPr>
        <w:pStyle w:val="Default"/>
        <w:rPr>
          <w:sz w:val="22"/>
          <w:szCs w:val="20"/>
        </w:rPr>
      </w:pPr>
      <w:r w:rsidRPr="009D295F">
        <w:rPr>
          <w:sz w:val="22"/>
          <w:szCs w:val="20"/>
        </w:rPr>
        <w:t>DUBLIN</w:t>
      </w:r>
    </w:p>
    <w:p w14:paraId="527FF3BC" w14:textId="77777777" w:rsidR="00A60EFC" w:rsidRPr="009D295F" w:rsidRDefault="00A60EFC" w:rsidP="00233D57">
      <w:pPr>
        <w:pStyle w:val="Default"/>
        <w:rPr>
          <w:sz w:val="22"/>
          <w:szCs w:val="20"/>
          <w:lang w:val="bg-BG"/>
        </w:rPr>
      </w:pPr>
      <w:r w:rsidRPr="009D295F">
        <w:rPr>
          <w:sz w:val="22"/>
          <w:szCs w:val="20"/>
          <w:lang w:val="bg-BG"/>
        </w:rPr>
        <w:t>Ирландия</w:t>
      </w:r>
    </w:p>
    <w:p w14:paraId="377F7E49" w14:textId="77777777" w:rsidR="009033DC" w:rsidRPr="00220488" w:rsidRDefault="009033DC" w:rsidP="00233D57">
      <w:pPr>
        <w:tabs>
          <w:tab w:val="clear" w:pos="567"/>
        </w:tabs>
        <w:spacing w:line="240" w:lineRule="auto"/>
        <w:rPr>
          <w:noProof/>
          <w:lang w:val="bg-BG"/>
        </w:rPr>
      </w:pPr>
    </w:p>
    <w:p w14:paraId="311C9442" w14:textId="77777777" w:rsidR="009033DC" w:rsidRPr="00220488" w:rsidRDefault="009033DC" w:rsidP="00233D57">
      <w:pPr>
        <w:tabs>
          <w:tab w:val="clear" w:pos="567"/>
        </w:tabs>
        <w:spacing w:line="240" w:lineRule="auto"/>
        <w:rPr>
          <w:noProof/>
          <w:lang w:val="bg-BG"/>
        </w:rPr>
      </w:pPr>
    </w:p>
    <w:p w14:paraId="3070645F"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62C7536C" w14:textId="77777777" w:rsidR="009033DC" w:rsidRPr="00220488" w:rsidRDefault="009033DC" w:rsidP="00233D57">
      <w:pPr>
        <w:keepNext/>
        <w:tabs>
          <w:tab w:val="clear" w:pos="567"/>
        </w:tabs>
        <w:spacing w:line="240" w:lineRule="auto"/>
        <w:rPr>
          <w:noProof/>
          <w:lang w:val="bg-BG"/>
        </w:rPr>
      </w:pPr>
    </w:p>
    <w:p w14:paraId="13D837F2" w14:textId="0D309D2D" w:rsidR="00EE344F" w:rsidRPr="00E06947" w:rsidRDefault="00EE344F" w:rsidP="00233D57">
      <w:pPr>
        <w:spacing w:line="240" w:lineRule="auto"/>
        <w:rPr>
          <w:lang w:val="bg-BG"/>
        </w:rPr>
      </w:pPr>
      <w:r w:rsidRPr="00112A84">
        <w:rPr>
          <w:lang w:val="pt-PT"/>
        </w:rPr>
        <w:t>EU</w:t>
      </w:r>
      <w:r w:rsidRPr="00E06947">
        <w:rPr>
          <w:lang w:val="bg-BG"/>
        </w:rPr>
        <w:t>/1/15/1010/007</w:t>
      </w:r>
      <w:r w:rsidR="00FB036C">
        <w:rPr>
          <w:lang w:val="bg-BG"/>
        </w:rPr>
        <w:t xml:space="preserve"> </w:t>
      </w:r>
      <w:r w:rsidR="00FB036C" w:rsidRPr="00211236">
        <w:rPr>
          <w:highlight w:val="lightGray"/>
          <w:lang w:val="bg-BG"/>
        </w:rPr>
        <w:t>30 твърди стомашно-устойчиви капсули</w:t>
      </w:r>
    </w:p>
    <w:p w14:paraId="68E6ECFE" w14:textId="579FC948"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/1/15/1010/008</w:t>
      </w:r>
      <w:r w:rsidR="00FB036C" w:rsidRPr="00E06947">
        <w:rPr>
          <w:lang w:val="bg-BG"/>
        </w:rPr>
        <w:t xml:space="preserve"> </w:t>
      </w:r>
      <w:r w:rsidR="00FB036C" w:rsidRPr="00211236">
        <w:rPr>
          <w:highlight w:val="lightGray"/>
          <w:lang w:val="bg-BG"/>
        </w:rPr>
        <w:t>100 твърди стомашно-устойчиви капсули</w:t>
      </w:r>
    </w:p>
    <w:p w14:paraId="7E1EC14F" w14:textId="4690E53E"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/1/15/1010/009</w:t>
      </w:r>
      <w:r w:rsidR="00FB036C" w:rsidRPr="00E06947">
        <w:rPr>
          <w:lang w:val="bg-BG"/>
        </w:rPr>
        <w:t xml:space="preserve"> </w:t>
      </w:r>
      <w:r w:rsidR="00FB036C" w:rsidRPr="00211236">
        <w:rPr>
          <w:highlight w:val="lightGray"/>
          <w:lang w:val="bg-BG"/>
        </w:rPr>
        <w:t>250 твърди стомашно-устойчиви капсули</w:t>
      </w:r>
    </w:p>
    <w:p w14:paraId="7CEAE942" w14:textId="2288C08D" w:rsidR="00EE344F" w:rsidRPr="00E06947" w:rsidRDefault="00EE344F" w:rsidP="00233D57">
      <w:pPr>
        <w:spacing w:line="240" w:lineRule="auto"/>
        <w:rPr>
          <w:lang w:val="bg-BG"/>
        </w:rPr>
      </w:pPr>
      <w:r w:rsidRPr="00211236">
        <w:rPr>
          <w:highlight w:val="lightGray"/>
          <w:lang w:val="pt-PT"/>
        </w:rPr>
        <w:t>EU</w:t>
      </w:r>
      <w:r w:rsidRPr="00211236">
        <w:rPr>
          <w:highlight w:val="lightGray"/>
          <w:lang w:val="bg-BG"/>
        </w:rPr>
        <w:t>/1/15/1010/010</w:t>
      </w:r>
      <w:r w:rsidR="00FB036C">
        <w:rPr>
          <w:lang w:val="bg-BG"/>
        </w:rPr>
        <w:t xml:space="preserve"> </w:t>
      </w:r>
      <w:r w:rsidR="00FB036C" w:rsidRPr="00211236">
        <w:rPr>
          <w:highlight w:val="lightGray"/>
          <w:lang w:val="bg-BG"/>
        </w:rPr>
        <w:t>500 твърди стомашно-устойчиви капсули</w:t>
      </w:r>
    </w:p>
    <w:p w14:paraId="5B038907" w14:textId="77777777" w:rsidR="009033DC" w:rsidRPr="00220488" w:rsidRDefault="009033DC" w:rsidP="00233D57">
      <w:pPr>
        <w:tabs>
          <w:tab w:val="clear" w:pos="567"/>
        </w:tabs>
        <w:spacing w:line="240" w:lineRule="auto"/>
        <w:rPr>
          <w:noProof/>
          <w:lang w:val="bg-BG"/>
        </w:rPr>
      </w:pPr>
    </w:p>
    <w:p w14:paraId="31ACBBB8" w14:textId="77777777" w:rsidR="009033DC" w:rsidRPr="00220488" w:rsidRDefault="009033DC" w:rsidP="00233D57">
      <w:pPr>
        <w:tabs>
          <w:tab w:val="clear" w:pos="567"/>
        </w:tabs>
        <w:spacing w:line="240" w:lineRule="auto"/>
        <w:rPr>
          <w:noProof/>
          <w:lang w:val="bg-BG"/>
        </w:rPr>
      </w:pPr>
    </w:p>
    <w:p w14:paraId="4AAA4414"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0102A2FD" w14:textId="77777777" w:rsidR="009033DC" w:rsidRPr="00220488" w:rsidRDefault="009033DC" w:rsidP="00233D57">
      <w:pPr>
        <w:keepNext/>
        <w:tabs>
          <w:tab w:val="clear" w:pos="567"/>
        </w:tabs>
        <w:spacing w:line="240" w:lineRule="auto"/>
        <w:rPr>
          <w:noProof/>
          <w:lang w:val="bg-BG"/>
        </w:rPr>
      </w:pPr>
    </w:p>
    <w:p w14:paraId="5D3370B7" w14:textId="77777777" w:rsidR="009033DC" w:rsidRPr="00220488" w:rsidRDefault="009033DC"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19780E27" w14:textId="77777777" w:rsidR="009033DC" w:rsidRPr="00220488" w:rsidRDefault="009033DC" w:rsidP="00233D57">
      <w:pPr>
        <w:tabs>
          <w:tab w:val="clear" w:pos="567"/>
        </w:tabs>
        <w:spacing w:line="240" w:lineRule="auto"/>
        <w:rPr>
          <w:noProof/>
          <w:lang w:val="bg-BG"/>
        </w:rPr>
      </w:pPr>
    </w:p>
    <w:p w14:paraId="2DC39BCD" w14:textId="77777777" w:rsidR="009033DC" w:rsidRPr="00220488" w:rsidRDefault="009033DC" w:rsidP="00233D57">
      <w:pPr>
        <w:tabs>
          <w:tab w:val="clear" w:pos="567"/>
        </w:tabs>
        <w:spacing w:line="240" w:lineRule="auto"/>
        <w:rPr>
          <w:noProof/>
          <w:lang w:val="bg-BG"/>
        </w:rPr>
      </w:pPr>
    </w:p>
    <w:p w14:paraId="443CD2B3"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6C6C04F3" w14:textId="77777777" w:rsidR="009033DC" w:rsidRPr="00220488" w:rsidRDefault="009033DC" w:rsidP="00233D57">
      <w:pPr>
        <w:keepNext/>
        <w:tabs>
          <w:tab w:val="clear" w:pos="567"/>
        </w:tabs>
        <w:spacing w:line="240" w:lineRule="auto"/>
        <w:rPr>
          <w:noProof/>
          <w:lang w:val="bg-BG"/>
        </w:rPr>
      </w:pPr>
    </w:p>
    <w:p w14:paraId="2D330AC6" w14:textId="77777777" w:rsidR="009033DC" w:rsidRPr="009A224C" w:rsidRDefault="009033DC" w:rsidP="00233D57">
      <w:pPr>
        <w:tabs>
          <w:tab w:val="clear" w:pos="567"/>
        </w:tabs>
        <w:spacing w:line="240" w:lineRule="auto"/>
        <w:rPr>
          <w:noProof/>
          <w:lang w:val="bg-BG"/>
        </w:rPr>
      </w:pPr>
    </w:p>
    <w:p w14:paraId="1A3123CD"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61304B58" w14:textId="77777777" w:rsidR="009033DC" w:rsidRPr="009A224C" w:rsidRDefault="009033DC" w:rsidP="00233D57">
      <w:pPr>
        <w:keepNext/>
        <w:tabs>
          <w:tab w:val="clear" w:pos="567"/>
        </w:tabs>
        <w:spacing w:line="240" w:lineRule="auto"/>
        <w:rPr>
          <w:noProof/>
          <w:lang w:val="bg-BG"/>
        </w:rPr>
      </w:pPr>
    </w:p>
    <w:p w14:paraId="14C74FB4" w14:textId="77777777" w:rsidR="009033DC" w:rsidRPr="00220488" w:rsidRDefault="009033DC" w:rsidP="00233D57">
      <w:pPr>
        <w:tabs>
          <w:tab w:val="clear" w:pos="567"/>
        </w:tabs>
        <w:spacing w:line="240" w:lineRule="auto"/>
        <w:rPr>
          <w:noProof/>
          <w:lang w:val="bg-BG"/>
        </w:rPr>
      </w:pPr>
    </w:p>
    <w:p w14:paraId="3D4972F9" w14:textId="77777777" w:rsidR="009033DC" w:rsidRPr="00220488" w:rsidRDefault="009033DC"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176C867D" w14:textId="10FF60AE" w:rsidR="00765AD4" w:rsidRPr="00220488" w:rsidRDefault="00765AD4" w:rsidP="00233D57">
      <w:pPr>
        <w:keepNext/>
        <w:tabs>
          <w:tab w:val="clear" w:pos="567"/>
        </w:tabs>
        <w:spacing w:line="240" w:lineRule="auto"/>
        <w:rPr>
          <w:szCs w:val="22"/>
          <w:lang w:val="bg-BG"/>
        </w:rPr>
      </w:pPr>
    </w:p>
    <w:p w14:paraId="413969D0" w14:textId="77777777" w:rsidR="00F41347" w:rsidRPr="009A224C" w:rsidRDefault="00F41347" w:rsidP="00233D57">
      <w:pPr>
        <w:shd w:val="clear" w:color="auto" w:fill="FFFFFF"/>
        <w:tabs>
          <w:tab w:val="clear" w:pos="567"/>
        </w:tabs>
        <w:spacing w:line="240" w:lineRule="auto"/>
        <w:rPr>
          <w:noProof/>
          <w:lang w:val="bg-BG"/>
        </w:rPr>
      </w:pPr>
    </w:p>
    <w:p w14:paraId="0FDD849C" w14:textId="77777777" w:rsidR="000F7F7B" w:rsidRPr="007B6C31" w:rsidRDefault="000F7F7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17.</w:t>
      </w:r>
      <w:r w:rsidRPr="007B6C31">
        <w:rPr>
          <w:b/>
          <w:noProof/>
          <w:lang w:val="bg-BG"/>
        </w:rPr>
        <w:tab/>
        <w:t>УНИКАЛЕН ИДЕНТИФИКАТОР — ДВУИЗМЕРЕН БАРКОД</w:t>
      </w:r>
    </w:p>
    <w:p w14:paraId="314C7EBD" w14:textId="77777777" w:rsidR="00E05E74" w:rsidRPr="009A224C" w:rsidRDefault="00E05E74" w:rsidP="00233D57">
      <w:pPr>
        <w:tabs>
          <w:tab w:val="clear" w:pos="567"/>
        </w:tabs>
        <w:spacing w:line="240" w:lineRule="auto"/>
        <w:rPr>
          <w:noProof/>
          <w:shd w:val="clear" w:color="auto" w:fill="CCCCCC"/>
          <w:lang w:val="bg-BG"/>
        </w:rPr>
      </w:pPr>
    </w:p>
    <w:p w14:paraId="5EA6D979" w14:textId="77777777" w:rsidR="00E05E74" w:rsidRPr="007B6C31" w:rsidRDefault="00E05E74" w:rsidP="00233D57">
      <w:pPr>
        <w:tabs>
          <w:tab w:val="clear" w:pos="567"/>
        </w:tabs>
        <w:spacing w:line="240" w:lineRule="auto"/>
        <w:rPr>
          <w:noProof/>
          <w:lang w:val="bg-BG"/>
        </w:rPr>
      </w:pPr>
    </w:p>
    <w:p w14:paraId="41F1D55E" w14:textId="77777777" w:rsidR="00E05E74" w:rsidRPr="007B6C31" w:rsidRDefault="00E05E7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18.</w:t>
      </w:r>
      <w:r w:rsidRPr="007B6C31">
        <w:rPr>
          <w:b/>
          <w:noProof/>
          <w:lang w:val="bg-BG"/>
        </w:rPr>
        <w:tab/>
        <w:t>УНИКАЛЕН ИДЕНТИФИКАТОР — ДАННИ ЗА ЧЕТЕНЕ ОТ ХОРА</w:t>
      </w:r>
    </w:p>
    <w:p w14:paraId="75934BE4" w14:textId="77777777" w:rsidR="00E05E74" w:rsidRPr="009A224C" w:rsidRDefault="00E05E74" w:rsidP="00233D57">
      <w:pPr>
        <w:tabs>
          <w:tab w:val="clear" w:pos="567"/>
        </w:tabs>
        <w:spacing w:line="240" w:lineRule="auto"/>
        <w:rPr>
          <w:noProof/>
          <w:lang w:val="bg-BG"/>
        </w:rPr>
      </w:pPr>
    </w:p>
    <w:p w14:paraId="4A5CF548" w14:textId="77777777" w:rsidR="001160A3" w:rsidRPr="009A224C" w:rsidRDefault="001160A3" w:rsidP="00233D57">
      <w:pPr>
        <w:tabs>
          <w:tab w:val="clear" w:pos="567"/>
        </w:tabs>
        <w:spacing w:line="240" w:lineRule="auto"/>
        <w:rPr>
          <w:noProof/>
          <w:lang w:val="bg-BG"/>
        </w:rPr>
      </w:pPr>
    </w:p>
    <w:p w14:paraId="051F6B4D" w14:textId="77777777" w:rsidR="001D6434" w:rsidRPr="007B6C31" w:rsidRDefault="001D6434" w:rsidP="00233D57">
      <w:pPr>
        <w:tabs>
          <w:tab w:val="clear" w:pos="567"/>
        </w:tabs>
        <w:spacing w:line="240" w:lineRule="auto"/>
        <w:rPr>
          <w:lang w:val="bg-BG"/>
        </w:rPr>
      </w:pPr>
      <w:r w:rsidRPr="007B6C31">
        <w:rPr>
          <w:lang w:val="bg-BG"/>
        </w:rPr>
        <w:br w:type="page"/>
      </w:r>
    </w:p>
    <w:p w14:paraId="73279E80" w14:textId="77777777" w:rsidR="00E54AF4" w:rsidRPr="00220488" w:rsidRDefault="00E54AF4" w:rsidP="00233D57">
      <w:pPr>
        <w:pageBreakBefore/>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lastRenderedPageBreak/>
        <w:t>ДАННИ, КОИТО ТРЯБВА ДА СЪДЪРЖА ВТОРИЧНАТА ОПАКОВКА</w:t>
      </w:r>
    </w:p>
    <w:p w14:paraId="51F89A2C" w14:textId="77777777" w:rsidR="00E54AF4" w:rsidRPr="00220488" w:rsidRDefault="00E54AF4"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493F659F" w14:textId="65ADDA96" w:rsidR="00E54AF4" w:rsidRPr="00220488" w:rsidRDefault="00E54AF4"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220488">
        <w:rPr>
          <w:b/>
          <w:noProof/>
          <w:lang w:val="bg-BG"/>
        </w:rPr>
        <w:t>КАРТОНЕНИ КУТИИ ЗА ТВЪРДИТЕ СТОМАШНО</w:t>
      </w:r>
      <w:r w:rsidR="00907DEB">
        <w:rPr>
          <w:b/>
          <w:noProof/>
          <w:lang w:val="bg-BG"/>
        </w:rPr>
        <w:t>-</w:t>
      </w:r>
      <w:r w:rsidRPr="00220488">
        <w:rPr>
          <w:b/>
          <w:noProof/>
          <w:lang w:val="bg-BG"/>
        </w:rPr>
        <w:t>УСТОЙЧИВИ КАПСУЛИ ОТ 60 MG</w:t>
      </w:r>
    </w:p>
    <w:p w14:paraId="202A6439" w14:textId="77777777" w:rsidR="00E54AF4" w:rsidRPr="00220488" w:rsidRDefault="00E54AF4" w:rsidP="00233D57">
      <w:pPr>
        <w:tabs>
          <w:tab w:val="clear" w:pos="567"/>
        </w:tabs>
        <w:spacing w:line="240" w:lineRule="auto"/>
        <w:rPr>
          <w:noProof/>
          <w:lang w:val="bg-BG"/>
        </w:rPr>
      </w:pPr>
    </w:p>
    <w:p w14:paraId="1553A1EC" w14:textId="77777777" w:rsidR="00E54AF4" w:rsidRPr="00220488" w:rsidRDefault="00E54AF4" w:rsidP="00233D57">
      <w:pPr>
        <w:tabs>
          <w:tab w:val="clear" w:pos="567"/>
        </w:tabs>
        <w:spacing w:line="240" w:lineRule="auto"/>
        <w:rPr>
          <w:noProof/>
          <w:lang w:val="bg-BG"/>
        </w:rPr>
      </w:pPr>
    </w:p>
    <w:p w14:paraId="44778B96"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3932E3D1" w14:textId="77777777" w:rsidR="00E54AF4" w:rsidRPr="00220488" w:rsidRDefault="00E54AF4" w:rsidP="00233D57">
      <w:pPr>
        <w:keepNext/>
        <w:tabs>
          <w:tab w:val="clear" w:pos="567"/>
        </w:tabs>
        <w:spacing w:line="240" w:lineRule="auto"/>
        <w:rPr>
          <w:noProof/>
          <w:lang w:val="bg-BG"/>
        </w:rPr>
      </w:pPr>
    </w:p>
    <w:p w14:paraId="705A9919" w14:textId="42B37782" w:rsidR="00E54AF4" w:rsidRPr="00220488" w:rsidRDefault="00456516" w:rsidP="00233D57">
      <w:pPr>
        <w:spacing w:line="240" w:lineRule="auto"/>
        <w:rPr>
          <w:sz w:val="20"/>
          <w:lang w:val="bg-BG" w:eastAsia="bg-BG"/>
        </w:rPr>
      </w:pPr>
      <w:r>
        <w:rPr>
          <w:lang w:val="bg-BG"/>
        </w:rPr>
        <w:t xml:space="preserve">Дулоксетин </w:t>
      </w:r>
      <w:r w:rsidR="004D5248">
        <w:t>Viatris</w:t>
      </w:r>
      <w:r w:rsidR="009033DC" w:rsidRPr="00220488">
        <w:rPr>
          <w:lang w:val="bg-BG"/>
        </w:rPr>
        <w:t xml:space="preserve"> </w:t>
      </w:r>
      <w:r w:rsidR="00E54AF4" w:rsidRPr="00220488">
        <w:rPr>
          <w:lang w:val="bg-BG"/>
        </w:rPr>
        <w:t xml:space="preserve">60 mg </w:t>
      </w:r>
      <w:r w:rsidR="00E54AF4" w:rsidRPr="00220488">
        <w:rPr>
          <w:lang w:val="bg-BG" w:eastAsia="bg-BG"/>
        </w:rPr>
        <w:t>твърд</w:t>
      </w:r>
      <w:r w:rsidR="0002409C" w:rsidRPr="00220488">
        <w:rPr>
          <w:lang w:val="bg-BG" w:eastAsia="bg-BG"/>
        </w:rPr>
        <w:t>и</w:t>
      </w:r>
      <w:r w:rsidR="00E54AF4" w:rsidRPr="00220488">
        <w:rPr>
          <w:lang w:val="bg-BG"/>
        </w:rPr>
        <w:t xml:space="preserve"> </w:t>
      </w:r>
      <w:r w:rsidR="00E54AF4" w:rsidRPr="00220488">
        <w:rPr>
          <w:lang w:val="bg-BG" w:eastAsia="bg-BG"/>
        </w:rPr>
        <w:t>стомашно</w:t>
      </w:r>
      <w:r w:rsidR="00907DEB">
        <w:rPr>
          <w:lang w:val="bg-BG" w:eastAsia="bg-BG"/>
        </w:rPr>
        <w:t>-</w:t>
      </w:r>
      <w:r w:rsidR="00E54AF4" w:rsidRPr="00220488">
        <w:rPr>
          <w:lang w:val="bg-BG" w:eastAsia="bg-BG"/>
        </w:rPr>
        <w:t>устойчив</w:t>
      </w:r>
      <w:r w:rsidR="0002409C" w:rsidRPr="00220488">
        <w:rPr>
          <w:lang w:val="bg-BG" w:eastAsia="bg-BG"/>
        </w:rPr>
        <w:t>и</w:t>
      </w:r>
      <w:r w:rsidR="00E54AF4" w:rsidRPr="00220488">
        <w:rPr>
          <w:lang w:val="bg-BG" w:eastAsia="bg-BG"/>
        </w:rPr>
        <w:t xml:space="preserve"> капсул</w:t>
      </w:r>
      <w:r w:rsidR="0002409C" w:rsidRPr="00220488">
        <w:rPr>
          <w:lang w:val="bg-BG" w:eastAsia="bg-BG"/>
        </w:rPr>
        <w:t>и</w:t>
      </w:r>
    </w:p>
    <w:p w14:paraId="5EB03B8E" w14:textId="77777777" w:rsidR="00A2712E" w:rsidRPr="00220488" w:rsidRDefault="007335FF" w:rsidP="00233D57">
      <w:pPr>
        <w:tabs>
          <w:tab w:val="clear" w:pos="567"/>
        </w:tabs>
        <w:spacing w:line="240" w:lineRule="auto"/>
        <w:rPr>
          <w:noProof/>
          <w:lang w:val="bg-BG"/>
        </w:rPr>
      </w:pPr>
      <w:r>
        <w:rPr>
          <w:noProof/>
          <w:lang w:val="bg-BG"/>
        </w:rPr>
        <w:t>д</w:t>
      </w:r>
      <w:r w:rsidR="00A2712E" w:rsidRPr="00220488">
        <w:rPr>
          <w:noProof/>
          <w:lang w:val="bg-BG"/>
        </w:rPr>
        <w:t>улоксетин</w:t>
      </w:r>
    </w:p>
    <w:p w14:paraId="29E9B0F2" w14:textId="77777777" w:rsidR="00E54AF4" w:rsidRPr="00220488" w:rsidRDefault="00E54AF4" w:rsidP="00233D57">
      <w:pPr>
        <w:tabs>
          <w:tab w:val="clear" w:pos="567"/>
        </w:tabs>
        <w:spacing w:line="240" w:lineRule="auto"/>
        <w:rPr>
          <w:noProof/>
          <w:lang w:val="bg-BG"/>
        </w:rPr>
      </w:pPr>
    </w:p>
    <w:p w14:paraId="0535FF25" w14:textId="77777777" w:rsidR="00E54AF4" w:rsidRPr="00220488" w:rsidRDefault="00E54AF4" w:rsidP="00233D57">
      <w:pPr>
        <w:tabs>
          <w:tab w:val="clear" w:pos="567"/>
        </w:tabs>
        <w:spacing w:line="240" w:lineRule="auto"/>
        <w:rPr>
          <w:noProof/>
          <w:lang w:val="bg-BG"/>
        </w:rPr>
      </w:pPr>
    </w:p>
    <w:p w14:paraId="0389F002"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w:t>
      </w:r>
      <w:r w:rsidR="003576C2">
        <w:rPr>
          <w:b/>
          <w:noProof/>
          <w:lang w:val="bg-BG"/>
        </w:rPr>
        <w:t>(</w:t>
      </w:r>
      <w:r w:rsidRPr="00220488">
        <w:rPr>
          <w:b/>
          <w:noProof/>
          <w:lang w:val="bg-BG"/>
        </w:rPr>
        <w:t>ИТЕ</w:t>
      </w:r>
      <w:r w:rsidR="003576C2">
        <w:rPr>
          <w:b/>
          <w:noProof/>
          <w:lang w:val="bg-BG"/>
        </w:rPr>
        <w:t>)</w:t>
      </w:r>
      <w:r w:rsidRPr="00220488">
        <w:rPr>
          <w:b/>
          <w:noProof/>
          <w:lang w:val="bg-BG"/>
        </w:rPr>
        <w:t xml:space="preserve"> ВЕЩЕСТВО</w:t>
      </w:r>
      <w:r w:rsidR="003576C2">
        <w:rPr>
          <w:b/>
          <w:noProof/>
          <w:lang w:val="bg-BG"/>
        </w:rPr>
        <w:t>(</w:t>
      </w:r>
      <w:r w:rsidRPr="00220488">
        <w:rPr>
          <w:b/>
          <w:noProof/>
          <w:lang w:val="bg-BG"/>
        </w:rPr>
        <w:t>А</w:t>
      </w:r>
      <w:r w:rsidR="003576C2">
        <w:rPr>
          <w:b/>
          <w:noProof/>
          <w:lang w:val="bg-BG"/>
        </w:rPr>
        <w:t>)</w:t>
      </w:r>
    </w:p>
    <w:p w14:paraId="5DC92DBA" w14:textId="77777777" w:rsidR="00E54AF4" w:rsidRPr="00220488" w:rsidRDefault="00E54AF4" w:rsidP="00233D57">
      <w:pPr>
        <w:keepNext/>
        <w:tabs>
          <w:tab w:val="clear" w:pos="567"/>
        </w:tabs>
        <w:spacing w:line="240" w:lineRule="auto"/>
        <w:rPr>
          <w:noProof/>
          <w:lang w:val="bg-BG"/>
        </w:rPr>
      </w:pPr>
    </w:p>
    <w:p w14:paraId="09EC30D5" w14:textId="4E3F179C" w:rsidR="00E54AF4" w:rsidRPr="00220488" w:rsidRDefault="00E54AF4" w:rsidP="00233D57">
      <w:pPr>
        <w:tabs>
          <w:tab w:val="clear" w:pos="567"/>
        </w:tabs>
        <w:spacing w:line="240" w:lineRule="auto"/>
        <w:rPr>
          <w:noProof/>
          <w:lang w:val="bg-BG"/>
        </w:rPr>
      </w:pPr>
      <w:r w:rsidRPr="00220488">
        <w:rPr>
          <w:noProof/>
          <w:lang w:val="bg-BG"/>
        </w:rPr>
        <w:t xml:space="preserve">Всяка капсула съдържа 60 mg дулоксетин </w:t>
      </w:r>
      <w:r w:rsidR="00CC417E">
        <w:rPr>
          <w:noProof/>
          <w:lang w:val="bg-BG"/>
        </w:rPr>
        <w:t>(</w:t>
      </w:r>
      <w:r w:rsidRPr="00220488">
        <w:rPr>
          <w:noProof/>
          <w:lang w:val="bg-BG"/>
        </w:rPr>
        <w:t>като хидрохлорид</w:t>
      </w:r>
      <w:r w:rsidR="00CC417E">
        <w:rPr>
          <w:noProof/>
          <w:lang w:val="bg-BG"/>
        </w:rPr>
        <w:t>)</w:t>
      </w:r>
      <w:r w:rsidR="007335FF">
        <w:rPr>
          <w:noProof/>
          <w:lang w:val="bg-BG"/>
        </w:rPr>
        <w:t>.</w:t>
      </w:r>
    </w:p>
    <w:p w14:paraId="451A234F" w14:textId="77777777" w:rsidR="00E54AF4" w:rsidRPr="00220488" w:rsidRDefault="00E54AF4" w:rsidP="00233D57">
      <w:pPr>
        <w:tabs>
          <w:tab w:val="clear" w:pos="567"/>
        </w:tabs>
        <w:spacing w:line="240" w:lineRule="auto"/>
        <w:rPr>
          <w:noProof/>
          <w:lang w:val="bg-BG"/>
        </w:rPr>
      </w:pPr>
    </w:p>
    <w:p w14:paraId="16C975ED" w14:textId="77777777" w:rsidR="0038728B" w:rsidRPr="00220488" w:rsidRDefault="0038728B" w:rsidP="00233D57">
      <w:pPr>
        <w:tabs>
          <w:tab w:val="clear" w:pos="567"/>
        </w:tabs>
        <w:spacing w:line="240" w:lineRule="auto"/>
        <w:rPr>
          <w:noProof/>
          <w:lang w:val="bg-BG"/>
        </w:rPr>
      </w:pPr>
    </w:p>
    <w:p w14:paraId="49BDD1F9" w14:textId="77777777" w:rsidR="00E54AF4" w:rsidRPr="00211236"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122D253C" w14:textId="77777777" w:rsidR="00E54AF4" w:rsidRPr="00220488" w:rsidRDefault="00E54AF4" w:rsidP="00233D57">
      <w:pPr>
        <w:keepNext/>
        <w:tabs>
          <w:tab w:val="clear" w:pos="567"/>
        </w:tabs>
        <w:spacing w:line="240" w:lineRule="auto"/>
        <w:rPr>
          <w:noProof/>
          <w:lang w:val="bg-BG"/>
        </w:rPr>
      </w:pPr>
    </w:p>
    <w:p w14:paraId="68FA3839" w14:textId="77777777" w:rsidR="00E54AF4" w:rsidRPr="00220488" w:rsidRDefault="00E54AF4" w:rsidP="00233D57">
      <w:pPr>
        <w:tabs>
          <w:tab w:val="clear" w:pos="567"/>
        </w:tabs>
        <w:spacing w:line="240" w:lineRule="auto"/>
        <w:rPr>
          <w:noProof/>
          <w:lang w:val="bg-BG"/>
        </w:rPr>
      </w:pPr>
      <w:r w:rsidRPr="00220488">
        <w:rPr>
          <w:noProof/>
          <w:lang w:val="bg-BG"/>
        </w:rPr>
        <w:t>Съдържа захароза</w:t>
      </w:r>
      <w:r w:rsidR="007335FF">
        <w:rPr>
          <w:noProof/>
          <w:lang w:val="bg-BG"/>
        </w:rPr>
        <w:t>.</w:t>
      </w:r>
    </w:p>
    <w:p w14:paraId="624BE335" w14:textId="77777777" w:rsidR="00E16FC1" w:rsidRPr="00220488" w:rsidRDefault="009033DC" w:rsidP="00233D57">
      <w:pPr>
        <w:tabs>
          <w:tab w:val="clear" w:pos="567"/>
        </w:tabs>
        <w:spacing w:line="240" w:lineRule="auto"/>
        <w:rPr>
          <w:noProof/>
          <w:lang w:val="bg-BG"/>
        </w:rPr>
      </w:pPr>
      <w:r>
        <w:rPr>
          <w:noProof/>
          <w:lang w:val="bg-BG"/>
        </w:rPr>
        <w:t xml:space="preserve">За </w:t>
      </w:r>
      <w:r w:rsidRPr="00220488">
        <w:rPr>
          <w:rFonts w:eastAsia="MS Mincho"/>
          <w:lang w:val="bg-BG"/>
        </w:rPr>
        <w:t>допълнителна информация</w:t>
      </w:r>
      <w:r w:rsidRPr="00220488">
        <w:rPr>
          <w:noProof/>
          <w:lang w:val="bg-BG"/>
        </w:rPr>
        <w:t xml:space="preserve"> </w:t>
      </w:r>
      <w:r>
        <w:rPr>
          <w:noProof/>
          <w:lang w:val="bg-BG"/>
        </w:rPr>
        <w:t>п</w:t>
      </w:r>
      <w:r w:rsidR="00E16FC1" w:rsidRPr="00220488">
        <w:rPr>
          <w:noProof/>
          <w:lang w:val="bg-BG"/>
        </w:rPr>
        <w:t xml:space="preserve">рочетете </w:t>
      </w:r>
      <w:r w:rsidR="00E16FC1" w:rsidRPr="00220488">
        <w:rPr>
          <w:rFonts w:eastAsia="MS Mincho"/>
          <w:lang w:val="bg-BG"/>
        </w:rPr>
        <w:t>листовката.</w:t>
      </w:r>
    </w:p>
    <w:p w14:paraId="145855CD" w14:textId="77777777" w:rsidR="00E54AF4" w:rsidRPr="00220488" w:rsidRDefault="00E54AF4" w:rsidP="00233D57">
      <w:pPr>
        <w:tabs>
          <w:tab w:val="clear" w:pos="567"/>
        </w:tabs>
        <w:spacing w:line="240" w:lineRule="auto"/>
        <w:rPr>
          <w:noProof/>
          <w:lang w:val="bg-BG"/>
        </w:rPr>
      </w:pPr>
    </w:p>
    <w:p w14:paraId="1BE06261" w14:textId="77777777" w:rsidR="0038728B" w:rsidRPr="00220488" w:rsidRDefault="0038728B" w:rsidP="00233D57">
      <w:pPr>
        <w:tabs>
          <w:tab w:val="clear" w:pos="567"/>
        </w:tabs>
        <w:spacing w:line="240" w:lineRule="auto"/>
        <w:rPr>
          <w:noProof/>
          <w:lang w:val="bg-BG"/>
        </w:rPr>
      </w:pPr>
    </w:p>
    <w:p w14:paraId="0A2AF2F7"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2CB7AB66" w14:textId="77777777" w:rsidR="00E54AF4" w:rsidRDefault="00E54AF4" w:rsidP="00233D57">
      <w:pPr>
        <w:keepNext/>
        <w:tabs>
          <w:tab w:val="clear" w:pos="567"/>
        </w:tabs>
        <w:spacing w:line="240" w:lineRule="auto"/>
        <w:rPr>
          <w:noProof/>
          <w:lang w:val="bg-BG"/>
        </w:rPr>
      </w:pPr>
    </w:p>
    <w:p w14:paraId="1D372E57" w14:textId="760DC518" w:rsidR="009033DC" w:rsidRDefault="009033DC" w:rsidP="00233D57">
      <w:pPr>
        <w:spacing w:line="240" w:lineRule="auto"/>
        <w:rPr>
          <w:noProof/>
          <w:lang w:val="bg-BG"/>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68F9819D" w14:textId="77777777" w:rsidR="009033DC" w:rsidRDefault="009033DC" w:rsidP="00233D57">
      <w:pPr>
        <w:spacing w:line="240" w:lineRule="auto"/>
        <w:rPr>
          <w:noProof/>
          <w:lang w:val="bg-BG"/>
        </w:rPr>
      </w:pPr>
    </w:p>
    <w:p w14:paraId="4FEE3CA0" w14:textId="388E99A6" w:rsidR="003C43BE" w:rsidRPr="003C43BE" w:rsidRDefault="007D025A" w:rsidP="00233D57">
      <w:pPr>
        <w:spacing w:line="240" w:lineRule="auto"/>
        <w:rPr>
          <w:noProof/>
          <w:lang w:val="bg-BG"/>
        </w:rPr>
      </w:pPr>
      <w:r w:rsidRPr="007B6C31">
        <w:rPr>
          <w:noProof/>
          <w:lang w:val="bg-BG"/>
        </w:rPr>
        <w:t>14</w:t>
      </w:r>
      <w:r w:rsidR="003C43BE" w:rsidRPr="003C43BE">
        <w:rPr>
          <w:noProof/>
          <w:lang w:val="bg-BG"/>
        </w:rPr>
        <w:t xml:space="preserve"> твърди стомашно-устойчиви капсули</w:t>
      </w:r>
    </w:p>
    <w:p w14:paraId="46EE6536" w14:textId="3001F0C2" w:rsidR="00E16FC1" w:rsidRPr="00211236" w:rsidRDefault="00E54AF4" w:rsidP="00233D57">
      <w:pPr>
        <w:spacing w:line="240" w:lineRule="auto"/>
        <w:rPr>
          <w:highlight w:val="lightGray"/>
          <w:lang w:val="bg-BG" w:eastAsia="bg-BG"/>
        </w:rPr>
      </w:pPr>
      <w:r w:rsidRPr="00211236">
        <w:rPr>
          <w:highlight w:val="lightGray"/>
          <w:lang w:val="bg-BG" w:eastAsia="bg-BG"/>
        </w:rPr>
        <w:t>28 твърди стомашно</w:t>
      </w:r>
      <w:r w:rsidR="00907DEB" w:rsidRPr="00211236">
        <w:rPr>
          <w:highlight w:val="lightGray"/>
          <w:lang w:val="bg-BG" w:eastAsia="bg-BG"/>
        </w:rPr>
        <w:t>-</w:t>
      </w:r>
      <w:r w:rsidRPr="00211236">
        <w:rPr>
          <w:highlight w:val="lightGray"/>
          <w:lang w:val="bg-BG" w:eastAsia="bg-BG"/>
        </w:rPr>
        <w:t>устойчиви капсули</w:t>
      </w:r>
    </w:p>
    <w:p w14:paraId="2EB33BED" w14:textId="4EB6D153" w:rsidR="00FC4B2E" w:rsidRPr="00211236" w:rsidRDefault="00FC4B2E" w:rsidP="00233D57">
      <w:pPr>
        <w:spacing w:line="240" w:lineRule="auto"/>
        <w:rPr>
          <w:highlight w:val="lightGray"/>
          <w:lang w:val="bg-BG" w:eastAsia="bg-BG"/>
        </w:rPr>
      </w:pPr>
      <w:r w:rsidRPr="00211236">
        <w:rPr>
          <w:highlight w:val="lightGray"/>
          <w:lang w:val="bg-BG" w:eastAsia="bg-BG"/>
        </w:rPr>
        <w:t>49 твърди стомашно-устойчиви капсули</w:t>
      </w:r>
    </w:p>
    <w:p w14:paraId="42ADA827" w14:textId="77777777" w:rsidR="00E16FC1" w:rsidRPr="00211236" w:rsidRDefault="00E54AF4" w:rsidP="00233D57">
      <w:pPr>
        <w:spacing w:line="240" w:lineRule="auto"/>
        <w:rPr>
          <w:highlight w:val="lightGray"/>
          <w:lang w:val="bg-BG" w:eastAsia="bg-BG"/>
        </w:rPr>
      </w:pPr>
      <w:r w:rsidRPr="00211236">
        <w:rPr>
          <w:highlight w:val="lightGray"/>
          <w:lang w:val="bg-BG" w:eastAsia="bg-BG"/>
        </w:rPr>
        <w:t>84 твърди</w:t>
      </w:r>
      <w:r w:rsidRPr="00211236">
        <w:rPr>
          <w:highlight w:val="lightGray"/>
          <w:lang w:val="bg-BG"/>
        </w:rPr>
        <w:t xml:space="preserve"> </w:t>
      </w:r>
      <w:r w:rsidRPr="00211236">
        <w:rPr>
          <w:highlight w:val="lightGray"/>
          <w:lang w:val="bg-BG" w:eastAsia="bg-BG"/>
        </w:rPr>
        <w:t>стомашно</w:t>
      </w:r>
      <w:r w:rsidR="00907DEB" w:rsidRPr="00211236">
        <w:rPr>
          <w:highlight w:val="lightGray"/>
          <w:lang w:val="bg-BG" w:eastAsia="bg-BG"/>
        </w:rPr>
        <w:t>-</w:t>
      </w:r>
      <w:r w:rsidRPr="00211236">
        <w:rPr>
          <w:highlight w:val="lightGray"/>
          <w:lang w:val="bg-BG" w:eastAsia="bg-BG"/>
        </w:rPr>
        <w:t>устойчиви капсули</w:t>
      </w:r>
    </w:p>
    <w:p w14:paraId="1B18AA59" w14:textId="77777777" w:rsidR="00E16FC1" w:rsidRPr="00211236" w:rsidRDefault="00E54AF4" w:rsidP="00233D57">
      <w:pPr>
        <w:spacing w:line="240" w:lineRule="auto"/>
        <w:rPr>
          <w:highlight w:val="lightGray"/>
          <w:lang w:val="bg-BG" w:eastAsia="bg-BG"/>
        </w:rPr>
      </w:pPr>
      <w:r w:rsidRPr="00211236">
        <w:rPr>
          <w:highlight w:val="lightGray"/>
          <w:lang w:val="bg-BG" w:eastAsia="bg-BG"/>
        </w:rPr>
        <w:t>98 твърди</w:t>
      </w:r>
      <w:r w:rsidRPr="00211236">
        <w:rPr>
          <w:highlight w:val="lightGray"/>
          <w:lang w:val="bg-BG"/>
        </w:rPr>
        <w:t xml:space="preserve"> </w:t>
      </w:r>
      <w:r w:rsidRPr="00211236">
        <w:rPr>
          <w:highlight w:val="lightGray"/>
          <w:lang w:val="bg-BG" w:eastAsia="bg-BG"/>
        </w:rPr>
        <w:t>стомашно</w:t>
      </w:r>
      <w:r w:rsidR="00907DEB" w:rsidRPr="00211236">
        <w:rPr>
          <w:highlight w:val="lightGray"/>
          <w:lang w:val="bg-BG" w:eastAsia="bg-BG"/>
        </w:rPr>
        <w:t>-</w:t>
      </w:r>
      <w:r w:rsidRPr="00211236">
        <w:rPr>
          <w:highlight w:val="lightGray"/>
          <w:lang w:val="bg-BG" w:eastAsia="bg-BG"/>
        </w:rPr>
        <w:t>устойчиви капсули</w:t>
      </w:r>
    </w:p>
    <w:p w14:paraId="1C4BEB6E" w14:textId="77777777" w:rsidR="00555D47" w:rsidRPr="00211236" w:rsidRDefault="009033DC" w:rsidP="00233D57">
      <w:pPr>
        <w:spacing w:line="240" w:lineRule="auto"/>
        <w:rPr>
          <w:highlight w:val="lightGray"/>
          <w:lang w:val="bg-BG" w:eastAsia="bg-BG"/>
        </w:rPr>
      </w:pPr>
      <w:r w:rsidRPr="00211236">
        <w:rPr>
          <w:highlight w:val="lightGray"/>
          <w:lang w:val="bg-BG" w:eastAsia="bg-BG"/>
        </w:rPr>
        <w:t>28 х 1</w:t>
      </w:r>
      <w:r w:rsidR="00555D47" w:rsidRPr="00211236">
        <w:rPr>
          <w:highlight w:val="lightGray"/>
          <w:lang w:val="bg-BG" w:eastAsia="bg-BG"/>
        </w:rPr>
        <w:t xml:space="preserve"> твърди</w:t>
      </w:r>
      <w:r w:rsidR="00555D47" w:rsidRPr="00211236">
        <w:rPr>
          <w:highlight w:val="lightGray"/>
          <w:lang w:val="bg-BG"/>
        </w:rPr>
        <w:t xml:space="preserve"> </w:t>
      </w:r>
      <w:r w:rsidR="00555D47" w:rsidRPr="00211236">
        <w:rPr>
          <w:highlight w:val="lightGray"/>
          <w:lang w:val="bg-BG" w:eastAsia="bg-BG"/>
        </w:rPr>
        <w:t>стомашно</w:t>
      </w:r>
      <w:r w:rsidR="00907DEB" w:rsidRPr="00211236">
        <w:rPr>
          <w:highlight w:val="lightGray"/>
          <w:lang w:val="bg-BG" w:eastAsia="bg-BG"/>
        </w:rPr>
        <w:t>-</w:t>
      </w:r>
      <w:r w:rsidR="00555D47" w:rsidRPr="00211236">
        <w:rPr>
          <w:highlight w:val="lightGray"/>
          <w:lang w:val="bg-BG" w:eastAsia="bg-BG"/>
        </w:rPr>
        <w:t>устойчиви капсули</w:t>
      </w:r>
    </w:p>
    <w:p w14:paraId="27939F4C" w14:textId="77777777" w:rsidR="00555D47" w:rsidRDefault="009033DC" w:rsidP="00233D57">
      <w:pPr>
        <w:spacing w:line="240" w:lineRule="auto"/>
        <w:rPr>
          <w:lang w:val="bg-BG" w:eastAsia="bg-BG"/>
        </w:rPr>
      </w:pPr>
      <w:r w:rsidRPr="00211236">
        <w:rPr>
          <w:highlight w:val="lightGray"/>
          <w:lang w:val="bg-BG" w:eastAsia="bg-BG"/>
        </w:rPr>
        <w:t>3</w:t>
      </w:r>
      <w:r w:rsidR="00555D47" w:rsidRPr="00211236">
        <w:rPr>
          <w:highlight w:val="lightGray"/>
          <w:lang w:val="bg-BG" w:eastAsia="bg-BG"/>
        </w:rPr>
        <w:t>0</w:t>
      </w:r>
      <w:r w:rsidRPr="00211236">
        <w:rPr>
          <w:highlight w:val="lightGray"/>
          <w:lang w:val="bg-BG" w:eastAsia="bg-BG"/>
        </w:rPr>
        <w:t xml:space="preserve"> х 1</w:t>
      </w:r>
      <w:r w:rsidR="00555D47" w:rsidRPr="00211236">
        <w:rPr>
          <w:highlight w:val="lightGray"/>
          <w:lang w:val="bg-BG" w:eastAsia="bg-BG"/>
        </w:rPr>
        <w:t xml:space="preserve"> твърди</w:t>
      </w:r>
      <w:r w:rsidR="00555D47" w:rsidRPr="00211236">
        <w:rPr>
          <w:highlight w:val="lightGray"/>
          <w:lang w:val="bg-BG"/>
        </w:rPr>
        <w:t xml:space="preserve"> </w:t>
      </w:r>
      <w:r w:rsidR="00555D47" w:rsidRPr="00211236">
        <w:rPr>
          <w:highlight w:val="lightGray"/>
          <w:lang w:val="bg-BG" w:eastAsia="bg-BG"/>
        </w:rPr>
        <w:t>стомашно</w:t>
      </w:r>
      <w:r w:rsidR="00907DEB" w:rsidRPr="00211236">
        <w:rPr>
          <w:highlight w:val="lightGray"/>
          <w:lang w:val="bg-BG" w:eastAsia="bg-BG"/>
        </w:rPr>
        <w:t>-</w:t>
      </w:r>
      <w:r w:rsidR="00555D47" w:rsidRPr="00211236">
        <w:rPr>
          <w:highlight w:val="lightGray"/>
          <w:lang w:val="bg-BG" w:eastAsia="bg-BG"/>
        </w:rPr>
        <w:t xml:space="preserve">устойчиви капсули </w:t>
      </w:r>
    </w:p>
    <w:p w14:paraId="6552F342" w14:textId="77777777" w:rsidR="008D37E2" w:rsidRPr="00220488" w:rsidRDefault="008D37E2" w:rsidP="00233D57">
      <w:pPr>
        <w:spacing w:line="240" w:lineRule="auto"/>
        <w:rPr>
          <w:noProof/>
          <w:lang w:val="bg-BG"/>
        </w:rPr>
      </w:pPr>
      <w:r w:rsidRPr="00211236">
        <w:rPr>
          <w:highlight w:val="lightGray"/>
          <w:lang w:val="bg-BG" w:eastAsia="bg-BG"/>
        </w:rPr>
        <w:t>100</w:t>
      </w:r>
      <w:r w:rsidR="009033DC" w:rsidRPr="00211236">
        <w:rPr>
          <w:highlight w:val="lightGray"/>
          <w:lang w:val="bg-BG" w:eastAsia="bg-BG"/>
        </w:rPr>
        <w:t xml:space="preserve"> х 1</w:t>
      </w:r>
      <w:r w:rsidRPr="00211236">
        <w:rPr>
          <w:highlight w:val="lightGray"/>
          <w:lang w:val="bg-BG" w:eastAsia="bg-BG"/>
        </w:rPr>
        <w:t xml:space="preserve"> твърди</w:t>
      </w:r>
      <w:r w:rsidRPr="00211236">
        <w:rPr>
          <w:highlight w:val="lightGray"/>
          <w:lang w:val="bg-BG"/>
        </w:rPr>
        <w:t xml:space="preserve"> </w:t>
      </w:r>
      <w:r w:rsidRPr="00211236">
        <w:rPr>
          <w:highlight w:val="lightGray"/>
          <w:lang w:val="bg-BG" w:eastAsia="bg-BG"/>
        </w:rPr>
        <w:t xml:space="preserve">стомашно-устойчиви капсули </w:t>
      </w:r>
    </w:p>
    <w:p w14:paraId="3A4B2436" w14:textId="77777777" w:rsidR="00E54AF4" w:rsidRPr="00220488" w:rsidRDefault="00E54AF4" w:rsidP="00233D57">
      <w:pPr>
        <w:spacing w:line="240" w:lineRule="auto"/>
        <w:rPr>
          <w:noProof/>
          <w:lang w:val="bg-BG"/>
        </w:rPr>
      </w:pPr>
    </w:p>
    <w:p w14:paraId="6FB90168" w14:textId="77777777" w:rsidR="0038728B" w:rsidRPr="00220488" w:rsidRDefault="0038728B" w:rsidP="00233D57">
      <w:pPr>
        <w:tabs>
          <w:tab w:val="clear" w:pos="567"/>
        </w:tabs>
        <w:spacing w:line="240" w:lineRule="auto"/>
        <w:rPr>
          <w:noProof/>
          <w:lang w:val="bg-BG"/>
        </w:rPr>
      </w:pPr>
    </w:p>
    <w:p w14:paraId="2777F229" w14:textId="77777777" w:rsidR="00E54AF4" w:rsidRPr="00211236"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sidR="003576C2">
        <w:rPr>
          <w:b/>
          <w:noProof/>
          <w:lang w:val="bg-BG"/>
        </w:rPr>
        <w:t>(</w:t>
      </w:r>
      <w:r w:rsidRPr="00220488">
        <w:rPr>
          <w:b/>
          <w:noProof/>
          <w:lang w:val="bg-BG"/>
        </w:rPr>
        <w:t>ИЩА</w:t>
      </w:r>
      <w:r w:rsidR="003576C2">
        <w:rPr>
          <w:b/>
          <w:noProof/>
          <w:lang w:val="bg-BG"/>
        </w:rPr>
        <w:t>)</w:t>
      </w:r>
      <w:r w:rsidRPr="00220488">
        <w:rPr>
          <w:b/>
          <w:noProof/>
          <w:lang w:val="bg-BG"/>
        </w:rPr>
        <w:t xml:space="preserve"> НА ВЪВЕЖДАНЕ</w:t>
      </w:r>
    </w:p>
    <w:p w14:paraId="3F91E0A4" w14:textId="77777777" w:rsidR="00E54AF4" w:rsidRPr="00220488" w:rsidRDefault="00E54AF4" w:rsidP="00233D57">
      <w:pPr>
        <w:keepNext/>
        <w:tabs>
          <w:tab w:val="clear" w:pos="567"/>
        </w:tabs>
        <w:spacing w:line="240" w:lineRule="auto"/>
        <w:rPr>
          <w:i/>
          <w:noProof/>
          <w:lang w:val="bg-BG"/>
        </w:rPr>
      </w:pPr>
    </w:p>
    <w:p w14:paraId="5A63D3EF" w14:textId="77777777" w:rsidR="00C17588" w:rsidRPr="00220488" w:rsidRDefault="00C17588" w:rsidP="00233D57">
      <w:pPr>
        <w:tabs>
          <w:tab w:val="clear" w:pos="567"/>
        </w:tabs>
        <w:spacing w:line="240" w:lineRule="auto"/>
        <w:rPr>
          <w:noProof/>
          <w:lang w:val="bg-BG"/>
        </w:rPr>
      </w:pPr>
      <w:r w:rsidRPr="00220488">
        <w:rPr>
          <w:noProof/>
          <w:lang w:val="bg-BG"/>
        </w:rPr>
        <w:t>Перорално приложение.</w:t>
      </w:r>
    </w:p>
    <w:p w14:paraId="42C6684B" w14:textId="77777777" w:rsidR="00E54AF4" w:rsidRPr="00220488" w:rsidRDefault="00E54AF4" w:rsidP="00233D57">
      <w:pPr>
        <w:tabs>
          <w:tab w:val="clear" w:pos="567"/>
        </w:tabs>
        <w:spacing w:line="240" w:lineRule="auto"/>
        <w:rPr>
          <w:noProof/>
          <w:lang w:val="bg-BG"/>
        </w:rPr>
      </w:pPr>
      <w:r w:rsidRPr="00220488">
        <w:rPr>
          <w:noProof/>
          <w:lang w:val="bg-BG"/>
        </w:rPr>
        <w:t>Преди употреба прочетете листовката.</w:t>
      </w:r>
    </w:p>
    <w:p w14:paraId="509BD15F" w14:textId="77777777" w:rsidR="00E54AF4" w:rsidRPr="00220488" w:rsidRDefault="00E54AF4" w:rsidP="00233D57">
      <w:pPr>
        <w:tabs>
          <w:tab w:val="clear" w:pos="567"/>
        </w:tabs>
        <w:spacing w:line="240" w:lineRule="auto"/>
        <w:rPr>
          <w:noProof/>
          <w:lang w:val="bg-BG"/>
        </w:rPr>
      </w:pPr>
    </w:p>
    <w:p w14:paraId="04BC1856" w14:textId="77777777" w:rsidR="0038728B" w:rsidRPr="00220488" w:rsidRDefault="0038728B" w:rsidP="00233D57">
      <w:pPr>
        <w:tabs>
          <w:tab w:val="clear" w:pos="567"/>
        </w:tabs>
        <w:spacing w:line="240" w:lineRule="auto"/>
        <w:rPr>
          <w:noProof/>
          <w:lang w:val="bg-BG"/>
        </w:rPr>
      </w:pPr>
    </w:p>
    <w:p w14:paraId="3EFE4128" w14:textId="77777777" w:rsidR="00E54AF4" w:rsidRPr="00510E56"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sidR="003576C2">
        <w:rPr>
          <w:b/>
          <w:noProof/>
          <w:lang w:val="bg-BG"/>
        </w:rPr>
        <w:t>Е</w:t>
      </w:r>
      <w:r w:rsidRPr="00220488">
        <w:rPr>
          <w:b/>
          <w:noProof/>
          <w:lang w:val="bg-BG"/>
        </w:rPr>
        <w:t xml:space="preserve"> ОТ ПОГЛЕДА И ДОСЕГА НА ДЕЦА</w:t>
      </w:r>
    </w:p>
    <w:p w14:paraId="3B1671ED" w14:textId="77777777" w:rsidR="00E54AF4" w:rsidRPr="00220488" w:rsidRDefault="00E54AF4" w:rsidP="00233D57">
      <w:pPr>
        <w:keepNext/>
        <w:tabs>
          <w:tab w:val="clear" w:pos="567"/>
        </w:tabs>
        <w:spacing w:line="240" w:lineRule="auto"/>
        <w:rPr>
          <w:noProof/>
          <w:lang w:val="bg-BG"/>
        </w:rPr>
      </w:pPr>
    </w:p>
    <w:p w14:paraId="671D5521" w14:textId="77777777" w:rsidR="00E54AF4" w:rsidRPr="00220488" w:rsidRDefault="00E54AF4" w:rsidP="00233D57">
      <w:pPr>
        <w:tabs>
          <w:tab w:val="clear" w:pos="567"/>
        </w:tabs>
        <w:spacing w:line="240" w:lineRule="auto"/>
        <w:rPr>
          <w:noProof/>
          <w:lang w:val="bg-BG"/>
        </w:rPr>
      </w:pPr>
      <w:r w:rsidRPr="00220488">
        <w:rPr>
          <w:noProof/>
          <w:lang w:val="bg-BG"/>
        </w:rPr>
        <w:t>Да се съхранява на място</w:t>
      </w:r>
      <w:r w:rsidR="002E1B3E" w:rsidRPr="00220488">
        <w:rPr>
          <w:noProof/>
          <w:lang w:val="bg-BG"/>
        </w:rPr>
        <w:t>,</w:t>
      </w:r>
      <w:r w:rsidRPr="00220488">
        <w:rPr>
          <w:noProof/>
          <w:lang w:val="bg-BG"/>
        </w:rPr>
        <w:t xml:space="preserve"> недостъпно за деца.</w:t>
      </w:r>
    </w:p>
    <w:p w14:paraId="6B57D07E" w14:textId="77777777" w:rsidR="00E54AF4" w:rsidRPr="00220488" w:rsidRDefault="00E54AF4" w:rsidP="00233D57">
      <w:pPr>
        <w:tabs>
          <w:tab w:val="clear" w:pos="567"/>
        </w:tabs>
        <w:spacing w:line="240" w:lineRule="auto"/>
        <w:rPr>
          <w:noProof/>
          <w:lang w:val="bg-BG"/>
        </w:rPr>
      </w:pPr>
    </w:p>
    <w:p w14:paraId="22E65521" w14:textId="77777777" w:rsidR="00E54AF4" w:rsidRPr="00220488" w:rsidRDefault="00E54AF4" w:rsidP="00233D57">
      <w:pPr>
        <w:tabs>
          <w:tab w:val="clear" w:pos="567"/>
        </w:tabs>
        <w:spacing w:line="240" w:lineRule="auto"/>
        <w:rPr>
          <w:noProof/>
          <w:lang w:val="bg-BG"/>
        </w:rPr>
      </w:pPr>
    </w:p>
    <w:p w14:paraId="795CA76E" w14:textId="77777777" w:rsidR="00E54AF4" w:rsidRPr="00211236"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1418E941" w14:textId="77777777" w:rsidR="002A6F4A" w:rsidRPr="009A224C" w:rsidRDefault="002A6F4A" w:rsidP="00233D57">
      <w:pPr>
        <w:tabs>
          <w:tab w:val="clear" w:pos="567"/>
        </w:tabs>
        <w:spacing w:line="240" w:lineRule="auto"/>
        <w:rPr>
          <w:noProof/>
          <w:lang w:val="bg-BG"/>
        </w:rPr>
      </w:pPr>
    </w:p>
    <w:p w14:paraId="30251945" w14:textId="77777777" w:rsidR="00ED2D38" w:rsidRPr="00220488" w:rsidRDefault="00ED2D38" w:rsidP="00233D57">
      <w:pPr>
        <w:tabs>
          <w:tab w:val="clear" w:pos="567"/>
        </w:tabs>
        <w:spacing w:line="240" w:lineRule="auto"/>
        <w:rPr>
          <w:noProof/>
          <w:lang w:val="bg-BG"/>
        </w:rPr>
      </w:pPr>
    </w:p>
    <w:p w14:paraId="114D6CF6" w14:textId="77777777" w:rsidR="00E54AF4" w:rsidRPr="00211236"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6259D4DC" w14:textId="77777777" w:rsidR="00E54AF4" w:rsidRPr="00220488" w:rsidRDefault="00E54AF4" w:rsidP="00233D57">
      <w:pPr>
        <w:keepNext/>
        <w:tabs>
          <w:tab w:val="clear" w:pos="567"/>
        </w:tabs>
        <w:spacing w:line="240" w:lineRule="auto"/>
        <w:rPr>
          <w:noProof/>
          <w:lang w:val="bg-BG"/>
        </w:rPr>
      </w:pPr>
    </w:p>
    <w:p w14:paraId="2B47DE4E" w14:textId="77777777" w:rsidR="00E54AF4" w:rsidRPr="00220488" w:rsidRDefault="00E54AF4" w:rsidP="00233D57">
      <w:pPr>
        <w:tabs>
          <w:tab w:val="clear" w:pos="567"/>
        </w:tabs>
        <w:spacing w:line="240" w:lineRule="auto"/>
        <w:rPr>
          <w:noProof/>
          <w:lang w:val="bg-BG"/>
        </w:rPr>
      </w:pPr>
      <w:r w:rsidRPr="00220488">
        <w:rPr>
          <w:noProof/>
          <w:lang w:val="bg-BG"/>
        </w:rPr>
        <w:t>Годен до:</w:t>
      </w:r>
    </w:p>
    <w:p w14:paraId="7F281CC4" w14:textId="77777777" w:rsidR="00E54AF4" w:rsidRPr="00220488" w:rsidRDefault="00E54AF4" w:rsidP="00233D57">
      <w:pPr>
        <w:tabs>
          <w:tab w:val="clear" w:pos="567"/>
        </w:tabs>
        <w:spacing w:line="240" w:lineRule="auto"/>
        <w:rPr>
          <w:noProof/>
          <w:lang w:val="bg-BG"/>
        </w:rPr>
      </w:pPr>
    </w:p>
    <w:p w14:paraId="40E48184" w14:textId="77777777" w:rsidR="00E54AF4" w:rsidRPr="00220488" w:rsidRDefault="00E54AF4" w:rsidP="00233D57">
      <w:pPr>
        <w:tabs>
          <w:tab w:val="clear" w:pos="567"/>
        </w:tabs>
        <w:spacing w:line="240" w:lineRule="auto"/>
        <w:rPr>
          <w:noProof/>
          <w:lang w:val="bg-BG"/>
        </w:rPr>
      </w:pPr>
    </w:p>
    <w:p w14:paraId="1949779A"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327E0FD6" w14:textId="77777777" w:rsidR="00E54AF4" w:rsidRPr="00220488" w:rsidRDefault="00E54AF4" w:rsidP="00233D57">
      <w:pPr>
        <w:keepNext/>
        <w:tabs>
          <w:tab w:val="clear" w:pos="567"/>
        </w:tabs>
        <w:spacing w:line="240" w:lineRule="auto"/>
        <w:rPr>
          <w:noProof/>
          <w:lang w:val="bg-BG"/>
        </w:rPr>
      </w:pPr>
    </w:p>
    <w:p w14:paraId="293243C2" w14:textId="77777777" w:rsidR="00E54AF4" w:rsidRPr="00220488" w:rsidRDefault="00E54AF4" w:rsidP="00233D57">
      <w:pPr>
        <w:spacing w:line="240" w:lineRule="auto"/>
        <w:rPr>
          <w:noProof/>
          <w:lang w:val="bg-BG"/>
        </w:rPr>
      </w:pPr>
      <w:r w:rsidRPr="00220488">
        <w:rPr>
          <w:noProof/>
          <w:lang w:val="bg-BG"/>
        </w:rPr>
        <w:t>Да се съхранява в оригиналната опаковка</w:t>
      </w:r>
      <w:r w:rsidR="0068478F" w:rsidRPr="0068478F">
        <w:rPr>
          <w:rFonts w:eastAsia="MS Mincho"/>
          <w:lang w:val="ru-RU"/>
        </w:rPr>
        <w:t>, за да се предпази от влага</w:t>
      </w:r>
      <w:r w:rsidRPr="00220488">
        <w:rPr>
          <w:noProof/>
          <w:lang w:val="bg-BG"/>
        </w:rPr>
        <w:t xml:space="preserve">. </w:t>
      </w:r>
    </w:p>
    <w:p w14:paraId="085E3A1A" w14:textId="77777777" w:rsidR="00E54AF4" w:rsidRPr="00220488" w:rsidRDefault="00E54AF4" w:rsidP="00233D57">
      <w:pPr>
        <w:tabs>
          <w:tab w:val="clear" w:pos="567"/>
        </w:tabs>
        <w:spacing w:line="240" w:lineRule="auto"/>
        <w:rPr>
          <w:noProof/>
          <w:lang w:val="bg-BG"/>
        </w:rPr>
      </w:pPr>
    </w:p>
    <w:p w14:paraId="21E7BC02" w14:textId="77777777" w:rsidR="00E54AF4" w:rsidRPr="00220488" w:rsidRDefault="00E54AF4" w:rsidP="00233D57">
      <w:pPr>
        <w:tabs>
          <w:tab w:val="clear" w:pos="567"/>
        </w:tabs>
        <w:spacing w:line="240" w:lineRule="auto"/>
        <w:ind w:left="567" w:hanging="567"/>
        <w:rPr>
          <w:noProof/>
          <w:lang w:val="bg-BG"/>
        </w:rPr>
      </w:pPr>
    </w:p>
    <w:p w14:paraId="522453EB"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A0B701B" w14:textId="77777777" w:rsidR="00ED2D38" w:rsidRPr="009A224C" w:rsidRDefault="00ED2D38" w:rsidP="00233D57">
      <w:pPr>
        <w:keepNext/>
        <w:tabs>
          <w:tab w:val="clear" w:pos="567"/>
        </w:tabs>
        <w:spacing w:line="240" w:lineRule="auto"/>
        <w:rPr>
          <w:noProof/>
          <w:lang w:val="bg-BG"/>
        </w:rPr>
      </w:pPr>
    </w:p>
    <w:p w14:paraId="311999C8" w14:textId="77777777" w:rsidR="00D3679A" w:rsidRPr="00220488" w:rsidRDefault="00D3679A" w:rsidP="00233D57">
      <w:pPr>
        <w:tabs>
          <w:tab w:val="clear" w:pos="567"/>
        </w:tabs>
        <w:spacing w:line="240" w:lineRule="auto"/>
        <w:rPr>
          <w:noProof/>
          <w:lang w:val="bg-BG"/>
        </w:rPr>
      </w:pPr>
    </w:p>
    <w:p w14:paraId="5EFB9D80"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75D61828" w14:textId="77777777" w:rsidR="00E54AF4" w:rsidRPr="00220488" w:rsidRDefault="00E54AF4" w:rsidP="00233D57">
      <w:pPr>
        <w:keepNext/>
        <w:tabs>
          <w:tab w:val="clear" w:pos="567"/>
        </w:tabs>
        <w:spacing w:line="240" w:lineRule="auto"/>
        <w:rPr>
          <w:noProof/>
          <w:lang w:val="bg-BG"/>
        </w:rPr>
      </w:pPr>
    </w:p>
    <w:p w14:paraId="193B161D" w14:textId="06C07FC3" w:rsidR="00A60EFC" w:rsidRPr="009D295F" w:rsidRDefault="00460D23" w:rsidP="00233D57">
      <w:pPr>
        <w:pStyle w:val="Default"/>
        <w:rPr>
          <w:sz w:val="22"/>
          <w:szCs w:val="20"/>
        </w:rPr>
      </w:pPr>
      <w:r>
        <w:rPr>
          <w:sz w:val="22"/>
          <w:szCs w:val="20"/>
        </w:rPr>
        <w:t>Viatris</w:t>
      </w:r>
      <w:r w:rsidR="00A60EFC" w:rsidRPr="009D295F">
        <w:rPr>
          <w:sz w:val="22"/>
          <w:szCs w:val="20"/>
        </w:rPr>
        <w:t xml:space="preserve"> Limited</w:t>
      </w:r>
    </w:p>
    <w:p w14:paraId="0ACC2224" w14:textId="77777777" w:rsidR="00A60EFC" w:rsidRPr="009D295F" w:rsidRDefault="00A60EFC" w:rsidP="00233D57">
      <w:pPr>
        <w:pStyle w:val="Default"/>
        <w:rPr>
          <w:sz w:val="22"/>
          <w:szCs w:val="20"/>
        </w:rPr>
      </w:pPr>
      <w:r w:rsidRPr="009D295F">
        <w:rPr>
          <w:sz w:val="22"/>
          <w:szCs w:val="20"/>
        </w:rPr>
        <w:t xml:space="preserve">Damastown Industrial Park, </w:t>
      </w:r>
    </w:p>
    <w:p w14:paraId="54467D1E" w14:textId="77777777" w:rsidR="00A60EFC" w:rsidRPr="009D295F" w:rsidRDefault="00A60EFC" w:rsidP="00233D57">
      <w:pPr>
        <w:pStyle w:val="Default"/>
        <w:rPr>
          <w:sz w:val="22"/>
          <w:szCs w:val="20"/>
        </w:rPr>
      </w:pPr>
      <w:r w:rsidRPr="009D295F">
        <w:rPr>
          <w:sz w:val="22"/>
          <w:szCs w:val="20"/>
        </w:rPr>
        <w:t xml:space="preserve">Mulhuddart, Dublin 15, </w:t>
      </w:r>
    </w:p>
    <w:p w14:paraId="2F3AD106" w14:textId="77777777" w:rsidR="00A60EFC" w:rsidRPr="009D295F" w:rsidRDefault="00A60EFC" w:rsidP="00233D57">
      <w:pPr>
        <w:pStyle w:val="Default"/>
        <w:rPr>
          <w:sz w:val="22"/>
          <w:szCs w:val="20"/>
        </w:rPr>
      </w:pPr>
      <w:r w:rsidRPr="009D295F">
        <w:rPr>
          <w:sz w:val="22"/>
          <w:szCs w:val="20"/>
        </w:rPr>
        <w:t>DUBLIN</w:t>
      </w:r>
    </w:p>
    <w:p w14:paraId="7E71A6F2" w14:textId="77777777" w:rsidR="00A60EFC" w:rsidRPr="009D295F" w:rsidRDefault="00A60EFC" w:rsidP="00233D57">
      <w:pPr>
        <w:pStyle w:val="Default"/>
        <w:rPr>
          <w:sz w:val="22"/>
          <w:szCs w:val="20"/>
          <w:lang w:val="bg-BG"/>
        </w:rPr>
      </w:pPr>
      <w:r w:rsidRPr="009D295F">
        <w:rPr>
          <w:sz w:val="22"/>
          <w:szCs w:val="20"/>
          <w:lang w:val="bg-BG"/>
        </w:rPr>
        <w:t>Ирландия</w:t>
      </w:r>
    </w:p>
    <w:p w14:paraId="13989758" w14:textId="77777777" w:rsidR="00510E56" w:rsidRPr="00220488" w:rsidRDefault="00510E56" w:rsidP="00233D57">
      <w:pPr>
        <w:tabs>
          <w:tab w:val="clear" w:pos="567"/>
        </w:tabs>
        <w:spacing w:line="240" w:lineRule="auto"/>
        <w:rPr>
          <w:noProof/>
          <w:lang w:val="bg-BG"/>
        </w:rPr>
      </w:pPr>
    </w:p>
    <w:p w14:paraId="5FF2D419" w14:textId="77777777" w:rsidR="00E54AF4" w:rsidRPr="00220488" w:rsidRDefault="00E54AF4" w:rsidP="00233D57">
      <w:pPr>
        <w:tabs>
          <w:tab w:val="clear" w:pos="567"/>
        </w:tabs>
        <w:spacing w:line="240" w:lineRule="auto"/>
        <w:rPr>
          <w:noProof/>
          <w:lang w:val="bg-BG"/>
        </w:rPr>
      </w:pPr>
    </w:p>
    <w:p w14:paraId="01BFA7B7"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3091C8C9" w14:textId="77777777" w:rsidR="00E54AF4" w:rsidRPr="00220488" w:rsidRDefault="00E54AF4" w:rsidP="00233D57">
      <w:pPr>
        <w:keepNext/>
        <w:tabs>
          <w:tab w:val="clear" w:pos="567"/>
        </w:tabs>
        <w:spacing w:line="240" w:lineRule="auto"/>
        <w:rPr>
          <w:noProof/>
          <w:lang w:val="bg-BG"/>
        </w:rPr>
      </w:pPr>
    </w:p>
    <w:p w14:paraId="63D08E6D" w14:textId="470F1E64" w:rsidR="00EE344F" w:rsidRPr="00E06947" w:rsidRDefault="00EE344F" w:rsidP="00233D57">
      <w:pPr>
        <w:spacing w:line="240" w:lineRule="auto"/>
        <w:rPr>
          <w:lang w:val="bg-BG"/>
        </w:rPr>
      </w:pPr>
      <w:r w:rsidRPr="00211236">
        <w:rPr>
          <w:highlight w:val="lightGray"/>
          <w:lang w:val="pt-PT"/>
        </w:rPr>
        <w:t>EU</w:t>
      </w:r>
      <w:r w:rsidRPr="00211236">
        <w:rPr>
          <w:highlight w:val="lightGray"/>
          <w:lang w:val="bg-BG"/>
        </w:rPr>
        <w:t>/1/15/1010/011</w:t>
      </w:r>
      <w:r w:rsidR="00533430">
        <w:rPr>
          <w:lang w:val="bg-BG"/>
        </w:rPr>
        <w:t xml:space="preserve"> </w:t>
      </w:r>
      <w:r w:rsidR="00194A85" w:rsidRPr="00211236">
        <w:rPr>
          <w:highlight w:val="lightGray"/>
          <w:lang w:val="bg-BG"/>
        </w:rPr>
        <w:t>28</w:t>
      </w:r>
      <w:r w:rsidR="00533430" w:rsidRPr="00211236">
        <w:rPr>
          <w:highlight w:val="lightGray"/>
          <w:lang w:val="bg-BG"/>
        </w:rPr>
        <w:t xml:space="preserve"> твърди стомашно-устойчиви капсули</w:t>
      </w:r>
    </w:p>
    <w:p w14:paraId="52F4E069" w14:textId="46FE65A8"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/1/15/1010/012</w:t>
      </w:r>
      <w:r w:rsidR="00533430" w:rsidRPr="00E06947">
        <w:rPr>
          <w:lang w:val="bg-BG"/>
        </w:rPr>
        <w:t xml:space="preserve"> </w:t>
      </w:r>
      <w:r w:rsidR="00194A85" w:rsidRPr="00211236">
        <w:rPr>
          <w:highlight w:val="lightGray"/>
          <w:lang w:val="bg-BG"/>
        </w:rPr>
        <w:t>84</w:t>
      </w:r>
      <w:r w:rsidR="00533430" w:rsidRPr="00211236">
        <w:rPr>
          <w:highlight w:val="lightGray"/>
          <w:lang w:val="bg-BG"/>
        </w:rPr>
        <w:t xml:space="preserve"> твърди стомашно-устойчиви капсули</w:t>
      </w:r>
    </w:p>
    <w:p w14:paraId="1751FCCE" w14:textId="24B65B29"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/1/15/1010/013</w:t>
      </w:r>
      <w:r w:rsidR="00533430" w:rsidRPr="00E06947">
        <w:rPr>
          <w:lang w:val="bg-BG"/>
        </w:rPr>
        <w:t xml:space="preserve"> </w:t>
      </w:r>
      <w:r w:rsidR="00194A85" w:rsidRPr="00211236">
        <w:rPr>
          <w:highlight w:val="lightGray"/>
          <w:lang w:val="bg-BG"/>
        </w:rPr>
        <w:t>98</w:t>
      </w:r>
      <w:r w:rsidR="00533430" w:rsidRPr="00211236">
        <w:rPr>
          <w:highlight w:val="lightGray"/>
          <w:lang w:val="bg-BG"/>
        </w:rPr>
        <w:t xml:space="preserve"> твърди стомашно-устойчиви капсули</w:t>
      </w:r>
    </w:p>
    <w:p w14:paraId="3F5C2A73" w14:textId="28D4E98F"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/1/15/1010/014</w:t>
      </w:r>
      <w:r w:rsidR="00533430" w:rsidRPr="00E06947">
        <w:rPr>
          <w:lang w:val="bg-BG"/>
        </w:rPr>
        <w:t xml:space="preserve"> </w:t>
      </w:r>
      <w:r w:rsidR="00533430" w:rsidRPr="00211236">
        <w:rPr>
          <w:highlight w:val="lightGray"/>
          <w:lang w:val="bg-BG"/>
        </w:rPr>
        <w:t>3</w:t>
      </w:r>
      <w:r w:rsidR="00194A85" w:rsidRPr="00211236">
        <w:rPr>
          <w:highlight w:val="lightGray"/>
          <w:lang w:val="bg-BG"/>
        </w:rPr>
        <w:t xml:space="preserve">28 </w:t>
      </w:r>
      <w:r w:rsidR="00194A85" w:rsidRPr="00211236">
        <w:rPr>
          <w:highlight w:val="lightGray"/>
          <w:lang w:val="en-US"/>
        </w:rPr>
        <w:t>x</w:t>
      </w:r>
      <w:r w:rsidR="00194A85" w:rsidRPr="00211236">
        <w:rPr>
          <w:highlight w:val="lightGray"/>
          <w:lang w:val="bg-BG"/>
        </w:rPr>
        <w:t xml:space="preserve"> 1</w:t>
      </w:r>
      <w:r w:rsidR="00533430" w:rsidRPr="00211236">
        <w:rPr>
          <w:highlight w:val="lightGray"/>
          <w:lang w:val="bg-BG"/>
        </w:rPr>
        <w:t xml:space="preserve"> твърди стомашно-устойчиви капсули</w:t>
      </w:r>
    </w:p>
    <w:p w14:paraId="4DD55FC8" w14:textId="2E76163B"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/1/15/1010/015</w:t>
      </w:r>
      <w:r w:rsidR="00533430" w:rsidRPr="00E06947">
        <w:rPr>
          <w:lang w:val="bg-BG"/>
        </w:rPr>
        <w:t xml:space="preserve"> </w:t>
      </w:r>
      <w:r w:rsidR="00533430" w:rsidRPr="00211236">
        <w:rPr>
          <w:highlight w:val="lightGray"/>
          <w:lang w:val="bg-BG"/>
        </w:rPr>
        <w:t>30</w:t>
      </w:r>
      <w:r w:rsidR="004303AE" w:rsidRPr="00211236">
        <w:rPr>
          <w:highlight w:val="lightGray"/>
          <w:lang w:val="bg-BG"/>
        </w:rPr>
        <w:t xml:space="preserve"> </w:t>
      </w:r>
      <w:r w:rsidR="004303AE" w:rsidRPr="00211236">
        <w:rPr>
          <w:highlight w:val="lightGray"/>
          <w:lang w:val="en-US"/>
        </w:rPr>
        <w:t>x</w:t>
      </w:r>
      <w:r w:rsidR="004303AE" w:rsidRPr="00211236">
        <w:rPr>
          <w:highlight w:val="lightGray"/>
          <w:lang w:val="bg-BG"/>
        </w:rPr>
        <w:t xml:space="preserve"> 1</w:t>
      </w:r>
      <w:r w:rsidR="00533430" w:rsidRPr="00211236">
        <w:rPr>
          <w:highlight w:val="lightGray"/>
          <w:lang w:val="bg-BG"/>
        </w:rPr>
        <w:t xml:space="preserve"> твърди стомашно-устойчиви капсули</w:t>
      </w:r>
    </w:p>
    <w:p w14:paraId="0DC86BFA" w14:textId="49110EEF" w:rsidR="00EE344F" w:rsidRPr="00E06947" w:rsidRDefault="00EE344F" w:rsidP="00233D57">
      <w:pPr>
        <w:spacing w:line="240" w:lineRule="auto"/>
        <w:rPr>
          <w:lang w:val="bg-BG"/>
        </w:rPr>
      </w:pPr>
      <w:r w:rsidRPr="00211236">
        <w:rPr>
          <w:highlight w:val="lightGray"/>
          <w:lang w:val="pt-PT"/>
        </w:rPr>
        <w:t>EU</w:t>
      </w:r>
      <w:r w:rsidRPr="00211236">
        <w:rPr>
          <w:highlight w:val="lightGray"/>
          <w:lang w:val="bg-BG"/>
        </w:rPr>
        <w:t>/1/15/1010/016</w:t>
      </w:r>
      <w:r w:rsidR="00533430">
        <w:rPr>
          <w:lang w:val="bg-BG"/>
        </w:rPr>
        <w:t xml:space="preserve"> </w:t>
      </w:r>
      <w:r w:rsidR="004303AE" w:rsidRPr="00211236">
        <w:rPr>
          <w:highlight w:val="lightGray"/>
          <w:lang w:val="bg-BG"/>
        </w:rPr>
        <w:t xml:space="preserve">100 </w:t>
      </w:r>
      <w:r w:rsidR="004303AE" w:rsidRPr="00211236">
        <w:rPr>
          <w:highlight w:val="lightGray"/>
          <w:lang w:val="en-US"/>
        </w:rPr>
        <w:t>x</w:t>
      </w:r>
      <w:r w:rsidR="004303AE" w:rsidRPr="00211236">
        <w:rPr>
          <w:highlight w:val="lightGray"/>
          <w:lang w:val="bg-BG"/>
        </w:rPr>
        <w:t xml:space="preserve"> 1</w:t>
      </w:r>
      <w:r w:rsidR="00533430" w:rsidRPr="00211236">
        <w:rPr>
          <w:highlight w:val="lightGray"/>
          <w:lang w:val="bg-BG"/>
        </w:rPr>
        <w:t xml:space="preserve"> твърди стомашно-устойчиви капсули</w:t>
      </w:r>
    </w:p>
    <w:p w14:paraId="658DC035" w14:textId="090C3298"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/1/15/1010/029</w:t>
      </w:r>
      <w:r w:rsidR="00533430" w:rsidRPr="00E06947">
        <w:rPr>
          <w:noProof/>
          <w:lang w:val="bg-BG"/>
        </w:rPr>
        <w:t xml:space="preserve"> </w:t>
      </w:r>
      <w:r w:rsidR="004303AE" w:rsidRPr="00211236">
        <w:rPr>
          <w:highlight w:val="lightGray"/>
          <w:lang w:val="bg-BG"/>
        </w:rPr>
        <w:t>28</w:t>
      </w:r>
      <w:r w:rsidR="00533430" w:rsidRPr="00211236">
        <w:rPr>
          <w:highlight w:val="lightGray"/>
          <w:lang w:val="bg-BG"/>
        </w:rPr>
        <w:t xml:space="preserve"> твърди стомашно-устойчиви капсули</w:t>
      </w:r>
    </w:p>
    <w:p w14:paraId="0A138B79" w14:textId="4F12F6E4"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/1/15/1010/030</w:t>
      </w:r>
      <w:r w:rsidR="00533430" w:rsidRPr="00E06947">
        <w:rPr>
          <w:noProof/>
          <w:lang w:val="bg-BG"/>
        </w:rPr>
        <w:t xml:space="preserve"> </w:t>
      </w:r>
      <w:r w:rsidR="004303AE" w:rsidRPr="00211236">
        <w:rPr>
          <w:highlight w:val="lightGray"/>
          <w:lang w:val="bg-BG"/>
        </w:rPr>
        <w:t>84</w:t>
      </w:r>
      <w:r w:rsidR="00533430" w:rsidRPr="00211236">
        <w:rPr>
          <w:highlight w:val="lightGray"/>
          <w:lang w:val="bg-BG"/>
        </w:rPr>
        <w:t xml:space="preserve"> твърди стомашно-устойчиви капсули</w:t>
      </w:r>
    </w:p>
    <w:p w14:paraId="2ADA48BF" w14:textId="7D0EB9B1"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/1/15/1010/031</w:t>
      </w:r>
      <w:r w:rsidR="00533430" w:rsidRPr="00E06947">
        <w:rPr>
          <w:noProof/>
          <w:lang w:val="bg-BG"/>
        </w:rPr>
        <w:t xml:space="preserve"> </w:t>
      </w:r>
      <w:r w:rsidR="004303AE" w:rsidRPr="00211236">
        <w:rPr>
          <w:highlight w:val="lightGray"/>
          <w:lang w:val="bg-BG"/>
        </w:rPr>
        <w:t>98</w:t>
      </w:r>
      <w:r w:rsidR="00533430" w:rsidRPr="00211236">
        <w:rPr>
          <w:highlight w:val="lightGray"/>
          <w:lang w:val="bg-BG"/>
        </w:rPr>
        <w:t xml:space="preserve"> твърди стомашно-устойчиви капсули</w:t>
      </w:r>
    </w:p>
    <w:p w14:paraId="13258C2D" w14:textId="420AB25B"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/1/15/1010/032</w:t>
      </w:r>
      <w:r w:rsidR="00533430" w:rsidRPr="00E06947">
        <w:rPr>
          <w:noProof/>
          <w:lang w:val="bg-BG"/>
        </w:rPr>
        <w:t xml:space="preserve"> </w:t>
      </w:r>
      <w:r w:rsidR="004303AE" w:rsidRPr="00211236">
        <w:rPr>
          <w:highlight w:val="lightGray"/>
          <w:lang w:val="bg-BG"/>
        </w:rPr>
        <w:t xml:space="preserve">28 </w:t>
      </w:r>
      <w:r w:rsidR="004303AE" w:rsidRPr="00211236">
        <w:rPr>
          <w:highlight w:val="lightGray"/>
          <w:lang w:val="en-US"/>
        </w:rPr>
        <w:t>x</w:t>
      </w:r>
      <w:r w:rsidR="004303AE" w:rsidRPr="00211236">
        <w:rPr>
          <w:highlight w:val="lightGray"/>
          <w:lang w:val="bg-BG"/>
        </w:rPr>
        <w:t xml:space="preserve"> 1</w:t>
      </w:r>
      <w:r w:rsidR="00533430" w:rsidRPr="00211236">
        <w:rPr>
          <w:highlight w:val="lightGray"/>
          <w:lang w:val="bg-BG"/>
        </w:rPr>
        <w:t xml:space="preserve"> твърди стомашно-устойчиви капсули</w:t>
      </w:r>
    </w:p>
    <w:p w14:paraId="227F4416" w14:textId="4869868E" w:rsidR="00754B3B" w:rsidRPr="00211236" w:rsidRDefault="00754B3B"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/1/15/1010/033</w:t>
      </w:r>
      <w:r w:rsidR="00533430" w:rsidRPr="00E06947">
        <w:rPr>
          <w:noProof/>
          <w:lang w:val="bg-BG"/>
        </w:rPr>
        <w:t xml:space="preserve"> </w:t>
      </w:r>
      <w:r w:rsidR="00533430" w:rsidRPr="00211236">
        <w:rPr>
          <w:highlight w:val="lightGray"/>
          <w:lang w:val="bg-BG"/>
        </w:rPr>
        <w:t>30</w:t>
      </w:r>
      <w:r w:rsidR="004303AE" w:rsidRPr="00211236">
        <w:rPr>
          <w:highlight w:val="lightGray"/>
          <w:lang w:val="bg-BG"/>
        </w:rPr>
        <w:t xml:space="preserve"> </w:t>
      </w:r>
      <w:r w:rsidR="004303AE" w:rsidRPr="00211236">
        <w:rPr>
          <w:highlight w:val="lightGray"/>
          <w:lang w:val="en-US"/>
        </w:rPr>
        <w:t>x</w:t>
      </w:r>
      <w:r w:rsidR="004303AE" w:rsidRPr="00211236">
        <w:rPr>
          <w:highlight w:val="lightGray"/>
          <w:lang w:val="bg-BG"/>
        </w:rPr>
        <w:t xml:space="preserve"> 1</w:t>
      </w:r>
      <w:r w:rsidR="00533430" w:rsidRPr="00211236">
        <w:rPr>
          <w:highlight w:val="lightGray"/>
          <w:lang w:val="bg-BG"/>
        </w:rPr>
        <w:t xml:space="preserve"> твърди стомашно-устойчиви капсули</w:t>
      </w:r>
    </w:p>
    <w:p w14:paraId="0763BA24" w14:textId="3B80D949" w:rsidR="00754B3B" w:rsidRPr="00E06947" w:rsidRDefault="00754B3B" w:rsidP="00233D57">
      <w:pPr>
        <w:tabs>
          <w:tab w:val="clear" w:pos="567"/>
        </w:tabs>
        <w:spacing w:line="240" w:lineRule="auto"/>
        <w:rPr>
          <w:noProof/>
          <w:lang w:val="bg-BG"/>
        </w:rPr>
      </w:pPr>
      <w:r w:rsidRPr="00211236">
        <w:rPr>
          <w:noProof/>
          <w:highlight w:val="lightGray"/>
          <w:lang w:val="pt-PT"/>
        </w:rPr>
        <w:t>EU</w:t>
      </w:r>
      <w:r w:rsidRPr="00211236">
        <w:rPr>
          <w:noProof/>
          <w:highlight w:val="lightGray"/>
          <w:lang w:val="bg-BG"/>
        </w:rPr>
        <w:t>/1/15/1010/034</w:t>
      </w:r>
      <w:r w:rsidR="00533430">
        <w:rPr>
          <w:noProof/>
          <w:lang w:val="bg-BG"/>
        </w:rPr>
        <w:t xml:space="preserve"> </w:t>
      </w:r>
      <w:r w:rsidR="004303AE" w:rsidRPr="00211236">
        <w:rPr>
          <w:highlight w:val="lightGray"/>
          <w:lang w:val="bg-BG"/>
        </w:rPr>
        <w:t xml:space="preserve">100 </w:t>
      </w:r>
      <w:r w:rsidR="004303AE" w:rsidRPr="00211236">
        <w:rPr>
          <w:highlight w:val="lightGray"/>
          <w:lang w:val="en-US"/>
        </w:rPr>
        <w:t>x</w:t>
      </w:r>
      <w:r w:rsidR="004303AE" w:rsidRPr="00211236">
        <w:rPr>
          <w:highlight w:val="lightGray"/>
          <w:lang w:val="bg-BG"/>
        </w:rPr>
        <w:t xml:space="preserve"> 1</w:t>
      </w:r>
      <w:r w:rsidR="00533430" w:rsidRPr="00211236">
        <w:rPr>
          <w:highlight w:val="lightGray"/>
          <w:lang w:val="bg-BG"/>
        </w:rPr>
        <w:t xml:space="preserve"> твърди стомашно-устойчиви капсули</w:t>
      </w:r>
    </w:p>
    <w:p w14:paraId="55CC758E" w14:textId="760935FB" w:rsidR="003C43BE" w:rsidRPr="00E06947" w:rsidRDefault="003C43BE" w:rsidP="00233D57">
      <w:pPr>
        <w:tabs>
          <w:tab w:val="clear" w:pos="567"/>
        </w:tabs>
        <w:spacing w:line="240" w:lineRule="auto"/>
        <w:rPr>
          <w:noProof/>
          <w:lang w:val="bg-BG"/>
        </w:rPr>
      </w:pPr>
      <w:r w:rsidRPr="007B6C31">
        <w:rPr>
          <w:noProof/>
          <w:lang w:val="pt-PT"/>
        </w:rPr>
        <w:t>EU</w:t>
      </w:r>
      <w:r w:rsidRPr="00E06947">
        <w:rPr>
          <w:noProof/>
          <w:lang w:val="bg-BG"/>
        </w:rPr>
        <w:t>/1/15/1010/035</w:t>
      </w:r>
      <w:r w:rsidR="00533430">
        <w:rPr>
          <w:noProof/>
          <w:lang w:val="bg-BG"/>
        </w:rPr>
        <w:t xml:space="preserve"> </w:t>
      </w:r>
      <w:r w:rsidR="004303AE" w:rsidRPr="00211236">
        <w:rPr>
          <w:highlight w:val="lightGray"/>
          <w:lang w:val="bg-BG"/>
        </w:rPr>
        <w:t>14</w:t>
      </w:r>
      <w:r w:rsidR="00533430" w:rsidRPr="00211236">
        <w:rPr>
          <w:highlight w:val="lightGray"/>
          <w:lang w:val="bg-BG"/>
        </w:rPr>
        <w:t xml:space="preserve"> твърди стомашно-устойчиви капсули</w:t>
      </w:r>
    </w:p>
    <w:p w14:paraId="728E3D24" w14:textId="7F239FE4" w:rsidR="003C43BE" w:rsidRPr="00211236" w:rsidRDefault="003C43BE" w:rsidP="00233D57">
      <w:pPr>
        <w:tabs>
          <w:tab w:val="clear" w:pos="567"/>
        </w:tabs>
        <w:spacing w:line="240" w:lineRule="auto"/>
        <w:rPr>
          <w:noProof/>
          <w:highlight w:val="lightGray"/>
          <w:lang w:val="bg-BG"/>
        </w:rPr>
      </w:pPr>
      <w:r w:rsidRPr="00211236">
        <w:rPr>
          <w:noProof/>
          <w:highlight w:val="lightGray"/>
          <w:lang w:val="pt-PT"/>
        </w:rPr>
        <w:t>EU</w:t>
      </w:r>
      <w:r w:rsidRPr="00211236">
        <w:rPr>
          <w:noProof/>
          <w:highlight w:val="lightGray"/>
          <w:lang w:val="bg-BG"/>
        </w:rPr>
        <w:t>/1/15/1010/036</w:t>
      </w:r>
      <w:r w:rsidR="00533430" w:rsidRPr="00E06947">
        <w:rPr>
          <w:noProof/>
          <w:lang w:val="bg-BG"/>
        </w:rPr>
        <w:t xml:space="preserve"> </w:t>
      </w:r>
      <w:r w:rsidR="004303AE" w:rsidRPr="00211236">
        <w:rPr>
          <w:highlight w:val="lightGray"/>
          <w:lang w:val="bg-BG"/>
        </w:rPr>
        <w:t>14</w:t>
      </w:r>
      <w:r w:rsidR="00533430" w:rsidRPr="00211236">
        <w:rPr>
          <w:highlight w:val="lightGray"/>
          <w:lang w:val="bg-BG"/>
        </w:rPr>
        <w:t xml:space="preserve"> твърди стомашно-устойчиви капсули</w:t>
      </w:r>
    </w:p>
    <w:p w14:paraId="4D070DEF" w14:textId="2777BDE6" w:rsidR="00F873F4" w:rsidRPr="00211236" w:rsidRDefault="00F873F4" w:rsidP="00233D57">
      <w:pPr>
        <w:spacing w:line="240" w:lineRule="auto"/>
        <w:rPr>
          <w:noProof/>
          <w:highlight w:val="lightGray"/>
          <w:lang w:val="bg-BG"/>
        </w:rPr>
      </w:pPr>
      <w:r w:rsidRPr="00211236">
        <w:rPr>
          <w:noProof/>
          <w:highlight w:val="lightGray"/>
          <w:lang w:val="pt-PT"/>
        </w:rPr>
        <w:t>EU</w:t>
      </w:r>
      <w:r w:rsidRPr="00211236">
        <w:rPr>
          <w:noProof/>
          <w:highlight w:val="lightGray"/>
          <w:lang w:val="bg-BG"/>
        </w:rPr>
        <w:t>/1/15/1010/049</w:t>
      </w:r>
      <w:r w:rsidR="00533430" w:rsidRPr="00E06947">
        <w:rPr>
          <w:noProof/>
          <w:lang w:val="bg-BG"/>
        </w:rPr>
        <w:t xml:space="preserve"> </w:t>
      </w:r>
      <w:r w:rsidR="004303AE" w:rsidRPr="00211236">
        <w:rPr>
          <w:highlight w:val="lightGray"/>
          <w:lang w:val="bg-BG"/>
        </w:rPr>
        <w:t>14</w:t>
      </w:r>
      <w:r w:rsidR="00533430" w:rsidRPr="00211236">
        <w:rPr>
          <w:highlight w:val="lightGray"/>
          <w:lang w:val="bg-BG"/>
        </w:rPr>
        <w:t xml:space="preserve"> твърди стомашно-устойчиви капсули</w:t>
      </w:r>
    </w:p>
    <w:p w14:paraId="22AE62C4" w14:textId="183CB74C" w:rsidR="00F873F4" w:rsidRPr="00211236" w:rsidRDefault="00F873F4" w:rsidP="00233D57">
      <w:pPr>
        <w:spacing w:line="240" w:lineRule="auto"/>
        <w:rPr>
          <w:noProof/>
          <w:highlight w:val="lightGray"/>
          <w:lang w:val="bg-BG"/>
        </w:rPr>
      </w:pPr>
      <w:r w:rsidRPr="00211236">
        <w:rPr>
          <w:noProof/>
          <w:highlight w:val="lightGray"/>
          <w:lang w:val="pt-PT"/>
        </w:rPr>
        <w:t>EU</w:t>
      </w:r>
      <w:r w:rsidRPr="00211236">
        <w:rPr>
          <w:noProof/>
          <w:highlight w:val="lightGray"/>
          <w:lang w:val="bg-BG"/>
        </w:rPr>
        <w:t>/1/15/1010/050</w:t>
      </w:r>
      <w:r w:rsidR="00533430" w:rsidRPr="00E06947">
        <w:rPr>
          <w:noProof/>
          <w:lang w:val="bg-BG"/>
        </w:rPr>
        <w:t xml:space="preserve"> </w:t>
      </w:r>
      <w:r w:rsidR="004303AE" w:rsidRPr="00211236">
        <w:rPr>
          <w:highlight w:val="lightGray"/>
          <w:lang w:val="bg-BG"/>
        </w:rPr>
        <w:t>28</w:t>
      </w:r>
      <w:r w:rsidR="00533430" w:rsidRPr="00211236">
        <w:rPr>
          <w:highlight w:val="lightGray"/>
          <w:lang w:val="bg-BG"/>
        </w:rPr>
        <w:t xml:space="preserve"> твърди стомашно-устойчиви капсули</w:t>
      </w:r>
    </w:p>
    <w:p w14:paraId="170FC3FC" w14:textId="6DA13B85" w:rsidR="00F873F4" w:rsidRPr="00211236" w:rsidRDefault="00F873F4" w:rsidP="00233D57">
      <w:pPr>
        <w:spacing w:line="240" w:lineRule="auto"/>
        <w:rPr>
          <w:noProof/>
          <w:highlight w:val="lightGray"/>
          <w:lang w:val="bg-BG"/>
        </w:rPr>
      </w:pPr>
      <w:r w:rsidRPr="00211236">
        <w:rPr>
          <w:noProof/>
          <w:highlight w:val="lightGray"/>
          <w:lang w:val="pt-PT"/>
        </w:rPr>
        <w:t>EU</w:t>
      </w:r>
      <w:r w:rsidRPr="00211236">
        <w:rPr>
          <w:noProof/>
          <w:highlight w:val="lightGray"/>
          <w:lang w:val="bg-BG"/>
        </w:rPr>
        <w:t>/1/15/1010/051</w:t>
      </w:r>
      <w:r w:rsidR="00533430" w:rsidRPr="00E06947">
        <w:rPr>
          <w:noProof/>
          <w:lang w:val="bg-BG"/>
        </w:rPr>
        <w:t xml:space="preserve"> </w:t>
      </w:r>
      <w:r w:rsidR="004303AE" w:rsidRPr="00211236">
        <w:rPr>
          <w:highlight w:val="lightGray"/>
          <w:lang w:val="bg-BG"/>
        </w:rPr>
        <w:t xml:space="preserve">28 </w:t>
      </w:r>
      <w:r w:rsidR="004303AE" w:rsidRPr="00211236">
        <w:rPr>
          <w:highlight w:val="lightGray"/>
          <w:lang w:val="en-US"/>
        </w:rPr>
        <w:t>x</w:t>
      </w:r>
      <w:r w:rsidR="004303AE" w:rsidRPr="00211236">
        <w:rPr>
          <w:highlight w:val="lightGray"/>
          <w:lang w:val="bg-BG"/>
        </w:rPr>
        <w:t xml:space="preserve"> 1</w:t>
      </w:r>
      <w:r w:rsidR="00533430" w:rsidRPr="00211236">
        <w:rPr>
          <w:highlight w:val="lightGray"/>
          <w:lang w:val="bg-BG"/>
        </w:rPr>
        <w:t xml:space="preserve"> твърди стомашно-устойчиви капсули</w:t>
      </w:r>
    </w:p>
    <w:p w14:paraId="415FBC81" w14:textId="7D57DC0F" w:rsidR="00FC4B2E" w:rsidRPr="00211236" w:rsidRDefault="00FC4B2E" w:rsidP="00233D57">
      <w:pPr>
        <w:spacing w:line="240" w:lineRule="auto"/>
        <w:rPr>
          <w:noProof/>
          <w:highlight w:val="lightGray"/>
          <w:lang w:val="bg-BG"/>
        </w:rPr>
      </w:pPr>
      <w:r w:rsidRPr="00211236">
        <w:rPr>
          <w:noProof/>
          <w:highlight w:val="lightGray"/>
          <w:lang w:val="pt-PT"/>
        </w:rPr>
        <w:t>EU</w:t>
      </w:r>
      <w:r w:rsidRPr="00211236">
        <w:rPr>
          <w:noProof/>
          <w:highlight w:val="lightGray"/>
          <w:lang w:val="bg-BG"/>
        </w:rPr>
        <w:t>/1/15/1010/052</w:t>
      </w:r>
      <w:r w:rsidR="00533430" w:rsidRPr="00E06947">
        <w:rPr>
          <w:noProof/>
          <w:lang w:val="bg-BG"/>
        </w:rPr>
        <w:t xml:space="preserve"> </w:t>
      </w:r>
      <w:r w:rsidR="004303AE" w:rsidRPr="00211236">
        <w:rPr>
          <w:highlight w:val="lightGray"/>
          <w:lang w:val="bg-BG"/>
        </w:rPr>
        <w:t>49</w:t>
      </w:r>
      <w:r w:rsidR="00533430" w:rsidRPr="00211236">
        <w:rPr>
          <w:highlight w:val="lightGray"/>
          <w:lang w:val="bg-BG"/>
        </w:rPr>
        <w:t xml:space="preserve"> твърди стомашно-устойчиви капсули</w:t>
      </w:r>
    </w:p>
    <w:p w14:paraId="02470964" w14:textId="69E26958" w:rsidR="00FC4B2E" w:rsidRPr="00211236" w:rsidRDefault="00FC4B2E" w:rsidP="00233D57">
      <w:pPr>
        <w:spacing w:line="240" w:lineRule="auto"/>
        <w:rPr>
          <w:noProof/>
          <w:highlight w:val="lightGray"/>
          <w:lang w:val="bg-BG"/>
        </w:rPr>
      </w:pPr>
      <w:r w:rsidRPr="00211236">
        <w:rPr>
          <w:noProof/>
          <w:highlight w:val="lightGray"/>
          <w:lang w:val="pt-PT"/>
        </w:rPr>
        <w:t>EU</w:t>
      </w:r>
      <w:r w:rsidRPr="00211236">
        <w:rPr>
          <w:noProof/>
          <w:highlight w:val="lightGray"/>
          <w:lang w:val="bg-BG"/>
        </w:rPr>
        <w:t>/1/15/1010/053</w:t>
      </w:r>
      <w:r w:rsidR="00533430" w:rsidRPr="00E06947">
        <w:rPr>
          <w:noProof/>
          <w:lang w:val="bg-BG"/>
        </w:rPr>
        <w:t xml:space="preserve"> </w:t>
      </w:r>
      <w:r w:rsidR="004303AE" w:rsidRPr="00211236">
        <w:rPr>
          <w:highlight w:val="lightGray"/>
          <w:lang w:val="bg-BG"/>
        </w:rPr>
        <w:t>98</w:t>
      </w:r>
      <w:r w:rsidR="00533430" w:rsidRPr="00211236">
        <w:rPr>
          <w:highlight w:val="lightGray"/>
          <w:lang w:val="bg-BG"/>
        </w:rPr>
        <w:t xml:space="preserve"> твърди стомашно-устойчиви капсули</w:t>
      </w:r>
    </w:p>
    <w:p w14:paraId="5CE31402" w14:textId="77777777" w:rsidR="00E54AF4" w:rsidRPr="00220488" w:rsidRDefault="00E54AF4" w:rsidP="00233D57">
      <w:pPr>
        <w:tabs>
          <w:tab w:val="clear" w:pos="567"/>
        </w:tabs>
        <w:spacing w:line="240" w:lineRule="auto"/>
        <w:rPr>
          <w:noProof/>
          <w:lang w:val="bg-BG"/>
        </w:rPr>
      </w:pPr>
    </w:p>
    <w:p w14:paraId="0E8387CA" w14:textId="77777777" w:rsidR="00FD366A" w:rsidRPr="00220488" w:rsidRDefault="00FD366A" w:rsidP="00233D57">
      <w:pPr>
        <w:tabs>
          <w:tab w:val="clear" w:pos="567"/>
        </w:tabs>
        <w:spacing w:line="240" w:lineRule="auto"/>
        <w:rPr>
          <w:noProof/>
          <w:lang w:val="bg-BG"/>
        </w:rPr>
      </w:pPr>
    </w:p>
    <w:p w14:paraId="66FD1BE9"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17249715" w14:textId="77777777" w:rsidR="00E54AF4" w:rsidRPr="00220488" w:rsidRDefault="00E54AF4" w:rsidP="00233D57">
      <w:pPr>
        <w:keepNext/>
        <w:tabs>
          <w:tab w:val="clear" w:pos="567"/>
        </w:tabs>
        <w:spacing w:line="240" w:lineRule="auto"/>
        <w:rPr>
          <w:noProof/>
          <w:lang w:val="bg-BG"/>
        </w:rPr>
      </w:pPr>
    </w:p>
    <w:p w14:paraId="71C4C782" w14:textId="77777777" w:rsidR="00E54AF4" w:rsidRPr="00220488" w:rsidRDefault="00E54AF4" w:rsidP="00233D57">
      <w:pPr>
        <w:tabs>
          <w:tab w:val="clear" w:pos="567"/>
        </w:tabs>
        <w:spacing w:line="240" w:lineRule="auto"/>
        <w:rPr>
          <w:noProof/>
          <w:lang w:val="bg-BG"/>
        </w:rPr>
      </w:pPr>
      <w:r w:rsidRPr="00220488">
        <w:rPr>
          <w:noProof/>
          <w:lang w:val="bg-BG"/>
        </w:rPr>
        <w:t xml:space="preserve">Партиден </w:t>
      </w:r>
      <w:r w:rsidR="00C377FE">
        <w:rPr>
          <w:noProof/>
          <w:lang w:val="bg-BG"/>
        </w:rPr>
        <w:t>№</w:t>
      </w:r>
    </w:p>
    <w:p w14:paraId="2526BFFD" w14:textId="77777777" w:rsidR="00E54AF4" w:rsidRPr="00220488" w:rsidRDefault="00E54AF4" w:rsidP="00233D57">
      <w:pPr>
        <w:tabs>
          <w:tab w:val="clear" w:pos="567"/>
        </w:tabs>
        <w:spacing w:line="240" w:lineRule="auto"/>
        <w:rPr>
          <w:noProof/>
          <w:lang w:val="bg-BG"/>
        </w:rPr>
      </w:pPr>
    </w:p>
    <w:p w14:paraId="5AA006D4" w14:textId="77777777" w:rsidR="0038728B" w:rsidRPr="00220488" w:rsidRDefault="0038728B" w:rsidP="00233D57">
      <w:pPr>
        <w:tabs>
          <w:tab w:val="clear" w:pos="567"/>
        </w:tabs>
        <w:spacing w:line="240" w:lineRule="auto"/>
        <w:rPr>
          <w:noProof/>
          <w:lang w:val="bg-BG"/>
        </w:rPr>
      </w:pPr>
    </w:p>
    <w:p w14:paraId="4832DC84"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2CD686F9" w14:textId="77777777" w:rsidR="00E54AF4" w:rsidRPr="009A224C" w:rsidRDefault="00E54AF4" w:rsidP="00233D57">
      <w:pPr>
        <w:tabs>
          <w:tab w:val="clear" w:pos="567"/>
        </w:tabs>
        <w:spacing w:line="240" w:lineRule="auto"/>
        <w:rPr>
          <w:noProof/>
          <w:lang w:val="bg-BG"/>
        </w:rPr>
      </w:pPr>
    </w:p>
    <w:p w14:paraId="3D04CE42" w14:textId="77777777" w:rsidR="00E54AF4" w:rsidRPr="00220488" w:rsidRDefault="00E54AF4" w:rsidP="00233D57">
      <w:pPr>
        <w:tabs>
          <w:tab w:val="clear" w:pos="567"/>
        </w:tabs>
        <w:spacing w:line="240" w:lineRule="auto"/>
        <w:rPr>
          <w:noProof/>
          <w:lang w:val="bg-BG"/>
        </w:rPr>
      </w:pPr>
    </w:p>
    <w:p w14:paraId="7C697E9C"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6F3D5BC5" w14:textId="77777777" w:rsidR="002A6F4A" w:rsidRPr="009A224C" w:rsidRDefault="002A6F4A" w:rsidP="00233D57">
      <w:pPr>
        <w:tabs>
          <w:tab w:val="clear" w:pos="567"/>
        </w:tabs>
        <w:spacing w:line="240" w:lineRule="auto"/>
        <w:rPr>
          <w:noProof/>
          <w:lang w:val="bg-BG"/>
        </w:rPr>
      </w:pPr>
    </w:p>
    <w:p w14:paraId="79E0969E" w14:textId="77777777" w:rsidR="00ED2D38" w:rsidRPr="00220488" w:rsidRDefault="00ED2D38" w:rsidP="00233D57">
      <w:pPr>
        <w:tabs>
          <w:tab w:val="clear" w:pos="567"/>
        </w:tabs>
        <w:spacing w:line="240" w:lineRule="auto"/>
        <w:rPr>
          <w:noProof/>
          <w:lang w:val="bg-BG"/>
        </w:rPr>
      </w:pPr>
    </w:p>
    <w:p w14:paraId="3BA19D3F" w14:textId="77777777" w:rsidR="00E54AF4" w:rsidRPr="00220488" w:rsidRDefault="00E54AF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lastRenderedPageBreak/>
        <w:t>16.</w:t>
      </w:r>
      <w:r w:rsidRPr="00220488">
        <w:rPr>
          <w:b/>
          <w:noProof/>
          <w:lang w:val="bg-BG"/>
        </w:rPr>
        <w:tab/>
        <w:t>ИНФОРМАЦИЯ НА БРАЙЛОВА АЗБУКА</w:t>
      </w:r>
    </w:p>
    <w:p w14:paraId="421A47BD" w14:textId="77777777" w:rsidR="008C40C9" w:rsidRPr="00220488" w:rsidRDefault="008C40C9" w:rsidP="00233D57">
      <w:pPr>
        <w:keepNext/>
        <w:tabs>
          <w:tab w:val="clear" w:pos="567"/>
        </w:tabs>
        <w:spacing w:line="240" w:lineRule="auto"/>
        <w:rPr>
          <w:szCs w:val="22"/>
          <w:lang w:val="bg-BG"/>
        </w:rPr>
      </w:pPr>
    </w:p>
    <w:p w14:paraId="053EECF0" w14:textId="79FC9190" w:rsidR="00E54AF4" w:rsidRDefault="00510E56" w:rsidP="00233D57">
      <w:pPr>
        <w:tabs>
          <w:tab w:val="clear" w:pos="567"/>
        </w:tabs>
        <w:spacing w:line="240" w:lineRule="auto"/>
        <w:rPr>
          <w:szCs w:val="22"/>
          <w:lang w:val="bg-BG"/>
        </w:rPr>
      </w:pPr>
      <w:r>
        <w:rPr>
          <w:szCs w:val="22"/>
          <w:lang w:val="bg-BG"/>
        </w:rPr>
        <w:t xml:space="preserve">Дулоксетин </w:t>
      </w:r>
      <w:r w:rsidR="004D5248">
        <w:t>Viatris</w:t>
      </w:r>
      <w:r w:rsidRPr="00220488">
        <w:rPr>
          <w:szCs w:val="22"/>
          <w:lang w:val="bg-BG"/>
        </w:rPr>
        <w:t xml:space="preserve"> </w:t>
      </w:r>
      <w:r w:rsidR="00E54AF4" w:rsidRPr="00220488">
        <w:rPr>
          <w:szCs w:val="22"/>
          <w:lang w:val="bg-BG"/>
        </w:rPr>
        <w:t>60 mg</w:t>
      </w:r>
    </w:p>
    <w:p w14:paraId="21554AA8" w14:textId="26FE2443" w:rsidR="002A6F4A" w:rsidRDefault="002A6F4A" w:rsidP="00233D57">
      <w:pPr>
        <w:tabs>
          <w:tab w:val="clear" w:pos="567"/>
        </w:tabs>
        <w:spacing w:line="240" w:lineRule="auto"/>
        <w:rPr>
          <w:szCs w:val="22"/>
          <w:lang w:val="bg-BG"/>
        </w:rPr>
      </w:pPr>
    </w:p>
    <w:p w14:paraId="7EC1D69C" w14:textId="77777777" w:rsidR="00FC4B2E" w:rsidRDefault="00FC4B2E" w:rsidP="00233D57">
      <w:pPr>
        <w:tabs>
          <w:tab w:val="clear" w:pos="567"/>
        </w:tabs>
        <w:spacing w:line="240" w:lineRule="auto"/>
        <w:rPr>
          <w:szCs w:val="22"/>
          <w:lang w:val="bg-BG"/>
        </w:rPr>
      </w:pPr>
    </w:p>
    <w:p w14:paraId="7E69C99A" w14:textId="77777777" w:rsidR="003D0ABB" w:rsidRPr="007B6C31"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17.</w:t>
      </w:r>
      <w:r w:rsidRPr="007B6C31">
        <w:rPr>
          <w:b/>
          <w:noProof/>
          <w:lang w:val="bg-BG"/>
        </w:rPr>
        <w:tab/>
        <w:t>УНИКАЛЕН ИДЕНТИФИКАТОР — ДВУИЗМЕРЕН БАРКОД</w:t>
      </w:r>
    </w:p>
    <w:p w14:paraId="3B680BE3" w14:textId="77777777" w:rsidR="003D0ABB" w:rsidRPr="007B6C31" w:rsidRDefault="003D0ABB" w:rsidP="00233D57">
      <w:pPr>
        <w:tabs>
          <w:tab w:val="clear" w:pos="567"/>
        </w:tabs>
        <w:spacing w:line="240" w:lineRule="auto"/>
        <w:rPr>
          <w:noProof/>
          <w:lang w:val="bg-BG"/>
        </w:rPr>
      </w:pPr>
    </w:p>
    <w:p w14:paraId="219CCF85" w14:textId="77777777" w:rsidR="003D0ABB" w:rsidRPr="007B6C31" w:rsidRDefault="003D0ABB" w:rsidP="00233D57">
      <w:pPr>
        <w:tabs>
          <w:tab w:val="clear" w:pos="567"/>
        </w:tabs>
        <w:spacing w:line="240" w:lineRule="auto"/>
        <w:rPr>
          <w:noProof/>
          <w:shd w:val="clear" w:color="auto" w:fill="CCCCCC"/>
          <w:lang w:val="bg-BG"/>
        </w:rPr>
      </w:pPr>
      <w:r w:rsidRPr="00211236">
        <w:rPr>
          <w:noProof/>
          <w:highlight w:val="lightGray"/>
          <w:lang w:val="bg-BG"/>
        </w:rPr>
        <w:t>Двуизмерен баркод с включен уникален идентификатор</w:t>
      </w:r>
    </w:p>
    <w:p w14:paraId="17D1E2CE" w14:textId="77777777" w:rsidR="003D0ABB" w:rsidRPr="007B6C31" w:rsidRDefault="003D0ABB" w:rsidP="00233D57">
      <w:pPr>
        <w:tabs>
          <w:tab w:val="clear" w:pos="567"/>
        </w:tabs>
        <w:spacing w:line="240" w:lineRule="auto"/>
        <w:rPr>
          <w:noProof/>
          <w:shd w:val="clear" w:color="auto" w:fill="CCCCCC"/>
          <w:lang w:val="bg-BG"/>
        </w:rPr>
      </w:pPr>
    </w:p>
    <w:p w14:paraId="69F6C93B" w14:textId="77777777" w:rsidR="003D0ABB" w:rsidRPr="007B6C31" w:rsidRDefault="003D0ABB" w:rsidP="00233D57">
      <w:pPr>
        <w:tabs>
          <w:tab w:val="clear" w:pos="567"/>
        </w:tabs>
        <w:spacing w:line="240" w:lineRule="auto"/>
        <w:rPr>
          <w:noProof/>
          <w:lang w:val="bg-BG"/>
        </w:rPr>
      </w:pPr>
    </w:p>
    <w:p w14:paraId="3B92D8D1" w14:textId="77777777" w:rsidR="003D0ABB" w:rsidRPr="006C49BE"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7B6C31">
        <w:rPr>
          <w:b/>
          <w:noProof/>
          <w:lang w:val="bg-BG"/>
        </w:rPr>
        <w:t>18.</w:t>
      </w:r>
      <w:r w:rsidRPr="007B6C31">
        <w:rPr>
          <w:b/>
          <w:noProof/>
          <w:lang w:val="bg-BG"/>
        </w:rPr>
        <w:tab/>
        <w:t>УНИКАЛЕН ИДЕНТИФИКАТОР — ДАННИ ЗА ЧЕТЕНЕ ОТ ХОРА</w:t>
      </w:r>
    </w:p>
    <w:p w14:paraId="0B94917C" w14:textId="77777777" w:rsidR="003D0ABB" w:rsidRPr="007B6C31" w:rsidRDefault="003D0ABB" w:rsidP="00233D57">
      <w:pPr>
        <w:tabs>
          <w:tab w:val="clear" w:pos="567"/>
        </w:tabs>
        <w:spacing w:line="240" w:lineRule="auto"/>
        <w:rPr>
          <w:noProof/>
          <w:lang w:val="bg-BG"/>
        </w:rPr>
      </w:pPr>
    </w:p>
    <w:p w14:paraId="5D9E076E" w14:textId="1CFA0332" w:rsidR="003D0ABB" w:rsidRPr="007F50DD" w:rsidRDefault="003D0ABB" w:rsidP="00233D57">
      <w:pPr>
        <w:tabs>
          <w:tab w:val="clear" w:pos="567"/>
        </w:tabs>
        <w:spacing w:line="240" w:lineRule="auto"/>
        <w:rPr>
          <w:color w:val="008000"/>
          <w:lang w:val="bg-BG"/>
        </w:rPr>
      </w:pPr>
      <w:r w:rsidRPr="003D0ABB">
        <w:t>PC</w:t>
      </w:r>
      <w:r w:rsidRPr="007B6C31">
        <w:rPr>
          <w:lang w:val="bg-BG"/>
        </w:rPr>
        <w:t xml:space="preserve"> </w:t>
      </w:r>
    </w:p>
    <w:p w14:paraId="128FE872" w14:textId="43BD1885" w:rsidR="003D0ABB" w:rsidRPr="003D0ABB" w:rsidRDefault="003D0ABB" w:rsidP="00233D57">
      <w:pPr>
        <w:tabs>
          <w:tab w:val="clear" w:pos="567"/>
        </w:tabs>
        <w:spacing w:line="240" w:lineRule="auto"/>
        <w:rPr>
          <w:lang w:val="bg-BG"/>
        </w:rPr>
      </w:pPr>
      <w:r w:rsidRPr="003D0ABB">
        <w:t>SN</w:t>
      </w:r>
      <w:r w:rsidRPr="007B6C31">
        <w:rPr>
          <w:lang w:val="bg-BG"/>
        </w:rPr>
        <w:t xml:space="preserve"> </w:t>
      </w:r>
    </w:p>
    <w:p w14:paraId="35D51CF4" w14:textId="77777777" w:rsidR="003D0ABB" w:rsidRPr="007B6C31" w:rsidRDefault="003D0ABB" w:rsidP="00233D57">
      <w:pPr>
        <w:tabs>
          <w:tab w:val="clear" w:pos="567"/>
        </w:tabs>
        <w:spacing w:line="240" w:lineRule="auto"/>
        <w:rPr>
          <w:lang w:val="bg-BG"/>
        </w:rPr>
      </w:pPr>
      <w:r w:rsidRPr="003D0ABB">
        <w:t>NN</w:t>
      </w:r>
      <w:r w:rsidRPr="007B6C31">
        <w:rPr>
          <w:lang w:val="bg-BG"/>
        </w:rPr>
        <w:t xml:space="preserve"> </w:t>
      </w:r>
    </w:p>
    <w:p w14:paraId="31F5F03A" w14:textId="77777777" w:rsidR="003D0ABB" w:rsidRPr="009A224C" w:rsidRDefault="003D0ABB" w:rsidP="00233D57">
      <w:pPr>
        <w:tabs>
          <w:tab w:val="clear" w:pos="567"/>
        </w:tabs>
        <w:spacing w:line="240" w:lineRule="auto"/>
        <w:rPr>
          <w:szCs w:val="22"/>
          <w:lang w:val="bg-BG"/>
        </w:rPr>
      </w:pPr>
    </w:p>
    <w:p w14:paraId="46DDD985" w14:textId="77777777" w:rsidR="001160A3" w:rsidRPr="009A224C" w:rsidRDefault="001160A3" w:rsidP="00233D57">
      <w:pPr>
        <w:tabs>
          <w:tab w:val="clear" w:pos="567"/>
        </w:tabs>
        <w:spacing w:line="240" w:lineRule="auto"/>
        <w:rPr>
          <w:szCs w:val="22"/>
          <w:lang w:val="bg-BG"/>
        </w:rPr>
      </w:pPr>
    </w:p>
    <w:p w14:paraId="430DAB19" w14:textId="49544A47" w:rsidR="00987A0F" w:rsidRDefault="00987A0F" w:rsidP="00233D57">
      <w:pPr>
        <w:tabs>
          <w:tab w:val="clear" w:pos="567"/>
        </w:tabs>
        <w:spacing w:line="240" w:lineRule="auto"/>
        <w:rPr>
          <w:noProof/>
          <w:lang w:val="bg-BG"/>
        </w:rPr>
      </w:pPr>
      <w:r>
        <w:rPr>
          <w:noProof/>
          <w:lang w:val="bg-BG"/>
        </w:rPr>
        <w:br w:type="page"/>
      </w:r>
    </w:p>
    <w:p w14:paraId="0E084A8F" w14:textId="77777777" w:rsidR="00CD4132" w:rsidRPr="00220488" w:rsidRDefault="00CD4132" w:rsidP="00233D57">
      <w:pPr>
        <w:pageBreakBefore/>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lastRenderedPageBreak/>
        <w:t>ДАННИ, КОИТО ТРЯБВА ДА СЪДЪРЖА ВТОРИЧНАТА ОПАКОВКА</w:t>
      </w:r>
    </w:p>
    <w:p w14:paraId="6F2105AC" w14:textId="77777777" w:rsidR="00CD4132" w:rsidRPr="00220488" w:rsidRDefault="00CD4132"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60E37A63" w14:textId="48627CA2" w:rsidR="00CD4132" w:rsidRPr="001D2620" w:rsidRDefault="00CD4132"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220488">
        <w:rPr>
          <w:b/>
          <w:noProof/>
          <w:lang w:val="bg-BG"/>
        </w:rPr>
        <w:t>КАРТОНЕН</w:t>
      </w:r>
      <w:r>
        <w:rPr>
          <w:b/>
          <w:noProof/>
          <w:lang w:val="bg-BG"/>
        </w:rPr>
        <w:t>А</w:t>
      </w:r>
      <w:r w:rsidRPr="00220488">
        <w:rPr>
          <w:b/>
          <w:noProof/>
          <w:lang w:val="bg-BG"/>
        </w:rPr>
        <w:t xml:space="preserve"> КУТИ</w:t>
      </w:r>
      <w:r>
        <w:rPr>
          <w:b/>
          <w:noProof/>
          <w:lang w:val="bg-BG"/>
        </w:rPr>
        <w:t>Я</w:t>
      </w:r>
      <w:r w:rsidRPr="00220488">
        <w:rPr>
          <w:b/>
          <w:noProof/>
          <w:lang w:val="bg-BG"/>
        </w:rPr>
        <w:t xml:space="preserve"> ЗА </w:t>
      </w:r>
      <w:r w:rsidR="00CE7DE7">
        <w:rPr>
          <w:rFonts w:eastAsia="MS Mincho"/>
          <w:b/>
          <w:lang w:val="bg-BG"/>
        </w:rPr>
        <w:t>ГРУПОВА</w:t>
      </w:r>
      <w:r w:rsidRPr="00AC45A7">
        <w:rPr>
          <w:rFonts w:eastAsia="MS Mincho"/>
          <w:b/>
          <w:lang w:val="bg-BG"/>
        </w:rPr>
        <w:t xml:space="preserve"> ОПАКОВКА</w:t>
      </w:r>
      <w:r w:rsidR="00C76E45">
        <w:rPr>
          <w:rFonts w:eastAsia="MS Mincho"/>
          <w:b/>
          <w:lang w:val="bg-BG"/>
        </w:rPr>
        <w:t xml:space="preserve"> ЗА</w:t>
      </w:r>
      <w:r>
        <w:rPr>
          <w:rFonts w:eastAsia="MS Mincho"/>
          <w:lang w:val="bg-BG"/>
        </w:rPr>
        <w:t xml:space="preserve"> </w:t>
      </w:r>
      <w:r w:rsidRPr="00220488">
        <w:rPr>
          <w:b/>
          <w:noProof/>
          <w:lang w:val="bg-BG"/>
        </w:rPr>
        <w:t>ТВЪРДИТЕ СТОМАШНО</w:t>
      </w:r>
      <w:r>
        <w:rPr>
          <w:b/>
          <w:noProof/>
          <w:lang w:val="bg-BG"/>
        </w:rPr>
        <w:t>-</w:t>
      </w:r>
      <w:r w:rsidRPr="00220488">
        <w:rPr>
          <w:b/>
          <w:noProof/>
          <w:lang w:val="bg-BG"/>
        </w:rPr>
        <w:t xml:space="preserve">УСТОЙЧИВИ КАПСУЛИ ОТ </w:t>
      </w:r>
      <w:r w:rsidRPr="007B6C31">
        <w:rPr>
          <w:b/>
          <w:noProof/>
          <w:lang w:val="bg-BG"/>
        </w:rPr>
        <w:t>6</w:t>
      </w:r>
      <w:r w:rsidRPr="00220488">
        <w:rPr>
          <w:b/>
          <w:noProof/>
          <w:lang w:val="bg-BG"/>
        </w:rPr>
        <w:t xml:space="preserve">0 </w:t>
      </w:r>
      <w:r w:rsidRPr="00EB607E">
        <w:rPr>
          <w:b/>
          <w:noProof/>
          <w:lang w:val="bg-BG"/>
        </w:rPr>
        <w:t>MG</w:t>
      </w:r>
      <w:r w:rsidRPr="007B6C31">
        <w:rPr>
          <w:b/>
          <w:noProof/>
          <w:lang w:val="bg-BG"/>
        </w:rPr>
        <w:t xml:space="preserve"> </w:t>
      </w:r>
      <w:r w:rsidRPr="00AC45A7">
        <w:rPr>
          <w:rFonts w:eastAsia="MS Mincho"/>
          <w:b/>
          <w:lang w:val="bg-BG"/>
        </w:rPr>
        <w:t>СЪС СИНЬО КАРЕ</w:t>
      </w:r>
    </w:p>
    <w:p w14:paraId="11DB1F2E" w14:textId="77777777" w:rsidR="00CD4132" w:rsidRPr="009A224C" w:rsidRDefault="00CD4132" w:rsidP="00233D57">
      <w:pPr>
        <w:tabs>
          <w:tab w:val="clear" w:pos="567"/>
        </w:tabs>
        <w:spacing w:line="240" w:lineRule="auto"/>
        <w:rPr>
          <w:noProof/>
          <w:lang w:val="bg-BG"/>
        </w:rPr>
      </w:pPr>
    </w:p>
    <w:p w14:paraId="2899D2FF" w14:textId="77777777" w:rsidR="001160A3" w:rsidRPr="009A224C" w:rsidRDefault="001160A3" w:rsidP="00233D57">
      <w:pPr>
        <w:tabs>
          <w:tab w:val="clear" w:pos="567"/>
        </w:tabs>
        <w:spacing w:line="240" w:lineRule="auto"/>
        <w:rPr>
          <w:noProof/>
          <w:lang w:val="bg-BG"/>
        </w:rPr>
      </w:pPr>
    </w:p>
    <w:p w14:paraId="1E47DAD0"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45A232C2" w14:textId="77777777" w:rsidR="00CD4132" w:rsidRPr="00220488" w:rsidRDefault="00CD4132" w:rsidP="00233D57">
      <w:pPr>
        <w:keepNext/>
        <w:tabs>
          <w:tab w:val="clear" w:pos="567"/>
        </w:tabs>
        <w:spacing w:line="240" w:lineRule="auto"/>
        <w:rPr>
          <w:noProof/>
          <w:lang w:val="bg-BG"/>
        </w:rPr>
      </w:pPr>
    </w:p>
    <w:p w14:paraId="7A82041B" w14:textId="69692B42" w:rsidR="00CD4132" w:rsidRPr="00220488" w:rsidRDefault="00CD4132"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w:t>
      </w:r>
      <w:r w:rsidRPr="007B6C31">
        <w:rPr>
          <w:lang w:val="bg-BG"/>
        </w:rPr>
        <w:t>6</w:t>
      </w:r>
      <w:r w:rsidRPr="00220488">
        <w:rPr>
          <w:lang w:val="bg-BG"/>
        </w:rPr>
        <w:t xml:space="preserve">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68E47286" w14:textId="77777777" w:rsidR="00CD4132" w:rsidRPr="00220488" w:rsidRDefault="00CD4132" w:rsidP="00233D57">
      <w:pPr>
        <w:tabs>
          <w:tab w:val="clear" w:pos="567"/>
        </w:tabs>
        <w:spacing w:line="240" w:lineRule="auto"/>
        <w:rPr>
          <w:noProof/>
          <w:lang w:val="bg-BG"/>
        </w:rPr>
      </w:pPr>
      <w:r>
        <w:rPr>
          <w:noProof/>
          <w:lang w:val="bg-BG"/>
        </w:rPr>
        <w:t>д</w:t>
      </w:r>
      <w:r w:rsidRPr="00220488">
        <w:rPr>
          <w:noProof/>
          <w:lang w:val="bg-BG"/>
        </w:rPr>
        <w:t>улоксетин</w:t>
      </w:r>
    </w:p>
    <w:p w14:paraId="1F0A5C1E" w14:textId="77777777" w:rsidR="00CD4132" w:rsidRPr="00220488" w:rsidRDefault="00CD4132" w:rsidP="00233D57">
      <w:pPr>
        <w:tabs>
          <w:tab w:val="clear" w:pos="567"/>
        </w:tabs>
        <w:spacing w:line="240" w:lineRule="auto"/>
        <w:rPr>
          <w:noProof/>
          <w:lang w:val="bg-BG"/>
        </w:rPr>
      </w:pPr>
    </w:p>
    <w:p w14:paraId="6B7CB1C7" w14:textId="77777777" w:rsidR="00CD4132" w:rsidRPr="00220488" w:rsidRDefault="00CD4132" w:rsidP="00233D57">
      <w:pPr>
        <w:tabs>
          <w:tab w:val="clear" w:pos="567"/>
        </w:tabs>
        <w:spacing w:line="240" w:lineRule="auto"/>
        <w:rPr>
          <w:noProof/>
          <w:lang w:val="bg-BG"/>
        </w:rPr>
      </w:pPr>
    </w:p>
    <w:p w14:paraId="29BD190E"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 ВЕЩЕСТВО</w:t>
      </w:r>
    </w:p>
    <w:p w14:paraId="5676E801" w14:textId="77777777" w:rsidR="00CD4132" w:rsidRPr="00220488" w:rsidRDefault="00CD4132" w:rsidP="00233D57">
      <w:pPr>
        <w:keepNext/>
        <w:tabs>
          <w:tab w:val="clear" w:pos="567"/>
        </w:tabs>
        <w:spacing w:line="240" w:lineRule="auto"/>
        <w:rPr>
          <w:noProof/>
          <w:lang w:val="bg-BG"/>
        </w:rPr>
      </w:pPr>
    </w:p>
    <w:p w14:paraId="2AAF57DD" w14:textId="56AE914C" w:rsidR="00CD4132" w:rsidRPr="00220488" w:rsidRDefault="00CD4132" w:rsidP="00233D57">
      <w:pPr>
        <w:tabs>
          <w:tab w:val="clear" w:pos="567"/>
        </w:tabs>
        <w:spacing w:line="240" w:lineRule="auto"/>
        <w:rPr>
          <w:noProof/>
          <w:lang w:val="bg-BG"/>
        </w:rPr>
      </w:pPr>
      <w:r w:rsidRPr="00220488">
        <w:rPr>
          <w:noProof/>
          <w:lang w:val="bg-BG"/>
        </w:rPr>
        <w:t xml:space="preserve">Всяка капсула съдържа </w:t>
      </w:r>
      <w:r w:rsidRPr="007B6C31">
        <w:rPr>
          <w:noProof/>
          <w:lang w:val="bg-BG"/>
        </w:rPr>
        <w:t>6</w:t>
      </w:r>
      <w:r w:rsidRPr="00220488">
        <w:rPr>
          <w:noProof/>
          <w:lang w:val="bg-BG"/>
        </w:rPr>
        <w:t xml:space="preserve">0 mg дулоксетин </w:t>
      </w:r>
      <w:r>
        <w:rPr>
          <w:noProof/>
          <w:lang w:val="bg-BG"/>
        </w:rPr>
        <w:t>(</w:t>
      </w:r>
      <w:r w:rsidRPr="00220488">
        <w:rPr>
          <w:noProof/>
          <w:lang w:val="bg-BG"/>
        </w:rPr>
        <w:t>като хидрохлорид</w:t>
      </w:r>
      <w:r>
        <w:rPr>
          <w:noProof/>
          <w:lang w:val="bg-BG"/>
        </w:rPr>
        <w:t>).</w:t>
      </w:r>
    </w:p>
    <w:p w14:paraId="23CA8989" w14:textId="77777777" w:rsidR="00CD4132" w:rsidRPr="00220488" w:rsidRDefault="00CD4132" w:rsidP="00233D57">
      <w:pPr>
        <w:tabs>
          <w:tab w:val="clear" w:pos="567"/>
        </w:tabs>
        <w:spacing w:line="240" w:lineRule="auto"/>
        <w:rPr>
          <w:noProof/>
          <w:lang w:val="bg-BG"/>
        </w:rPr>
      </w:pPr>
    </w:p>
    <w:p w14:paraId="2C0B14DA" w14:textId="77777777" w:rsidR="00CD4132" w:rsidRPr="00220488" w:rsidRDefault="00CD4132" w:rsidP="00233D57">
      <w:pPr>
        <w:tabs>
          <w:tab w:val="clear" w:pos="567"/>
        </w:tabs>
        <w:spacing w:line="240" w:lineRule="auto"/>
        <w:rPr>
          <w:noProof/>
          <w:lang w:val="bg-BG"/>
        </w:rPr>
      </w:pPr>
    </w:p>
    <w:p w14:paraId="402BBEFF" w14:textId="77777777" w:rsidR="00CD4132" w:rsidRPr="00211236"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694B0145" w14:textId="77777777" w:rsidR="00CD4132" w:rsidRPr="00220488" w:rsidRDefault="00CD4132" w:rsidP="00233D57">
      <w:pPr>
        <w:keepNext/>
        <w:tabs>
          <w:tab w:val="clear" w:pos="567"/>
        </w:tabs>
        <w:spacing w:line="240" w:lineRule="auto"/>
        <w:rPr>
          <w:noProof/>
          <w:lang w:val="bg-BG"/>
        </w:rPr>
      </w:pPr>
    </w:p>
    <w:p w14:paraId="7D7C9C97" w14:textId="77777777" w:rsidR="00CD4132" w:rsidRPr="00220488" w:rsidRDefault="00CD4132" w:rsidP="00233D57">
      <w:pPr>
        <w:tabs>
          <w:tab w:val="clear" w:pos="567"/>
        </w:tabs>
        <w:spacing w:line="240" w:lineRule="auto"/>
        <w:rPr>
          <w:noProof/>
          <w:lang w:val="bg-BG"/>
        </w:rPr>
      </w:pPr>
      <w:r w:rsidRPr="00220488">
        <w:rPr>
          <w:noProof/>
          <w:lang w:val="bg-BG"/>
        </w:rPr>
        <w:t>Съдържа захароза</w:t>
      </w:r>
      <w:r>
        <w:rPr>
          <w:noProof/>
          <w:lang w:val="bg-BG"/>
        </w:rPr>
        <w:t>.</w:t>
      </w:r>
    </w:p>
    <w:p w14:paraId="3090359B" w14:textId="77777777" w:rsidR="00CD4132" w:rsidRPr="00220488" w:rsidRDefault="00CD4132" w:rsidP="00233D57">
      <w:pPr>
        <w:tabs>
          <w:tab w:val="clear" w:pos="567"/>
        </w:tabs>
        <w:spacing w:line="240" w:lineRule="auto"/>
        <w:rPr>
          <w:noProof/>
          <w:lang w:val="bg-BG"/>
        </w:rPr>
      </w:pPr>
      <w:r>
        <w:rPr>
          <w:rFonts w:eastAsia="MS Mincho"/>
          <w:lang w:val="bg-BG"/>
        </w:rPr>
        <w:t>З</w:t>
      </w:r>
      <w:r w:rsidRPr="00220488">
        <w:rPr>
          <w:rFonts w:eastAsia="MS Mincho"/>
          <w:lang w:val="bg-BG"/>
        </w:rPr>
        <w:t>а допълнителна информация</w:t>
      </w:r>
      <w:r w:rsidRPr="00220488">
        <w:rPr>
          <w:noProof/>
          <w:lang w:val="bg-BG"/>
        </w:rPr>
        <w:t xml:space="preserve"> </w:t>
      </w:r>
      <w:r>
        <w:rPr>
          <w:noProof/>
          <w:lang w:val="bg-BG"/>
        </w:rPr>
        <w:t>п</w:t>
      </w:r>
      <w:r w:rsidRPr="00220488">
        <w:rPr>
          <w:noProof/>
          <w:lang w:val="bg-BG"/>
        </w:rPr>
        <w:t xml:space="preserve">рочетете </w:t>
      </w:r>
      <w:r w:rsidRPr="00220488">
        <w:rPr>
          <w:rFonts w:eastAsia="MS Mincho"/>
          <w:lang w:val="bg-BG"/>
        </w:rPr>
        <w:t>листовката.</w:t>
      </w:r>
    </w:p>
    <w:p w14:paraId="276552C0" w14:textId="77777777" w:rsidR="00CD4132" w:rsidRPr="00220488" w:rsidRDefault="00CD4132" w:rsidP="00233D57">
      <w:pPr>
        <w:tabs>
          <w:tab w:val="clear" w:pos="567"/>
        </w:tabs>
        <w:spacing w:line="240" w:lineRule="auto"/>
        <w:rPr>
          <w:noProof/>
          <w:lang w:val="bg-BG"/>
        </w:rPr>
      </w:pPr>
    </w:p>
    <w:p w14:paraId="7524689D" w14:textId="77777777" w:rsidR="00CD4132" w:rsidRPr="00220488" w:rsidRDefault="00CD4132" w:rsidP="00233D57">
      <w:pPr>
        <w:tabs>
          <w:tab w:val="clear" w:pos="567"/>
        </w:tabs>
        <w:spacing w:line="240" w:lineRule="auto"/>
        <w:rPr>
          <w:noProof/>
          <w:lang w:val="bg-BG"/>
        </w:rPr>
      </w:pPr>
    </w:p>
    <w:p w14:paraId="10CE3936"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52758EEE" w14:textId="77777777" w:rsidR="00CD4132" w:rsidRPr="00220488" w:rsidRDefault="00CD4132" w:rsidP="00233D57">
      <w:pPr>
        <w:keepNext/>
        <w:tabs>
          <w:tab w:val="clear" w:pos="567"/>
        </w:tabs>
        <w:spacing w:line="240" w:lineRule="auto"/>
        <w:rPr>
          <w:noProof/>
          <w:lang w:val="bg-BG"/>
        </w:rPr>
      </w:pPr>
    </w:p>
    <w:p w14:paraId="02F910CA" w14:textId="7ED7C3FB" w:rsidR="00CD4132" w:rsidRDefault="00CD4132"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2805BE12" w14:textId="77777777" w:rsidR="00CD4132" w:rsidRDefault="00CD4132" w:rsidP="00233D57">
      <w:pPr>
        <w:spacing w:line="240" w:lineRule="auto"/>
        <w:rPr>
          <w:noProof/>
          <w:lang w:val="ru-RU"/>
        </w:rPr>
      </w:pPr>
    </w:p>
    <w:p w14:paraId="7F598437" w14:textId="0AB3436C" w:rsidR="00CD4132" w:rsidRDefault="00CE7DE7" w:rsidP="00233D57">
      <w:pPr>
        <w:spacing w:line="240" w:lineRule="auto"/>
        <w:rPr>
          <w:noProof/>
          <w:lang w:val="ru-RU"/>
        </w:rPr>
      </w:pPr>
      <w:r>
        <w:rPr>
          <w:lang w:val="bg-BG"/>
        </w:rPr>
        <w:t>Групова</w:t>
      </w:r>
      <w:r w:rsidR="00CD4132" w:rsidRPr="007B6C31">
        <w:rPr>
          <w:lang w:val="bg-BG"/>
        </w:rPr>
        <w:t xml:space="preserve"> опаковка 98</w:t>
      </w:r>
      <w:r w:rsidR="00CD4132" w:rsidRPr="008A19D3">
        <w:rPr>
          <w:lang w:val="bg-BG"/>
        </w:rPr>
        <w:t xml:space="preserve"> (2</w:t>
      </w:r>
      <w:r w:rsidR="00CD4132">
        <w:rPr>
          <w:lang w:val="bg-BG"/>
        </w:rPr>
        <w:t xml:space="preserve"> опаковки</w:t>
      </w:r>
      <w:r w:rsidR="00CD4132" w:rsidRPr="008A19D3">
        <w:rPr>
          <w:lang w:val="bg-BG"/>
        </w:rPr>
        <w:t xml:space="preserve"> </w:t>
      </w:r>
      <w:r w:rsidR="00CD4132">
        <w:rPr>
          <w:lang w:val="bg-BG"/>
        </w:rPr>
        <w:t>по</w:t>
      </w:r>
      <w:r w:rsidR="00CD4132" w:rsidRPr="008A19D3">
        <w:rPr>
          <w:lang w:val="bg-BG"/>
        </w:rPr>
        <w:t xml:space="preserve"> </w:t>
      </w:r>
      <w:r w:rsidR="00CD4132" w:rsidRPr="007B6C31">
        <w:rPr>
          <w:lang w:val="bg-BG"/>
        </w:rPr>
        <w:t>49</w:t>
      </w:r>
      <w:r w:rsidR="00CD4132" w:rsidRPr="008A19D3">
        <w:rPr>
          <w:lang w:val="bg-BG"/>
        </w:rPr>
        <w:t>)</w:t>
      </w:r>
      <w:r w:rsidR="00CD4132" w:rsidRPr="008A19D3">
        <w:rPr>
          <w:lang w:val="ru-RU"/>
        </w:rPr>
        <w:t xml:space="preserve"> </w:t>
      </w:r>
      <w:r w:rsidR="00CD4132" w:rsidRPr="001D2620">
        <w:rPr>
          <w:lang w:val="ru-RU"/>
        </w:rPr>
        <w:t>тв</w:t>
      </w:r>
      <w:r w:rsidR="00CD4132" w:rsidRPr="001D2620">
        <w:rPr>
          <w:lang w:val="bg-BG" w:eastAsia="bg-BG"/>
        </w:rPr>
        <w:t>ърди</w:t>
      </w:r>
      <w:r w:rsidR="00CD4132" w:rsidRPr="001D2620">
        <w:rPr>
          <w:lang w:val="bg-BG"/>
        </w:rPr>
        <w:t xml:space="preserve"> </w:t>
      </w:r>
      <w:r w:rsidR="00CD4132" w:rsidRPr="001D2620">
        <w:rPr>
          <w:lang w:val="bg-BG" w:eastAsia="bg-BG"/>
        </w:rPr>
        <w:t>стомашно-устойчиви капсули</w:t>
      </w:r>
      <w:r w:rsidR="00CD4132" w:rsidRPr="00BA16F4">
        <w:rPr>
          <w:noProof/>
          <w:lang w:val="ru-RU"/>
        </w:rPr>
        <w:t xml:space="preserve"> </w:t>
      </w:r>
    </w:p>
    <w:p w14:paraId="2832345C" w14:textId="77777777" w:rsidR="00CD4132" w:rsidRPr="007B6C31" w:rsidRDefault="00CD4132" w:rsidP="00233D57">
      <w:pPr>
        <w:tabs>
          <w:tab w:val="clear" w:pos="567"/>
        </w:tabs>
        <w:spacing w:line="240" w:lineRule="auto"/>
        <w:rPr>
          <w:noProof/>
          <w:lang w:val="bg-BG"/>
        </w:rPr>
      </w:pPr>
    </w:p>
    <w:p w14:paraId="290F62FF" w14:textId="77777777" w:rsidR="00CD4132" w:rsidRPr="00803EFB" w:rsidRDefault="00CD4132" w:rsidP="00233D57">
      <w:pPr>
        <w:tabs>
          <w:tab w:val="clear" w:pos="567"/>
        </w:tabs>
        <w:spacing w:line="240" w:lineRule="auto"/>
        <w:rPr>
          <w:noProof/>
          <w:lang w:val="bg-BG"/>
        </w:rPr>
      </w:pPr>
    </w:p>
    <w:p w14:paraId="4E55A59B" w14:textId="77777777" w:rsidR="00CD4132" w:rsidRPr="00211236" w:rsidRDefault="00CD4132" w:rsidP="00233D57">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46BF0466" w14:textId="77777777" w:rsidR="00CD4132" w:rsidRPr="00220488" w:rsidRDefault="00CD4132" w:rsidP="00233D57">
      <w:pPr>
        <w:keepNext/>
        <w:tabs>
          <w:tab w:val="clear" w:pos="567"/>
        </w:tabs>
        <w:spacing w:line="240" w:lineRule="auto"/>
        <w:rPr>
          <w:i/>
          <w:noProof/>
          <w:lang w:val="bg-BG"/>
        </w:rPr>
      </w:pPr>
    </w:p>
    <w:p w14:paraId="291895C6" w14:textId="77777777" w:rsidR="00CD4132" w:rsidRPr="00220488" w:rsidRDefault="00CD4132" w:rsidP="00233D57">
      <w:pPr>
        <w:tabs>
          <w:tab w:val="clear" w:pos="567"/>
        </w:tabs>
        <w:spacing w:line="240" w:lineRule="auto"/>
        <w:rPr>
          <w:noProof/>
          <w:lang w:val="bg-BG"/>
        </w:rPr>
      </w:pPr>
      <w:r w:rsidRPr="00220488">
        <w:rPr>
          <w:noProof/>
          <w:lang w:val="bg-BG"/>
        </w:rPr>
        <w:t>Перорално приложение.</w:t>
      </w:r>
    </w:p>
    <w:p w14:paraId="2F3682CE" w14:textId="77777777" w:rsidR="00CD4132" w:rsidRPr="00220488" w:rsidRDefault="00CD4132" w:rsidP="00233D57">
      <w:pPr>
        <w:tabs>
          <w:tab w:val="clear" w:pos="567"/>
        </w:tabs>
        <w:spacing w:line="240" w:lineRule="auto"/>
        <w:rPr>
          <w:noProof/>
          <w:lang w:val="bg-BG"/>
        </w:rPr>
      </w:pPr>
      <w:r w:rsidRPr="00220488">
        <w:rPr>
          <w:noProof/>
          <w:lang w:val="bg-BG"/>
        </w:rPr>
        <w:t>Преди употреба прочетете листовката.</w:t>
      </w:r>
    </w:p>
    <w:p w14:paraId="5944E350" w14:textId="77777777" w:rsidR="00CD4132" w:rsidRPr="00220488" w:rsidRDefault="00CD4132" w:rsidP="00233D57">
      <w:pPr>
        <w:tabs>
          <w:tab w:val="clear" w:pos="567"/>
        </w:tabs>
        <w:spacing w:line="240" w:lineRule="auto"/>
        <w:rPr>
          <w:noProof/>
          <w:lang w:val="bg-BG"/>
        </w:rPr>
      </w:pPr>
    </w:p>
    <w:p w14:paraId="42D16308" w14:textId="77777777" w:rsidR="00CD4132" w:rsidRPr="00220488" w:rsidRDefault="00CD4132" w:rsidP="00233D57">
      <w:pPr>
        <w:tabs>
          <w:tab w:val="clear" w:pos="567"/>
        </w:tabs>
        <w:spacing w:line="240" w:lineRule="auto"/>
        <w:rPr>
          <w:noProof/>
          <w:lang w:val="bg-BG"/>
        </w:rPr>
      </w:pPr>
    </w:p>
    <w:p w14:paraId="75D1041E" w14:textId="77777777" w:rsidR="00CD4132" w:rsidRPr="00AC1033"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6E97E769" w14:textId="77777777" w:rsidR="00CD4132" w:rsidRPr="00220488" w:rsidRDefault="00CD4132" w:rsidP="00233D57">
      <w:pPr>
        <w:keepNext/>
        <w:tabs>
          <w:tab w:val="clear" w:pos="567"/>
        </w:tabs>
        <w:spacing w:line="240" w:lineRule="auto"/>
        <w:rPr>
          <w:noProof/>
          <w:lang w:val="bg-BG"/>
        </w:rPr>
      </w:pPr>
    </w:p>
    <w:p w14:paraId="5495925E" w14:textId="77777777" w:rsidR="00CD4132" w:rsidRPr="00220488" w:rsidRDefault="00CD4132"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091CF74B" w14:textId="77777777" w:rsidR="00CD4132" w:rsidRPr="00220488" w:rsidRDefault="00CD4132" w:rsidP="00233D57">
      <w:pPr>
        <w:tabs>
          <w:tab w:val="clear" w:pos="567"/>
        </w:tabs>
        <w:spacing w:line="240" w:lineRule="auto"/>
        <w:rPr>
          <w:noProof/>
          <w:lang w:val="bg-BG"/>
        </w:rPr>
      </w:pPr>
    </w:p>
    <w:p w14:paraId="3747B53D" w14:textId="77777777" w:rsidR="00CD4132" w:rsidRPr="00220488" w:rsidRDefault="00CD4132" w:rsidP="00233D57">
      <w:pPr>
        <w:tabs>
          <w:tab w:val="clear" w:pos="567"/>
        </w:tabs>
        <w:spacing w:line="240" w:lineRule="auto"/>
        <w:rPr>
          <w:noProof/>
          <w:lang w:val="bg-BG"/>
        </w:rPr>
      </w:pPr>
    </w:p>
    <w:p w14:paraId="5500B974" w14:textId="77777777" w:rsidR="00CD4132" w:rsidRPr="00211236"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17D77E3F" w14:textId="77777777" w:rsidR="00CD4132" w:rsidRDefault="00CD4132" w:rsidP="00233D57">
      <w:pPr>
        <w:keepNext/>
        <w:tabs>
          <w:tab w:val="clear" w:pos="567"/>
        </w:tabs>
        <w:spacing w:line="240" w:lineRule="auto"/>
        <w:rPr>
          <w:noProof/>
          <w:lang w:val="bg-BG"/>
        </w:rPr>
      </w:pPr>
    </w:p>
    <w:p w14:paraId="4112E7F7" w14:textId="77777777" w:rsidR="00CD4132" w:rsidRPr="009A224C" w:rsidRDefault="00CD4132" w:rsidP="00233D57">
      <w:pPr>
        <w:tabs>
          <w:tab w:val="clear" w:pos="567"/>
        </w:tabs>
        <w:spacing w:line="240" w:lineRule="auto"/>
        <w:rPr>
          <w:noProof/>
          <w:lang w:val="bg-BG"/>
        </w:rPr>
      </w:pPr>
    </w:p>
    <w:p w14:paraId="0D59C799" w14:textId="77777777" w:rsidR="00CD4132" w:rsidRPr="00211236"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484AFC64" w14:textId="77777777" w:rsidR="00CD4132" w:rsidRPr="00220488" w:rsidRDefault="00CD4132" w:rsidP="00233D57">
      <w:pPr>
        <w:keepNext/>
        <w:tabs>
          <w:tab w:val="clear" w:pos="567"/>
        </w:tabs>
        <w:spacing w:line="240" w:lineRule="auto"/>
        <w:rPr>
          <w:noProof/>
          <w:lang w:val="bg-BG"/>
        </w:rPr>
      </w:pPr>
    </w:p>
    <w:p w14:paraId="7FC170ED" w14:textId="77777777" w:rsidR="00CD4132" w:rsidRPr="00220488" w:rsidRDefault="00CD4132" w:rsidP="00233D57">
      <w:pPr>
        <w:tabs>
          <w:tab w:val="clear" w:pos="567"/>
        </w:tabs>
        <w:spacing w:line="240" w:lineRule="auto"/>
        <w:rPr>
          <w:noProof/>
          <w:lang w:val="bg-BG"/>
        </w:rPr>
      </w:pPr>
      <w:r w:rsidRPr="00220488">
        <w:rPr>
          <w:noProof/>
          <w:lang w:val="bg-BG"/>
        </w:rPr>
        <w:t>Годен до:</w:t>
      </w:r>
    </w:p>
    <w:p w14:paraId="3B1623D1" w14:textId="77777777" w:rsidR="00CD4132" w:rsidRPr="00220488" w:rsidRDefault="00CD4132" w:rsidP="00233D57">
      <w:pPr>
        <w:tabs>
          <w:tab w:val="clear" w:pos="567"/>
        </w:tabs>
        <w:spacing w:line="240" w:lineRule="auto"/>
        <w:rPr>
          <w:noProof/>
          <w:lang w:val="bg-BG"/>
        </w:rPr>
      </w:pPr>
    </w:p>
    <w:p w14:paraId="5B68DC2B" w14:textId="77777777" w:rsidR="00CD4132" w:rsidRPr="00220488" w:rsidRDefault="00CD4132" w:rsidP="00233D57">
      <w:pPr>
        <w:tabs>
          <w:tab w:val="clear" w:pos="567"/>
        </w:tabs>
        <w:spacing w:line="240" w:lineRule="auto"/>
        <w:rPr>
          <w:noProof/>
          <w:lang w:val="bg-BG"/>
        </w:rPr>
      </w:pPr>
    </w:p>
    <w:p w14:paraId="60D35641"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26A0E663" w14:textId="77777777" w:rsidR="00CD4132" w:rsidRPr="00220488" w:rsidRDefault="00CD4132" w:rsidP="00233D57">
      <w:pPr>
        <w:keepNext/>
        <w:tabs>
          <w:tab w:val="clear" w:pos="567"/>
        </w:tabs>
        <w:spacing w:line="240" w:lineRule="auto"/>
        <w:rPr>
          <w:noProof/>
          <w:lang w:val="bg-BG"/>
        </w:rPr>
      </w:pPr>
    </w:p>
    <w:p w14:paraId="05B33797" w14:textId="77777777" w:rsidR="00CD4132" w:rsidRPr="00220488" w:rsidRDefault="00CD4132" w:rsidP="00233D57">
      <w:pPr>
        <w:spacing w:line="240" w:lineRule="auto"/>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4768443E" w14:textId="77777777" w:rsidR="00CD4132" w:rsidRPr="00220488" w:rsidRDefault="00CD4132" w:rsidP="00233D57">
      <w:pPr>
        <w:tabs>
          <w:tab w:val="clear" w:pos="567"/>
        </w:tabs>
        <w:spacing w:line="240" w:lineRule="auto"/>
        <w:rPr>
          <w:noProof/>
          <w:lang w:val="bg-BG"/>
        </w:rPr>
      </w:pPr>
    </w:p>
    <w:p w14:paraId="060ED4B2" w14:textId="77777777" w:rsidR="00CD4132" w:rsidRPr="00220488" w:rsidRDefault="00CD4132" w:rsidP="00233D57">
      <w:pPr>
        <w:tabs>
          <w:tab w:val="clear" w:pos="567"/>
        </w:tabs>
        <w:spacing w:line="240" w:lineRule="auto"/>
        <w:ind w:left="567" w:hanging="567"/>
        <w:rPr>
          <w:noProof/>
          <w:lang w:val="bg-BG"/>
        </w:rPr>
      </w:pPr>
    </w:p>
    <w:p w14:paraId="02025FCC"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lastRenderedPageBreak/>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7570C1E" w14:textId="77777777" w:rsidR="00ED2D38" w:rsidRPr="009A224C" w:rsidRDefault="00ED2D38" w:rsidP="00233D57">
      <w:pPr>
        <w:keepNext/>
        <w:tabs>
          <w:tab w:val="clear" w:pos="567"/>
        </w:tabs>
        <w:spacing w:line="240" w:lineRule="auto"/>
        <w:rPr>
          <w:noProof/>
          <w:lang w:val="bg-BG"/>
        </w:rPr>
      </w:pPr>
    </w:p>
    <w:p w14:paraId="1C8BC37C" w14:textId="77777777" w:rsidR="00CD4132" w:rsidRPr="00220488" w:rsidRDefault="00CD4132" w:rsidP="00233D57">
      <w:pPr>
        <w:tabs>
          <w:tab w:val="clear" w:pos="567"/>
        </w:tabs>
        <w:spacing w:line="240" w:lineRule="auto"/>
        <w:rPr>
          <w:noProof/>
          <w:lang w:val="bg-BG"/>
        </w:rPr>
      </w:pPr>
    </w:p>
    <w:p w14:paraId="38D73B8C"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341438FC" w14:textId="77777777" w:rsidR="00CD4132" w:rsidRPr="00220488" w:rsidRDefault="00CD4132" w:rsidP="00233D57">
      <w:pPr>
        <w:keepNext/>
        <w:tabs>
          <w:tab w:val="clear" w:pos="567"/>
        </w:tabs>
        <w:spacing w:line="240" w:lineRule="auto"/>
        <w:rPr>
          <w:noProof/>
          <w:lang w:val="bg-BG"/>
        </w:rPr>
      </w:pPr>
    </w:p>
    <w:p w14:paraId="6848A566" w14:textId="21F21CBB" w:rsidR="00A60EFC" w:rsidRPr="009D295F" w:rsidRDefault="00460D23" w:rsidP="00233D57">
      <w:pPr>
        <w:pStyle w:val="Default"/>
        <w:rPr>
          <w:sz w:val="22"/>
          <w:szCs w:val="20"/>
        </w:rPr>
      </w:pPr>
      <w:r>
        <w:rPr>
          <w:sz w:val="22"/>
          <w:szCs w:val="20"/>
        </w:rPr>
        <w:t>Viatris</w:t>
      </w:r>
      <w:r w:rsidR="00A60EFC" w:rsidRPr="009D295F">
        <w:rPr>
          <w:sz w:val="22"/>
          <w:szCs w:val="20"/>
        </w:rPr>
        <w:t xml:space="preserve"> Limited</w:t>
      </w:r>
    </w:p>
    <w:p w14:paraId="45FE2EF1" w14:textId="77777777" w:rsidR="00A60EFC" w:rsidRPr="009D295F" w:rsidRDefault="00A60EFC" w:rsidP="00233D57">
      <w:pPr>
        <w:pStyle w:val="Default"/>
        <w:rPr>
          <w:sz w:val="22"/>
          <w:szCs w:val="20"/>
        </w:rPr>
      </w:pPr>
      <w:r w:rsidRPr="009D295F">
        <w:rPr>
          <w:sz w:val="22"/>
          <w:szCs w:val="20"/>
        </w:rPr>
        <w:t xml:space="preserve">Damastown Industrial Park, </w:t>
      </w:r>
    </w:p>
    <w:p w14:paraId="435BBB2D" w14:textId="77777777" w:rsidR="00A60EFC" w:rsidRPr="009D295F" w:rsidRDefault="00A60EFC" w:rsidP="00233D57">
      <w:pPr>
        <w:pStyle w:val="Default"/>
        <w:rPr>
          <w:sz w:val="22"/>
          <w:szCs w:val="20"/>
        </w:rPr>
      </w:pPr>
      <w:r w:rsidRPr="009D295F">
        <w:rPr>
          <w:sz w:val="22"/>
          <w:szCs w:val="20"/>
        </w:rPr>
        <w:t xml:space="preserve">Mulhuddart, Dublin 15, </w:t>
      </w:r>
    </w:p>
    <w:p w14:paraId="31288F35" w14:textId="77777777" w:rsidR="00A60EFC" w:rsidRPr="009D295F" w:rsidRDefault="00A60EFC" w:rsidP="00233D57">
      <w:pPr>
        <w:pStyle w:val="Default"/>
        <w:rPr>
          <w:sz w:val="22"/>
          <w:szCs w:val="20"/>
        </w:rPr>
      </w:pPr>
      <w:r w:rsidRPr="009D295F">
        <w:rPr>
          <w:sz w:val="22"/>
          <w:szCs w:val="20"/>
        </w:rPr>
        <w:t>DUBLIN</w:t>
      </w:r>
    </w:p>
    <w:p w14:paraId="7C0AA045" w14:textId="77777777" w:rsidR="00A60EFC" w:rsidRPr="009D295F" w:rsidRDefault="00A60EFC" w:rsidP="00233D57">
      <w:pPr>
        <w:pStyle w:val="Default"/>
        <w:rPr>
          <w:sz w:val="22"/>
          <w:szCs w:val="20"/>
          <w:lang w:val="bg-BG"/>
        </w:rPr>
      </w:pPr>
      <w:r w:rsidRPr="009D295F">
        <w:rPr>
          <w:sz w:val="22"/>
          <w:szCs w:val="20"/>
          <w:lang w:val="bg-BG"/>
        </w:rPr>
        <w:t>Ирландия</w:t>
      </w:r>
    </w:p>
    <w:p w14:paraId="4836BEA3" w14:textId="2DA28AB0" w:rsidR="00CD4132" w:rsidRPr="00220488" w:rsidRDefault="00CD4132" w:rsidP="00233D57">
      <w:pPr>
        <w:spacing w:line="240" w:lineRule="auto"/>
        <w:rPr>
          <w:szCs w:val="22"/>
          <w:lang w:val="bg-BG"/>
        </w:rPr>
      </w:pPr>
    </w:p>
    <w:p w14:paraId="6244C2A6" w14:textId="77777777" w:rsidR="00CD4132" w:rsidRPr="00220488" w:rsidRDefault="00CD4132" w:rsidP="00233D57">
      <w:pPr>
        <w:tabs>
          <w:tab w:val="clear" w:pos="567"/>
        </w:tabs>
        <w:spacing w:line="240" w:lineRule="auto"/>
        <w:rPr>
          <w:noProof/>
          <w:lang w:val="bg-BG"/>
        </w:rPr>
      </w:pPr>
    </w:p>
    <w:p w14:paraId="02EC4708"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3D6DA086" w14:textId="77777777" w:rsidR="00CD4132" w:rsidRPr="00220488" w:rsidRDefault="00CD4132" w:rsidP="00233D57">
      <w:pPr>
        <w:keepNext/>
        <w:tabs>
          <w:tab w:val="clear" w:pos="567"/>
        </w:tabs>
        <w:spacing w:line="240" w:lineRule="auto"/>
        <w:rPr>
          <w:noProof/>
          <w:lang w:val="bg-BG"/>
        </w:rPr>
      </w:pPr>
    </w:p>
    <w:p w14:paraId="31B40B60" w14:textId="628BFD05" w:rsidR="00CD4132" w:rsidRPr="00E06947" w:rsidRDefault="00CD4132" w:rsidP="00233D57">
      <w:pPr>
        <w:spacing w:line="240" w:lineRule="auto"/>
        <w:rPr>
          <w:lang w:val="bg-BG"/>
        </w:rPr>
      </w:pPr>
      <w:r w:rsidRPr="007B6C31">
        <w:rPr>
          <w:lang w:val="pt-PT"/>
        </w:rPr>
        <w:t>EU</w:t>
      </w:r>
      <w:r w:rsidRPr="00E06947">
        <w:rPr>
          <w:lang w:val="bg-BG"/>
        </w:rPr>
        <w:t>/1/15/1010/0</w:t>
      </w:r>
      <w:r>
        <w:rPr>
          <w:lang w:val="bg-BG"/>
        </w:rPr>
        <w:t>3</w:t>
      </w:r>
      <w:r w:rsidRPr="00E06947">
        <w:rPr>
          <w:lang w:val="bg-BG"/>
        </w:rPr>
        <w:t>9</w:t>
      </w:r>
      <w:r w:rsidR="004303AE" w:rsidRPr="00E06947">
        <w:rPr>
          <w:lang w:val="bg-BG"/>
        </w:rPr>
        <w:t xml:space="preserve"> </w:t>
      </w:r>
      <w:r w:rsidR="004303AE" w:rsidRPr="00211236">
        <w:rPr>
          <w:highlight w:val="lightGray"/>
          <w:lang w:val="bg-BG"/>
        </w:rPr>
        <w:t>98 твърди стомашно-устойчиви капсули (2 опаковки по 49)</w:t>
      </w:r>
    </w:p>
    <w:p w14:paraId="6325326C" w14:textId="0235EB47" w:rsidR="00CD4132" w:rsidRPr="00211236" w:rsidRDefault="00CD4132" w:rsidP="00233D57">
      <w:pPr>
        <w:spacing w:line="240" w:lineRule="auto"/>
        <w:rPr>
          <w:highlight w:val="lightGray"/>
          <w:lang w:val="bg-BG"/>
        </w:rPr>
      </w:pPr>
      <w:r w:rsidRPr="00211236">
        <w:rPr>
          <w:highlight w:val="lightGray"/>
          <w:lang w:val="pt-PT"/>
        </w:rPr>
        <w:t>EU</w:t>
      </w:r>
      <w:r w:rsidRPr="00211236">
        <w:rPr>
          <w:highlight w:val="lightGray"/>
          <w:lang w:val="bg-BG"/>
        </w:rPr>
        <w:t>/1/15/1010/040</w:t>
      </w:r>
      <w:r w:rsidR="004303AE" w:rsidRPr="00E06947">
        <w:rPr>
          <w:lang w:val="bg-BG"/>
        </w:rPr>
        <w:t xml:space="preserve"> </w:t>
      </w:r>
      <w:r w:rsidR="004303AE" w:rsidRPr="00211236">
        <w:rPr>
          <w:highlight w:val="lightGray"/>
          <w:lang w:val="bg-BG"/>
        </w:rPr>
        <w:t>98 твърди стомашно-устойчиви капсули (2 опаковки по 49)</w:t>
      </w:r>
    </w:p>
    <w:p w14:paraId="70B042AE" w14:textId="48B22DDA" w:rsidR="00F873F4" w:rsidRPr="00211236" w:rsidRDefault="00FC4B2E" w:rsidP="00233D57">
      <w:pPr>
        <w:spacing w:line="240" w:lineRule="auto"/>
        <w:rPr>
          <w:highlight w:val="lightGray"/>
          <w:lang w:val="bg-BG"/>
        </w:rPr>
      </w:pPr>
      <w:r w:rsidRPr="00211236">
        <w:rPr>
          <w:highlight w:val="lightGray"/>
          <w:lang w:val="pt-PT"/>
        </w:rPr>
        <w:t>EU</w:t>
      </w:r>
      <w:r w:rsidRPr="00211236">
        <w:rPr>
          <w:highlight w:val="lightGray"/>
          <w:lang w:val="bg-BG"/>
        </w:rPr>
        <w:t>/1/15/1010/054</w:t>
      </w:r>
      <w:r w:rsidR="004303AE" w:rsidRPr="00E06947">
        <w:rPr>
          <w:lang w:val="bg-BG"/>
        </w:rPr>
        <w:t xml:space="preserve"> </w:t>
      </w:r>
      <w:r w:rsidR="004303AE" w:rsidRPr="00211236">
        <w:rPr>
          <w:highlight w:val="lightGray"/>
          <w:lang w:val="bg-BG"/>
        </w:rPr>
        <w:t>98 твърди стомашно-устойчиви капсули (2 опаковки по 49)</w:t>
      </w:r>
    </w:p>
    <w:p w14:paraId="250C3D31" w14:textId="77777777" w:rsidR="00CD4132" w:rsidRPr="00220488" w:rsidRDefault="00CD4132" w:rsidP="00233D57">
      <w:pPr>
        <w:tabs>
          <w:tab w:val="clear" w:pos="567"/>
        </w:tabs>
        <w:spacing w:line="240" w:lineRule="auto"/>
        <w:rPr>
          <w:noProof/>
          <w:lang w:val="bg-BG"/>
        </w:rPr>
      </w:pPr>
    </w:p>
    <w:p w14:paraId="6194401D" w14:textId="77777777" w:rsidR="00CD4132" w:rsidRPr="00220488" w:rsidRDefault="00CD4132" w:rsidP="00233D57">
      <w:pPr>
        <w:tabs>
          <w:tab w:val="clear" w:pos="567"/>
        </w:tabs>
        <w:spacing w:line="240" w:lineRule="auto"/>
        <w:rPr>
          <w:noProof/>
          <w:lang w:val="bg-BG"/>
        </w:rPr>
      </w:pPr>
    </w:p>
    <w:p w14:paraId="0F6C8509"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51385E58" w14:textId="77777777" w:rsidR="00CD4132" w:rsidRPr="00220488" w:rsidRDefault="00CD4132" w:rsidP="00233D57">
      <w:pPr>
        <w:keepNext/>
        <w:tabs>
          <w:tab w:val="clear" w:pos="567"/>
        </w:tabs>
        <w:spacing w:line="240" w:lineRule="auto"/>
        <w:rPr>
          <w:noProof/>
          <w:lang w:val="bg-BG"/>
        </w:rPr>
      </w:pPr>
    </w:p>
    <w:p w14:paraId="7A883905" w14:textId="77777777" w:rsidR="00CD4132" w:rsidRPr="00220488" w:rsidRDefault="00CD4132"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570079F7" w14:textId="77777777" w:rsidR="00CD4132" w:rsidRPr="00220488" w:rsidRDefault="00CD4132" w:rsidP="00233D57">
      <w:pPr>
        <w:tabs>
          <w:tab w:val="clear" w:pos="567"/>
        </w:tabs>
        <w:spacing w:line="240" w:lineRule="auto"/>
        <w:rPr>
          <w:noProof/>
          <w:lang w:val="bg-BG"/>
        </w:rPr>
      </w:pPr>
    </w:p>
    <w:p w14:paraId="4853CA07" w14:textId="77777777" w:rsidR="00CD4132" w:rsidRPr="00220488" w:rsidRDefault="00CD4132" w:rsidP="00233D57">
      <w:pPr>
        <w:tabs>
          <w:tab w:val="clear" w:pos="567"/>
        </w:tabs>
        <w:spacing w:line="240" w:lineRule="auto"/>
        <w:rPr>
          <w:noProof/>
          <w:lang w:val="bg-BG"/>
        </w:rPr>
      </w:pPr>
    </w:p>
    <w:p w14:paraId="517A4B74"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2AACB157" w14:textId="77777777" w:rsidR="00CD4132" w:rsidRPr="009A224C" w:rsidRDefault="00CD4132" w:rsidP="00233D57">
      <w:pPr>
        <w:tabs>
          <w:tab w:val="clear" w:pos="567"/>
        </w:tabs>
        <w:spacing w:line="240" w:lineRule="auto"/>
        <w:rPr>
          <w:noProof/>
          <w:lang w:val="bg-BG"/>
        </w:rPr>
      </w:pPr>
    </w:p>
    <w:p w14:paraId="3E1C0DD4" w14:textId="77777777" w:rsidR="00CD4132" w:rsidRPr="00220488" w:rsidRDefault="00CD4132" w:rsidP="00233D57">
      <w:pPr>
        <w:tabs>
          <w:tab w:val="clear" w:pos="567"/>
        </w:tabs>
        <w:spacing w:line="240" w:lineRule="auto"/>
        <w:rPr>
          <w:noProof/>
          <w:lang w:val="bg-BG"/>
        </w:rPr>
      </w:pPr>
    </w:p>
    <w:p w14:paraId="554B52D5"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7534FDE7" w14:textId="77777777" w:rsidR="00D3679A" w:rsidRDefault="00D3679A" w:rsidP="00233D57">
      <w:pPr>
        <w:tabs>
          <w:tab w:val="clear" w:pos="567"/>
        </w:tabs>
        <w:spacing w:line="240" w:lineRule="auto"/>
        <w:rPr>
          <w:noProof/>
          <w:lang w:val="bg-BG"/>
        </w:rPr>
      </w:pPr>
    </w:p>
    <w:p w14:paraId="69DEB370" w14:textId="77777777" w:rsidR="00ED2D38" w:rsidRPr="009A224C" w:rsidRDefault="00ED2D38" w:rsidP="00233D57">
      <w:pPr>
        <w:tabs>
          <w:tab w:val="clear" w:pos="567"/>
        </w:tabs>
        <w:spacing w:line="240" w:lineRule="auto"/>
        <w:rPr>
          <w:noProof/>
          <w:lang w:val="bg-BG"/>
        </w:rPr>
      </w:pPr>
    </w:p>
    <w:p w14:paraId="2DD10D4B"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47F7C7C5" w14:textId="77777777" w:rsidR="00CD4132" w:rsidRPr="00220488" w:rsidRDefault="00CD4132" w:rsidP="00233D57">
      <w:pPr>
        <w:keepNext/>
        <w:tabs>
          <w:tab w:val="clear" w:pos="567"/>
        </w:tabs>
        <w:spacing w:line="240" w:lineRule="auto"/>
        <w:rPr>
          <w:szCs w:val="22"/>
          <w:lang w:val="bg-BG"/>
        </w:rPr>
      </w:pPr>
    </w:p>
    <w:p w14:paraId="07B79C06" w14:textId="02AD7D30" w:rsidR="00CD4132" w:rsidRDefault="00CD4132" w:rsidP="00233D57">
      <w:pPr>
        <w:tabs>
          <w:tab w:val="clear" w:pos="567"/>
        </w:tabs>
        <w:spacing w:line="240" w:lineRule="auto"/>
        <w:rPr>
          <w:szCs w:val="22"/>
          <w:lang w:val="bg-BG"/>
        </w:rPr>
      </w:pPr>
      <w:r>
        <w:rPr>
          <w:szCs w:val="22"/>
          <w:lang w:val="bg-BG"/>
        </w:rPr>
        <w:t xml:space="preserve">Дулоксетин </w:t>
      </w:r>
      <w:r w:rsidR="004D5248">
        <w:t>Viatris</w:t>
      </w:r>
      <w:r w:rsidRPr="00220488">
        <w:rPr>
          <w:szCs w:val="22"/>
          <w:lang w:val="bg-BG"/>
        </w:rPr>
        <w:t xml:space="preserve"> </w:t>
      </w:r>
      <w:r>
        <w:rPr>
          <w:szCs w:val="22"/>
          <w:lang w:val="bg-BG"/>
        </w:rPr>
        <w:t>6</w:t>
      </w:r>
      <w:r w:rsidRPr="00220488">
        <w:rPr>
          <w:szCs w:val="22"/>
          <w:lang w:val="bg-BG"/>
        </w:rPr>
        <w:t>0 mg</w:t>
      </w:r>
    </w:p>
    <w:p w14:paraId="29E94249" w14:textId="77777777" w:rsidR="00CD4132" w:rsidRDefault="00CD4132" w:rsidP="00233D57">
      <w:pPr>
        <w:tabs>
          <w:tab w:val="clear" w:pos="567"/>
        </w:tabs>
        <w:spacing w:line="240" w:lineRule="auto"/>
        <w:rPr>
          <w:szCs w:val="22"/>
          <w:lang w:val="bg-BG"/>
        </w:rPr>
      </w:pPr>
    </w:p>
    <w:p w14:paraId="74A0B585" w14:textId="77777777" w:rsidR="00CD4132" w:rsidRDefault="00CD4132" w:rsidP="00233D57">
      <w:pPr>
        <w:tabs>
          <w:tab w:val="clear" w:pos="567"/>
        </w:tabs>
        <w:spacing w:line="240" w:lineRule="auto"/>
        <w:rPr>
          <w:szCs w:val="22"/>
          <w:lang w:val="bg-BG"/>
        </w:rPr>
      </w:pPr>
    </w:p>
    <w:p w14:paraId="134C1C06" w14:textId="77777777" w:rsidR="003D0ABB" w:rsidRPr="007B6C31"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17.</w:t>
      </w:r>
      <w:r w:rsidRPr="007B6C31">
        <w:rPr>
          <w:b/>
          <w:noProof/>
          <w:lang w:val="bg-BG"/>
        </w:rPr>
        <w:tab/>
        <w:t>УНИКАЛЕН ИДЕНТИФИКАТОР — ДВУИЗМЕРЕН БАРКОД</w:t>
      </w:r>
    </w:p>
    <w:p w14:paraId="69DBC760" w14:textId="77777777" w:rsidR="003D0ABB" w:rsidRPr="007B6C31" w:rsidRDefault="003D0ABB" w:rsidP="00233D57">
      <w:pPr>
        <w:tabs>
          <w:tab w:val="clear" w:pos="567"/>
        </w:tabs>
        <w:spacing w:line="240" w:lineRule="auto"/>
        <w:rPr>
          <w:noProof/>
          <w:lang w:val="bg-BG"/>
        </w:rPr>
      </w:pPr>
    </w:p>
    <w:p w14:paraId="2F7CACBB" w14:textId="77777777" w:rsidR="003D0ABB" w:rsidRPr="007B6C31" w:rsidRDefault="003D0ABB" w:rsidP="00233D57">
      <w:pPr>
        <w:tabs>
          <w:tab w:val="clear" w:pos="567"/>
        </w:tabs>
        <w:spacing w:line="240" w:lineRule="auto"/>
        <w:rPr>
          <w:noProof/>
          <w:shd w:val="clear" w:color="auto" w:fill="CCCCCC"/>
          <w:lang w:val="bg-BG"/>
        </w:rPr>
      </w:pPr>
      <w:r w:rsidRPr="00211236">
        <w:rPr>
          <w:noProof/>
          <w:highlight w:val="lightGray"/>
          <w:lang w:val="bg-BG"/>
        </w:rPr>
        <w:t>Двуизмерен баркод с включен уникален идентификатор</w:t>
      </w:r>
    </w:p>
    <w:p w14:paraId="5CFB4944" w14:textId="77777777" w:rsidR="003D0ABB" w:rsidRPr="007B6C31" w:rsidRDefault="003D0ABB" w:rsidP="00233D57">
      <w:pPr>
        <w:tabs>
          <w:tab w:val="clear" w:pos="567"/>
        </w:tabs>
        <w:spacing w:line="240" w:lineRule="auto"/>
        <w:rPr>
          <w:noProof/>
          <w:shd w:val="clear" w:color="auto" w:fill="CCCCCC"/>
          <w:lang w:val="bg-BG"/>
        </w:rPr>
      </w:pPr>
    </w:p>
    <w:p w14:paraId="2F368C8C" w14:textId="77777777" w:rsidR="003D0ABB" w:rsidRPr="007B6C31" w:rsidRDefault="003D0ABB" w:rsidP="00233D57">
      <w:pPr>
        <w:tabs>
          <w:tab w:val="clear" w:pos="567"/>
        </w:tabs>
        <w:spacing w:line="240" w:lineRule="auto"/>
        <w:rPr>
          <w:noProof/>
          <w:lang w:val="bg-BG"/>
        </w:rPr>
      </w:pPr>
    </w:p>
    <w:p w14:paraId="5ABA9E57" w14:textId="77777777" w:rsidR="003D0ABB" w:rsidRPr="007B6C31"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18.</w:t>
      </w:r>
      <w:r w:rsidRPr="007B6C31">
        <w:rPr>
          <w:b/>
          <w:noProof/>
          <w:lang w:val="bg-BG"/>
        </w:rPr>
        <w:tab/>
        <w:t>УНИКАЛЕН ИДЕНТИФИКАТОР — ДАННИ ЗА ЧЕТЕНЕ ОТ ХОРА</w:t>
      </w:r>
    </w:p>
    <w:p w14:paraId="44595462" w14:textId="77777777" w:rsidR="003D0ABB" w:rsidRPr="007B6C31" w:rsidRDefault="003D0ABB" w:rsidP="00233D57">
      <w:pPr>
        <w:tabs>
          <w:tab w:val="clear" w:pos="567"/>
        </w:tabs>
        <w:spacing w:line="240" w:lineRule="auto"/>
        <w:rPr>
          <w:noProof/>
          <w:lang w:val="bg-BG"/>
        </w:rPr>
      </w:pPr>
    </w:p>
    <w:p w14:paraId="32071935" w14:textId="3E59493D" w:rsidR="003D0ABB" w:rsidRPr="007F50DD" w:rsidRDefault="003D0ABB" w:rsidP="00233D57">
      <w:pPr>
        <w:tabs>
          <w:tab w:val="clear" w:pos="567"/>
        </w:tabs>
        <w:spacing w:line="240" w:lineRule="auto"/>
        <w:rPr>
          <w:color w:val="008000"/>
          <w:lang w:val="bg-BG"/>
        </w:rPr>
      </w:pPr>
      <w:r w:rsidRPr="003D0ABB">
        <w:t>PC</w:t>
      </w:r>
      <w:r w:rsidRPr="007B6C31">
        <w:rPr>
          <w:lang w:val="bg-BG"/>
        </w:rPr>
        <w:t xml:space="preserve"> </w:t>
      </w:r>
    </w:p>
    <w:p w14:paraId="555EC56B" w14:textId="7BC77D02" w:rsidR="003D0ABB" w:rsidRPr="003D0ABB" w:rsidRDefault="003D0ABB" w:rsidP="00233D57">
      <w:pPr>
        <w:tabs>
          <w:tab w:val="clear" w:pos="567"/>
        </w:tabs>
        <w:spacing w:line="240" w:lineRule="auto"/>
        <w:rPr>
          <w:lang w:val="bg-BG"/>
        </w:rPr>
      </w:pPr>
      <w:r w:rsidRPr="003D0ABB">
        <w:t>SN</w:t>
      </w:r>
      <w:r w:rsidRPr="007B6C31">
        <w:rPr>
          <w:lang w:val="bg-BG"/>
        </w:rPr>
        <w:t xml:space="preserve"> </w:t>
      </w:r>
    </w:p>
    <w:p w14:paraId="2FC8786F" w14:textId="77777777" w:rsidR="003D0ABB" w:rsidRPr="007B6C31" w:rsidRDefault="003D0ABB" w:rsidP="00233D57">
      <w:pPr>
        <w:tabs>
          <w:tab w:val="clear" w:pos="567"/>
        </w:tabs>
        <w:spacing w:line="240" w:lineRule="auto"/>
        <w:rPr>
          <w:lang w:val="bg-BG"/>
        </w:rPr>
      </w:pPr>
      <w:r w:rsidRPr="003D0ABB">
        <w:t>NN</w:t>
      </w:r>
      <w:r w:rsidRPr="007B6C31">
        <w:rPr>
          <w:lang w:val="bg-BG"/>
        </w:rPr>
        <w:t xml:space="preserve"> </w:t>
      </w:r>
    </w:p>
    <w:p w14:paraId="5460A8B3" w14:textId="77777777" w:rsidR="00CD4132" w:rsidRDefault="00CD4132" w:rsidP="00233D57">
      <w:pPr>
        <w:tabs>
          <w:tab w:val="clear" w:pos="567"/>
        </w:tabs>
        <w:spacing w:line="240" w:lineRule="auto"/>
        <w:rPr>
          <w:szCs w:val="22"/>
          <w:lang w:val="bg-BG"/>
        </w:rPr>
      </w:pPr>
    </w:p>
    <w:p w14:paraId="593A18B3" w14:textId="77777777" w:rsidR="00CD4132" w:rsidRPr="007B6C31" w:rsidRDefault="00CD4132" w:rsidP="00233D57">
      <w:pPr>
        <w:tabs>
          <w:tab w:val="clear" w:pos="567"/>
        </w:tabs>
        <w:spacing w:line="240" w:lineRule="auto"/>
        <w:rPr>
          <w:szCs w:val="22"/>
          <w:lang w:val="bg-BG"/>
        </w:rPr>
      </w:pPr>
    </w:p>
    <w:p w14:paraId="24D27F51" w14:textId="5EC124B1" w:rsidR="004D386F" w:rsidRPr="007B6C31" w:rsidRDefault="004D386F" w:rsidP="00233D57">
      <w:pPr>
        <w:tabs>
          <w:tab w:val="clear" w:pos="567"/>
        </w:tabs>
        <w:spacing w:line="240" w:lineRule="auto"/>
        <w:rPr>
          <w:szCs w:val="22"/>
          <w:lang w:val="bg-BG"/>
        </w:rPr>
      </w:pPr>
      <w:r w:rsidRPr="007B6C31">
        <w:rPr>
          <w:szCs w:val="22"/>
          <w:lang w:val="bg-BG"/>
        </w:rPr>
        <w:br w:type="page"/>
      </w:r>
    </w:p>
    <w:p w14:paraId="381CA081" w14:textId="77777777" w:rsidR="00CD4132" w:rsidRPr="00220488" w:rsidRDefault="00CD4132"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lastRenderedPageBreak/>
        <w:t>ДАННИ, КОИТО ТРЯБВА ДА СЪДЪРЖА ВТОРИЧНАТА ОПАКОВКА</w:t>
      </w:r>
    </w:p>
    <w:p w14:paraId="3D463873" w14:textId="77777777" w:rsidR="00CD4132" w:rsidRPr="00220488" w:rsidRDefault="00CD4132"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49F06779" w14:textId="2F13B16F" w:rsidR="00CD4132" w:rsidRPr="001D2620" w:rsidRDefault="00CD4132"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AC45A7">
        <w:rPr>
          <w:rFonts w:eastAsia="MS Mincho"/>
          <w:b/>
          <w:lang w:val="bg-BG"/>
        </w:rPr>
        <w:t>ОТДЕЛНАТА</w:t>
      </w:r>
      <w:r w:rsidRPr="00220488">
        <w:rPr>
          <w:b/>
          <w:noProof/>
          <w:lang w:val="bg-BG"/>
        </w:rPr>
        <w:t xml:space="preserve"> КАРТОНЕН</w:t>
      </w:r>
      <w:r>
        <w:rPr>
          <w:b/>
          <w:noProof/>
          <w:lang w:val="bg-BG"/>
        </w:rPr>
        <w:t>А</w:t>
      </w:r>
      <w:r w:rsidRPr="00220488">
        <w:rPr>
          <w:b/>
          <w:noProof/>
          <w:lang w:val="bg-BG"/>
        </w:rPr>
        <w:t xml:space="preserve"> КУТИ</w:t>
      </w:r>
      <w:r>
        <w:rPr>
          <w:b/>
          <w:noProof/>
          <w:lang w:val="bg-BG"/>
        </w:rPr>
        <w:t>Я</w:t>
      </w:r>
      <w:r w:rsidRPr="00220488">
        <w:rPr>
          <w:b/>
          <w:noProof/>
          <w:lang w:val="bg-BG"/>
        </w:rPr>
        <w:t xml:space="preserve"> </w:t>
      </w:r>
      <w:r>
        <w:rPr>
          <w:b/>
          <w:noProof/>
          <w:lang w:val="bg-BG"/>
        </w:rPr>
        <w:t>ОТ</w:t>
      </w:r>
      <w:r w:rsidRPr="00220488">
        <w:rPr>
          <w:b/>
          <w:noProof/>
          <w:lang w:val="bg-BG"/>
        </w:rPr>
        <w:t xml:space="preserve"> </w:t>
      </w:r>
      <w:r w:rsidR="00CE7DE7">
        <w:rPr>
          <w:rFonts w:eastAsia="MS Mincho"/>
          <w:b/>
          <w:lang w:val="bg-BG"/>
        </w:rPr>
        <w:t>ГРУПОВА</w:t>
      </w:r>
      <w:r w:rsidRPr="0010001E">
        <w:rPr>
          <w:rFonts w:eastAsia="MS Mincho"/>
          <w:b/>
          <w:lang w:val="bg-BG"/>
        </w:rPr>
        <w:t xml:space="preserve"> ОПАКОВКА</w:t>
      </w:r>
      <w:r w:rsidR="00C76E45">
        <w:rPr>
          <w:rFonts w:eastAsia="MS Mincho"/>
          <w:b/>
          <w:lang w:val="bg-BG"/>
        </w:rPr>
        <w:t xml:space="preserve"> ЗА</w:t>
      </w:r>
      <w:r>
        <w:rPr>
          <w:rFonts w:eastAsia="MS Mincho"/>
          <w:lang w:val="bg-BG"/>
        </w:rPr>
        <w:t xml:space="preserve"> </w:t>
      </w:r>
      <w:r w:rsidRPr="00220488">
        <w:rPr>
          <w:b/>
          <w:noProof/>
          <w:lang w:val="bg-BG"/>
        </w:rPr>
        <w:t>ТВЪРДИТЕ СТОМАШНО</w:t>
      </w:r>
      <w:r>
        <w:rPr>
          <w:b/>
          <w:noProof/>
          <w:lang w:val="bg-BG"/>
        </w:rPr>
        <w:t>-</w:t>
      </w:r>
      <w:r w:rsidRPr="00220488">
        <w:rPr>
          <w:b/>
          <w:noProof/>
          <w:lang w:val="bg-BG"/>
        </w:rPr>
        <w:t xml:space="preserve">УСТОЙЧИВИ КАПСУЛИ ОТ </w:t>
      </w:r>
      <w:r>
        <w:rPr>
          <w:b/>
          <w:noProof/>
          <w:lang w:val="bg-BG"/>
        </w:rPr>
        <w:t>6</w:t>
      </w:r>
      <w:r w:rsidRPr="00220488">
        <w:rPr>
          <w:b/>
          <w:noProof/>
          <w:lang w:val="bg-BG"/>
        </w:rPr>
        <w:t xml:space="preserve">0 </w:t>
      </w:r>
      <w:r w:rsidRPr="00EB607E">
        <w:rPr>
          <w:b/>
          <w:noProof/>
          <w:lang w:val="bg-BG"/>
        </w:rPr>
        <w:t>MG</w:t>
      </w:r>
      <w:r w:rsidRPr="007B6C31">
        <w:rPr>
          <w:b/>
          <w:noProof/>
          <w:lang w:val="bg-BG"/>
        </w:rPr>
        <w:t xml:space="preserve"> </w:t>
      </w:r>
      <w:r>
        <w:rPr>
          <w:b/>
          <w:noProof/>
          <w:lang w:val="bg-BG"/>
        </w:rPr>
        <w:t>БЕЗ</w:t>
      </w:r>
      <w:r w:rsidRPr="0010001E">
        <w:rPr>
          <w:rFonts w:eastAsia="MS Mincho"/>
          <w:b/>
          <w:lang w:val="bg-BG"/>
        </w:rPr>
        <w:t xml:space="preserve"> СИНЬО КАРЕ</w:t>
      </w:r>
    </w:p>
    <w:p w14:paraId="26BE62AD" w14:textId="77777777" w:rsidR="00CD4132" w:rsidRPr="009A224C" w:rsidRDefault="00CD4132" w:rsidP="00233D57">
      <w:pPr>
        <w:tabs>
          <w:tab w:val="clear" w:pos="567"/>
        </w:tabs>
        <w:spacing w:line="240" w:lineRule="auto"/>
        <w:rPr>
          <w:noProof/>
          <w:lang w:val="bg-BG"/>
        </w:rPr>
      </w:pPr>
    </w:p>
    <w:p w14:paraId="2EE4971E" w14:textId="77777777" w:rsidR="001160A3" w:rsidRPr="009A224C" w:rsidRDefault="001160A3" w:rsidP="00233D57">
      <w:pPr>
        <w:tabs>
          <w:tab w:val="clear" w:pos="567"/>
        </w:tabs>
        <w:spacing w:line="240" w:lineRule="auto"/>
        <w:rPr>
          <w:noProof/>
          <w:lang w:val="bg-BG"/>
        </w:rPr>
      </w:pPr>
    </w:p>
    <w:p w14:paraId="70DC58E4"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504B1F0F" w14:textId="77777777" w:rsidR="00CD4132" w:rsidRPr="00220488" w:rsidRDefault="00CD4132" w:rsidP="00233D57">
      <w:pPr>
        <w:keepNext/>
        <w:tabs>
          <w:tab w:val="clear" w:pos="567"/>
        </w:tabs>
        <w:spacing w:line="240" w:lineRule="auto"/>
        <w:rPr>
          <w:noProof/>
          <w:lang w:val="bg-BG"/>
        </w:rPr>
      </w:pPr>
    </w:p>
    <w:p w14:paraId="6CF36294" w14:textId="54A857BA" w:rsidR="00CD4132" w:rsidRPr="00220488" w:rsidRDefault="00CD4132"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w:t>
      </w:r>
      <w:r>
        <w:rPr>
          <w:lang w:val="bg-BG"/>
        </w:rPr>
        <w:t>6</w:t>
      </w:r>
      <w:r w:rsidRPr="00220488">
        <w:rPr>
          <w:lang w:val="bg-BG"/>
        </w:rPr>
        <w:t xml:space="preserve">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5019C9B1" w14:textId="77777777" w:rsidR="00CD4132" w:rsidRPr="00220488" w:rsidRDefault="00CD4132" w:rsidP="00233D57">
      <w:pPr>
        <w:tabs>
          <w:tab w:val="clear" w:pos="567"/>
        </w:tabs>
        <w:spacing w:line="240" w:lineRule="auto"/>
        <w:rPr>
          <w:noProof/>
          <w:lang w:val="bg-BG"/>
        </w:rPr>
      </w:pPr>
      <w:r>
        <w:rPr>
          <w:noProof/>
          <w:lang w:val="bg-BG"/>
        </w:rPr>
        <w:t>д</w:t>
      </w:r>
      <w:r w:rsidRPr="00220488">
        <w:rPr>
          <w:noProof/>
          <w:lang w:val="bg-BG"/>
        </w:rPr>
        <w:t>улоксетин</w:t>
      </w:r>
    </w:p>
    <w:p w14:paraId="085B63F2" w14:textId="77777777" w:rsidR="00CD4132" w:rsidRPr="00220488" w:rsidRDefault="00CD4132" w:rsidP="00233D57">
      <w:pPr>
        <w:tabs>
          <w:tab w:val="clear" w:pos="567"/>
        </w:tabs>
        <w:spacing w:line="240" w:lineRule="auto"/>
        <w:rPr>
          <w:noProof/>
          <w:lang w:val="bg-BG"/>
        </w:rPr>
      </w:pPr>
    </w:p>
    <w:p w14:paraId="3515E9D2" w14:textId="77777777" w:rsidR="00CD4132" w:rsidRPr="00220488" w:rsidRDefault="00CD4132" w:rsidP="00233D57">
      <w:pPr>
        <w:tabs>
          <w:tab w:val="clear" w:pos="567"/>
        </w:tabs>
        <w:spacing w:line="240" w:lineRule="auto"/>
        <w:rPr>
          <w:noProof/>
          <w:lang w:val="bg-BG"/>
        </w:rPr>
      </w:pPr>
    </w:p>
    <w:p w14:paraId="24B7EBE4"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 ВЕЩЕСТВО</w:t>
      </w:r>
    </w:p>
    <w:p w14:paraId="3EE1520F" w14:textId="77777777" w:rsidR="00CD4132" w:rsidRPr="00220488" w:rsidRDefault="00CD4132" w:rsidP="00233D57">
      <w:pPr>
        <w:keepNext/>
        <w:tabs>
          <w:tab w:val="clear" w:pos="567"/>
        </w:tabs>
        <w:spacing w:line="240" w:lineRule="auto"/>
        <w:rPr>
          <w:noProof/>
          <w:lang w:val="bg-BG"/>
        </w:rPr>
      </w:pPr>
    </w:p>
    <w:p w14:paraId="6515E72F" w14:textId="0C28538C" w:rsidR="00CD4132" w:rsidRPr="00220488" w:rsidRDefault="00CD4132" w:rsidP="00233D57">
      <w:pPr>
        <w:tabs>
          <w:tab w:val="clear" w:pos="567"/>
        </w:tabs>
        <w:spacing w:line="240" w:lineRule="auto"/>
        <w:rPr>
          <w:noProof/>
          <w:lang w:val="bg-BG"/>
        </w:rPr>
      </w:pPr>
      <w:r w:rsidRPr="00220488">
        <w:rPr>
          <w:noProof/>
          <w:lang w:val="bg-BG"/>
        </w:rPr>
        <w:t xml:space="preserve">Всяка капсула съдържа </w:t>
      </w:r>
      <w:r>
        <w:rPr>
          <w:noProof/>
          <w:lang w:val="bg-BG"/>
        </w:rPr>
        <w:t>6</w:t>
      </w:r>
      <w:r w:rsidRPr="00220488">
        <w:rPr>
          <w:noProof/>
          <w:lang w:val="bg-BG"/>
        </w:rPr>
        <w:t xml:space="preserve">0 mg дулоксетин </w:t>
      </w:r>
      <w:r>
        <w:rPr>
          <w:noProof/>
          <w:lang w:val="bg-BG"/>
        </w:rPr>
        <w:t>(</w:t>
      </w:r>
      <w:r w:rsidRPr="00220488">
        <w:rPr>
          <w:noProof/>
          <w:lang w:val="bg-BG"/>
        </w:rPr>
        <w:t>като хидрохлорид</w:t>
      </w:r>
      <w:r>
        <w:rPr>
          <w:noProof/>
          <w:lang w:val="bg-BG"/>
        </w:rPr>
        <w:t>).</w:t>
      </w:r>
    </w:p>
    <w:p w14:paraId="1452D8D5" w14:textId="77777777" w:rsidR="00CD4132" w:rsidRPr="00220488" w:rsidRDefault="00CD4132" w:rsidP="00233D57">
      <w:pPr>
        <w:tabs>
          <w:tab w:val="clear" w:pos="567"/>
        </w:tabs>
        <w:spacing w:line="240" w:lineRule="auto"/>
        <w:rPr>
          <w:noProof/>
          <w:lang w:val="bg-BG"/>
        </w:rPr>
      </w:pPr>
    </w:p>
    <w:p w14:paraId="4955264A" w14:textId="77777777" w:rsidR="00CD4132" w:rsidRPr="00220488" w:rsidRDefault="00CD4132" w:rsidP="00233D57">
      <w:pPr>
        <w:tabs>
          <w:tab w:val="clear" w:pos="567"/>
        </w:tabs>
        <w:spacing w:line="240" w:lineRule="auto"/>
        <w:rPr>
          <w:noProof/>
          <w:lang w:val="bg-BG"/>
        </w:rPr>
      </w:pPr>
    </w:p>
    <w:p w14:paraId="62AAC696" w14:textId="77777777" w:rsidR="00CD4132" w:rsidRPr="00211236"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4C91634D" w14:textId="77777777" w:rsidR="00CD4132" w:rsidRPr="00220488" w:rsidRDefault="00CD4132" w:rsidP="00233D57">
      <w:pPr>
        <w:keepNext/>
        <w:tabs>
          <w:tab w:val="clear" w:pos="567"/>
        </w:tabs>
        <w:spacing w:line="240" w:lineRule="auto"/>
        <w:rPr>
          <w:noProof/>
          <w:lang w:val="bg-BG"/>
        </w:rPr>
      </w:pPr>
    </w:p>
    <w:p w14:paraId="009B4FA7" w14:textId="77777777" w:rsidR="00CD4132" w:rsidRPr="00220488" w:rsidRDefault="00CD4132" w:rsidP="00233D57">
      <w:pPr>
        <w:tabs>
          <w:tab w:val="clear" w:pos="567"/>
        </w:tabs>
        <w:spacing w:line="240" w:lineRule="auto"/>
        <w:rPr>
          <w:noProof/>
          <w:lang w:val="bg-BG"/>
        </w:rPr>
      </w:pPr>
      <w:r w:rsidRPr="00220488">
        <w:rPr>
          <w:noProof/>
          <w:lang w:val="bg-BG"/>
        </w:rPr>
        <w:t>Съдържа захароза</w:t>
      </w:r>
      <w:r>
        <w:rPr>
          <w:noProof/>
          <w:lang w:val="bg-BG"/>
        </w:rPr>
        <w:t>.</w:t>
      </w:r>
    </w:p>
    <w:p w14:paraId="614B6281" w14:textId="77777777" w:rsidR="00CD4132" w:rsidRPr="00220488" w:rsidRDefault="00CD4132" w:rsidP="00233D57">
      <w:pPr>
        <w:tabs>
          <w:tab w:val="clear" w:pos="567"/>
        </w:tabs>
        <w:spacing w:line="240" w:lineRule="auto"/>
        <w:rPr>
          <w:noProof/>
          <w:lang w:val="bg-BG"/>
        </w:rPr>
      </w:pPr>
      <w:r>
        <w:rPr>
          <w:rFonts w:eastAsia="MS Mincho"/>
          <w:lang w:val="bg-BG"/>
        </w:rPr>
        <w:t>З</w:t>
      </w:r>
      <w:r w:rsidRPr="00220488">
        <w:rPr>
          <w:rFonts w:eastAsia="MS Mincho"/>
          <w:lang w:val="bg-BG"/>
        </w:rPr>
        <w:t>а допълнителна информация</w:t>
      </w:r>
      <w:r w:rsidRPr="00220488">
        <w:rPr>
          <w:noProof/>
          <w:lang w:val="bg-BG"/>
        </w:rPr>
        <w:t xml:space="preserve"> </w:t>
      </w:r>
      <w:r>
        <w:rPr>
          <w:noProof/>
          <w:lang w:val="bg-BG"/>
        </w:rPr>
        <w:t>п</w:t>
      </w:r>
      <w:r w:rsidRPr="00220488">
        <w:rPr>
          <w:noProof/>
          <w:lang w:val="bg-BG"/>
        </w:rPr>
        <w:t xml:space="preserve">рочетете </w:t>
      </w:r>
      <w:r w:rsidRPr="00220488">
        <w:rPr>
          <w:rFonts w:eastAsia="MS Mincho"/>
          <w:lang w:val="bg-BG"/>
        </w:rPr>
        <w:t>листовката.</w:t>
      </w:r>
    </w:p>
    <w:p w14:paraId="240EC87B" w14:textId="77777777" w:rsidR="00CD4132" w:rsidRPr="00220488" w:rsidRDefault="00CD4132" w:rsidP="00233D57">
      <w:pPr>
        <w:tabs>
          <w:tab w:val="clear" w:pos="567"/>
        </w:tabs>
        <w:spacing w:line="240" w:lineRule="auto"/>
        <w:rPr>
          <w:noProof/>
          <w:lang w:val="bg-BG"/>
        </w:rPr>
      </w:pPr>
    </w:p>
    <w:p w14:paraId="662DDEEA" w14:textId="77777777" w:rsidR="00CD4132" w:rsidRPr="00220488" w:rsidRDefault="00CD4132" w:rsidP="00233D57">
      <w:pPr>
        <w:tabs>
          <w:tab w:val="clear" w:pos="567"/>
        </w:tabs>
        <w:spacing w:line="240" w:lineRule="auto"/>
        <w:rPr>
          <w:noProof/>
          <w:lang w:val="bg-BG"/>
        </w:rPr>
      </w:pPr>
    </w:p>
    <w:p w14:paraId="08CD94BF"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51D01FC7" w14:textId="77777777" w:rsidR="00CD4132" w:rsidRPr="00220488" w:rsidRDefault="00CD4132" w:rsidP="00233D57">
      <w:pPr>
        <w:keepNext/>
        <w:tabs>
          <w:tab w:val="clear" w:pos="567"/>
        </w:tabs>
        <w:spacing w:line="240" w:lineRule="auto"/>
        <w:rPr>
          <w:noProof/>
          <w:lang w:val="bg-BG"/>
        </w:rPr>
      </w:pPr>
    </w:p>
    <w:p w14:paraId="385FFE91" w14:textId="404C5922" w:rsidR="00CD4132" w:rsidRDefault="00CD4132"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55B5E262" w14:textId="77777777" w:rsidR="00CD4132" w:rsidRDefault="00CD4132" w:rsidP="00233D57">
      <w:pPr>
        <w:spacing w:line="240" w:lineRule="auto"/>
        <w:rPr>
          <w:noProof/>
          <w:lang w:val="ru-RU"/>
        </w:rPr>
      </w:pPr>
    </w:p>
    <w:p w14:paraId="3DBA9E0C" w14:textId="77777777" w:rsidR="00CD4132" w:rsidRDefault="00CD4132" w:rsidP="00233D57">
      <w:pPr>
        <w:spacing w:line="240" w:lineRule="auto"/>
        <w:rPr>
          <w:noProof/>
          <w:lang w:val="ru-RU"/>
        </w:rPr>
      </w:pPr>
      <w:r w:rsidRPr="007B6C31">
        <w:rPr>
          <w:lang w:val="bg-BG"/>
        </w:rPr>
        <w:t>49</w:t>
      </w:r>
      <w:r w:rsidRPr="008A19D3">
        <w:rPr>
          <w:lang w:val="ru-RU"/>
        </w:rPr>
        <w:t xml:space="preserve"> </w:t>
      </w:r>
      <w:r w:rsidRPr="001D2620">
        <w:rPr>
          <w:lang w:val="ru-RU"/>
        </w:rPr>
        <w:t>тв</w:t>
      </w:r>
      <w:r w:rsidRPr="001D2620">
        <w:rPr>
          <w:lang w:val="bg-BG" w:eastAsia="bg-BG"/>
        </w:rPr>
        <w:t>ърди</w:t>
      </w:r>
      <w:r w:rsidRPr="001D2620">
        <w:rPr>
          <w:lang w:val="bg-BG"/>
        </w:rPr>
        <w:t xml:space="preserve"> </w:t>
      </w:r>
      <w:r w:rsidRPr="001D2620">
        <w:rPr>
          <w:lang w:val="bg-BG" w:eastAsia="bg-BG"/>
        </w:rPr>
        <w:t>стомашно-устойчиви капсули</w:t>
      </w:r>
      <w:r w:rsidRPr="00BA16F4">
        <w:rPr>
          <w:noProof/>
          <w:lang w:val="ru-RU"/>
        </w:rPr>
        <w:t xml:space="preserve"> </w:t>
      </w:r>
    </w:p>
    <w:p w14:paraId="3B4E0109" w14:textId="0D1EF8C5" w:rsidR="00CD4132" w:rsidRPr="007F50DD" w:rsidRDefault="00CD4132" w:rsidP="00233D57">
      <w:pPr>
        <w:spacing w:line="240" w:lineRule="auto"/>
        <w:rPr>
          <w:lang w:val="ru-RU"/>
        </w:rPr>
      </w:pPr>
      <w:r>
        <w:rPr>
          <w:lang w:val="bg-BG"/>
        </w:rPr>
        <w:t xml:space="preserve">Отделната опаковка от </w:t>
      </w:r>
      <w:r w:rsidR="00CE7DE7">
        <w:rPr>
          <w:lang w:val="bg-BG"/>
        </w:rPr>
        <w:t>групова</w:t>
      </w:r>
      <w:r w:rsidRPr="007B6C31">
        <w:rPr>
          <w:lang w:val="ru-RU"/>
        </w:rPr>
        <w:t xml:space="preserve"> опаковка </w:t>
      </w:r>
      <w:r>
        <w:rPr>
          <w:lang w:val="bg-BG"/>
        </w:rPr>
        <w:t>да не се продава поотделно.</w:t>
      </w:r>
    </w:p>
    <w:p w14:paraId="3A8A8578" w14:textId="77777777" w:rsidR="00CD4132" w:rsidRPr="007B6C31" w:rsidRDefault="00CD4132" w:rsidP="00233D57">
      <w:pPr>
        <w:tabs>
          <w:tab w:val="clear" w:pos="567"/>
        </w:tabs>
        <w:spacing w:line="240" w:lineRule="auto"/>
        <w:rPr>
          <w:noProof/>
          <w:lang w:val="ru-RU"/>
        </w:rPr>
      </w:pPr>
    </w:p>
    <w:p w14:paraId="6F2F2635" w14:textId="77777777" w:rsidR="00CD4132" w:rsidRPr="00803EFB" w:rsidRDefault="00CD4132" w:rsidP="00233D57">
      <w:pPr>
        <w:tabs>
          <w:tab w:val="clear" w:pos="567"/>
        </w:tabs>
        <w:spacing w:line="240" w:lineRule="auto"/>
        <w:rPr>
          <w:noProof/>
          <w:lang w:val="ru-RU"/>
        </w:rPr>
      </w:pPr>
    </w:p>
    <w:p w14:paraId="7ED9A261" w14:textId="77777777" w:rsidR="00CD4132" w:rsidRPr="00211236" w:rsidRDefault="00CD4132" w:rsidP="00233D57">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7E376F6D" w14:textId="77777777" w:rsidR="00CD4132" w:rsidRPr="00220488" w:rsidRDefault="00CD4132" w:rsidP="00233D57">
      <w:pPr>
        <w:keepNext/>
        <w:tabs>
          <w:tab w:val="clear" w:pos="567"/>
        </w:tabs>
        <w:spacing w:line="240" w:lineRule="auto"/>
        <w:rPr>
          <w:i/>
          <w:noProof/>
          <w:lang w:val="bg-BG"/>
        </w:rPr>
      </w:pPr>
    </w:p>
    <w:p w14:paraId="2FBAA31B" w14:textId="77777777" w:rsidR="00CD4132" w:rsidRPr="00220488" w:rsidRDefault="00CD4132" w:rsidP="00233D57">
      <w:pPr>
        <w:tabs>
          <w:tab w:val="clear" w:pos="567"/>
        </w:tabs>
        <w:spacing w:line="240" w:lineRule="auto"/>
        <w:rPr>
          <w:noProof/>
          <w:lang w:val="bg-BG"/>
        </w:rPr>
      </w:pPr>
      <w:r w:rsidRPr="00220488">
        <w:rPr>
          <w:noProof/>
          <w:lang w:val="bg-BG"/>
        </w:rPr>
        <w:t>Перорално приложение.</w:t>
      </w:r>
    </w:p>
    <w:p w14:paraId="26101C0D" w14:textId="77777777" w:rsidR="00CD4132" w:rsidRPr="00220488" w:rsidRDefault="00CD4132" w:rsidP="00233D57">
      <w:pPr>
        <w:tabs>
          <w:tab w:val="clear" w:pos="567"/>
        </w:tabs>
        <w:spacing w:line="240" w:lineRule="auto"/>
        <w:rPr>
          <w:noProof/>
          <w:lang w:val="bg-BG"/>
        </w:rPr>
      </w:pPr>
      <w:r w:rsidRPr="00220488">
        <w:rPr>
          <w:noProof/>
          <w:lang w:val="bg-BG"/>
        </w:rPr>
        <w:t>Преди употреба прочетете листовката.</w:t>
      </w:r>
    </w:p>
    <w:p w14:paraId="5310DF03" w14:textId="77777777" w:rsidR="00CD4132" w:rsidRPr="00220488" w:rsidRDefault="00CD4132" w:rsidP="00233D57">
      <w:pPr>
        <w:tabs>
          <w:tab w:val="clear" w:pos="567"/>
        </w:tabs>
        <w:spacing w:line="240" w:lineRule="auto"/>
        <w:rPr>
          <w:noProof/>
          <w:lang w:val="bg-BG"/>
        </w:rPr>
      </w:pPr>
    </w:p>
    <w:p w14:paraId="49484A16" w14:textId="77777777" w:rsidR="00CD4132" w:rsidRPr="00220488" w:rsidRDefault="00CD4132" w:rsidP="00233D57">
      <w:pPr>
        <w:tabs>
          <w:tab w:val="clear" w:pos="567"/>
        </w:tabs>
        <w:spacing w:line="240" w:lineRule="auto"/>
        <w:rPr>
          <w:noProof/>
          <w:lang w:val="bg-BG"/>
        </w:rPr>
      </w:pPr>
    </w:p>
    <w:p w14:paraId="754EF938" w14:textId="77777777" w:rsidR="00CD4132" w:rsidRPr="00AC1033"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71BBC144" w14:textId="77777777" w:rsidR="00CD4132" w:rsidRPr="00220488" w:rsidRDefault="00CD4132" w:rsidP="00233D57">
      <w:pPr>
        <w:keepNext/>
        <w:tabs>
          <w:tab w:val="clear" w:pos="567"/>
        </w:tabs>
        <w:spacing w:line="240" w:lineRule="auto"/>
        <w:rPr>
          <w:noProof/>
          <w:lang w:val="bg-BG"/>
        </w:rPr>
      </w:pPr>
    </w:p>
    <w:p w14:paraId="4AF24B82" w14:textId="77777777" w:rsidR="00CD4132" w:rsidRPr="00220488" w:rsidRDefault="00CD4132"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4C47932B" w14:textId="77777777" w:rsidR="00CD4132" w:rsidRPr="00220488" w:rsidRDefault="00CD4132" w:rsidP="00233D57">
      <w:pPr>
        <w:tabs>
          <w:tab w:val="clear" w:pos="567"/>
        </w:tabs>
        <w:spacing w:line="240" w:lineRule="auto"/>
        <w:rPr>
          <w:noProof/>
          <w:lang w:val="bg-BG"/>
        </w:rPr>
      </w:pPr>
    </w:p>
    <w:p w14:paraId="70E5A366" w14:textId="77777777" w:rsidR="00CD4132" w:rsidRPr="00220488" w:rsidRDefault="00CD4132" w:rsidP="00233D57">
      <w:pPr>
        <w:tabs>
          <w:tab w:val="clear" w:pos="567"/>
        </w:tabs>
        <w:spacing w:line="240" w:lineRule="auto"/>
        <w:rPr>
          <w:noProof/>
          <w:lang w:val="bg-BG"/>
        </w:rPr>
      </w:pPr>
    </w:p>
    <w:p w14:paraId="34BA6489" w14:textId="77777777" w:rsidR="00CD4132" w:rsidRPr="00211236"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7DC9D5DF" w14:textId="77777777" w:rsidR="00ED2D38" w:rsidRPr="009A224C" w:rsidRDefault="00ED2D38" w:rsidP="00233D57">
      <w:pPr>
        <w:keepNext/>
        <w:tabs>
          <w:tab w:val="clear" w:pos="567"/>
        </w:tabs>
        <w:spacing w:line="240" w:lineRule="auto"/>
        <w:rPr>
          <w:noProof/>
          <w:lang w:val="bg-BG"/>
        </w:rPr>
      </w:pPr>
    </w:p>
    <w:p w14:paraId="676F874E" w14:textId="77777777" w:rsidR="00D3679A" w:rsidRPr="00220488" w:rsidRDefault="00D3679A" w:rsidP="00233D57">
      <w:pPr>
        <w:tabs>
          <w:tab w:val="clear" w:pos="567"/>
        </w:tabs>
        <w:spacing w:line="240" w:lineRule="auto"/>
        <w:rPr>
          <w:noProof/>
          <w:lang w:val="bg-BG"/>
        </w:rPr>
      </w:pPr>
    </w:p>
    <w:p w14:paraId="0A65CBC3" w14:textId="77777777" w:rsidR="00CD4132" w:rsidRPr="00211236"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7E469C40" w14:textId="77777777" w:rsidR="00CD4132" w:rsidRPr="00220488" w:rsidRDefault="00CD4132" w:rsidP="00233D57">
      <w:pPr>
        <w:keepNext/>
        <w:tabs>
          <w:tab w:val="clear" w:pos="567"/>
        </w:tabs>
        <w:spacing w:line="240" w:lineRule="auto"/>
        <w:rPr>
          <w:noProof/>
          <w:lang w:val="bg-BG"/>
        </w:rPr>
      </w:pPr>
    </w:p>
    <w:p w14:paraId="75E54E17" w14:textId="77777777" w:rsidR="00CD4132" w:rsidRPr="00220488" w:rsidRDefault="00CD4132" w:rsidP="00233D57">
      <w:pPr>
        <w:tabs>
          <w:tab w:val="clear" w:pos="567"/>
        </w:tabs>
        <w:spacing w:line="240" w:lineRule="auto"/>
        <w:rPr>
          <w:noProof/>
          <w:lang w:val="bg-BG"/>
        </w:rPr>
      </w:pPr>
      <w:r w:rsidRPr="00220488">
        <w:rPr>
          <w:noProof/>
          <w:lang w:val="bg-BG"/>
        </w:rPr>
        <w:t>Годен до:</w:t>
      </w:r>
    </w:p>
    <w:p w14:paraId="78F1B885" w14:textId="77777777" w:rsidR="00CD4132" w:rsidRPr="00220488" w:rsidRDefault="00CD4132" w:rsidP="00233D57">
      <w:pPr>
        <w:tabs>
          <w:tab w:val="clear" w:pos="567"/>
        </w:tabs>
        <w:spacing w:line="240" w:lineRule="auto"/>
        <w:rPr>
          <w:noProof/>
          <w:lang w:val="bg-BG"/>
        </w:rPr>
      </w:pPr>
    </w:p>
    <w:p w14:paraId="6C40C35F" w14:textId="77777777" w:rsidR="00CD4132" w:rsidRPr="00220488" w:rsidRDefault="00CD4132" w:rsidP="00233D57">
      <w:pPr>
        <w:tabs>
          <w:tab w:val="clear" w:pos="567"/>
        </w:tabs>
        <w:spacing w:line="240" w:lineRule="auto"/>
        <w:rPr>
          <w:noProof/>
          <w:lang w:val="bg-BG"/>
        </w:rPr>
      </w:pPr>
    </w:p>
    <w:p w14:paraId="0B93F380"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45F11CD6" w14:textId="77777777" w:rsidR="00CD4132" w:rsidRPr="00220488" w:rsidRDefault="00CD4132" w:rsidP="00233D57">
      <w:pPr>
        <w:keepNext/>
        <w:tabs>
          <w:tab w:val="clear" w:pos="567"/>
        </w:tabs>
        <w:spacing w:line="240" w:lineRule="auto"/>
        <w:rPr>
          <w:noProof/>
          <w:lang w:val="bg-BG"/>
        </w:rPr>
      </w:pPr>
    </w:p>
    <w:p w14:paraId="4DEC2571" w14:textId="77777777" w:rsidR="00CD4132" w:rsidRPr="00220488" w:rsidRDefault="00CD4132" w:rsidP="00233D57">
      <w:pPr>
        <w:spacing w:line="240" w:lineRule="auto"/>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776548DF" w14:textId="77777777" w:rsidR="00CD4132" w:rsidRDefault="00CD4132" w:rsidP="00233D57">
      <w:pPr>
        <w:tabs>
          <w:tab w:val="clear" w:pos="567"/>
        </w:tabs>
        <w:spacing w:line="240" w:lineRule="auto"/>
        <w:rPr>
          <w:noProof/>
          <w:lang w:val="bg-BG"/>
        </w:rPr>
      </w:pPr>
    </w:p>
    <w:p w14:paraId="727D2D21" w14:textId="77777777" w:rsidR="00ED2D38" w:rsidRPr="00220488" w:rsidRDefault="00ED2D38" w:rsidP="00233D57">
      <w:pPr>
        <w:tabs>
          <w:tab w:val="clear" w:pos="567"/>
        </w:tabs>
        <w:spacing w:line="240" w:lineRule="auto"/>
        <w:rPr>
          <w:noProof/>
          <w:lang w:val="bg-BG"/>
        </w:rPr>
      </w:pPr>
    </w:p>
    <w:p w14:paraId="03A997A4"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3043FD6" w14:textId="77777777" w:rsidR="00ED2D38" w:rsidRPr="009A224C" w:rsidRDefault="00ED2D38" w:rsidP="00233D57">
      <w:pPr>
        <w:keepNext/>
        <w:tabs>
          <w:tab w:val="clear" w:pos="567"/>
        </w:tabs>
        <w:spacing w:line="240" w:lineRule="auto"/>
        <w:rPr>
          <w:noProof/>
          <w:lang w:val="bg-BG"/>
        </w:rPr>
      </w:pPr>
    </w:p>
    <w:p w14:paraId="76A16AA9" w14:textId="77777777" w:rsidR="00D3679A" w:rsidRPr="00220488" w:rsidRDefault="00D3679A" w:rsidP="00233D57">
      <w:pPr>
        <w:tabs>
          <w:tab w:val="clear" w:pos="567"/>
        </w:tabs>
        <w:spacing w:line="240" w:lineRule="auto"/>
        <w:rPr>
          <w:noProof/>
          <w:lang w:val="bg-BG"/>
        </w:rPr>
      </w:pPr>
    </w:p>
    <w:p w14:paraId="6CF8636B"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100AE2C8" w14:textId="77777777" w:rsidR="00CD4132" w:rsidRPr="00220488" w:rsidRDefault="00CD4132" w:rsidP="00233D57">
      <w:pPr>
        <w:keepNext/>
        <w:tabs>
          <w:tab w:val="clear" w:pos="567"/>
        </w:tabs>
        <w:spacing w:line="240" w:lineRule="auto"/>
        <w:rPr>
          <w:noProof/>
          <w:lang w:val="bg-BG"/>
        </w:rPr>
      </w:pPr>
    </w:p>
    <w:p w14:paraId="4FAD3495" w14:textId="6044F0F2" w:rsidR="00A60EFC" w:rsidRPr="009D295F" w:rsidRDefault="00460D23" w:rsidP="00233D57">
      <w:pPr>
        <w:pStyle w:val="Default"/>
        <w:rPr>
          <w:sz w:val="22"/>
          <w:szCs w:val="20"/>
        </w:rPr>
      </w:pPr>
      <w:r>
        <w:rPr>
          <w:sz w:val="22"/>
          <w:szCs w:val="20"/>
        </w:rPr>
        <w:t>Viatris</w:t>
      </w:r>
      <w:r w:rsidR="00A60EFC" w:rsidRPr="009D295F">
        <w:rPr>
          <w:sz w:val="22"/>
          <w:szCs w:val="20"/>
        </w:rPr>
        <w:t xml:space="preserve"> Limited</w:t>
      </w:r>
    </w:p>
    <w:p w14:paraId="42C7241A" w14:textId="77777777" w:rsidR="00A60EFC" w:rsidRPr="009D295F" w:rsidRDefault="00A60EFC" w:rsidP="00233D57">
      <w:pPr>
        <w:pStyle w:val="Default"/>
        <w:rPr>
          <w:sz w:val="22"/>
          <w:szCs w:val="20"/>
        </w:rPr>
      </w:pPr>
      <w:r w:rsidRPr="009D295F">
        <w:rPr>
          <w:sz w:val="22"/>
          <w:szCs w:val="20"/>
        </w:rPr>
        <w:t xml:space="preserve">Damastown Industrial Park, </w:t>
      </w:r>
    </w:p>
    <w:p w14:paraId="6CC0C977" w14:textId="77777777" w:rsidR="00A60EFC" w:rsidRPr="009D295F" w:rsidRDefault="00A60EFC" w:rsidP="00233D57">
      <w:pPr>
        <w:pStyle w:val="Default"/>
        <w:rPr>
          <w:sz w:val="22"/>
          <w:szCs w:val="20"/>
        </w:rPr>
      </w:pPr>
      <w:r w:rsidRPr="009D295F">
        <w:rPr>
          <w:sz w:val="22"/>
          <w:szCs w:val="20"/>
        </w:rPr>
        <w:t xml:space="preserve">Mulhuddart, Dublin 15, </w:t>
      </w:r>
    </w:p>
    <w:p w14:paraId="3AFDDA22" w14:textId="77777777" w:rsidR="00A60EFC" w:rsidRPr="009D295F" w:rsidRDefault="00A60EFC" w:rsidP="00233D57">
      <w:pPr>
        <w:pStyle w:val="Default"/>
        <w:rPr>
          <w:sz w:val="22"/>
          <w:szCs w:val="20"/>
        </w:rPr>
      </w:pPr>
      <w:r w:rsidRPr="009D295F">
        <w:rPr>
          <w:sz w:val="22"/>
          <w:szCs w:val="20"/>
        </w:rPr>
        <w:t>DUBLIN</w:t>
      </w:r>
    </w:p>
    <w:p w14:paraId="37A62697" w14:textId="77777777" w:rsidR="00A60EFC" w:rsidRPr="009D295F" w:rsidRDefault="00A60EFC" w:rsidP="00233D57">
      <w:pPr>
        <w:pStyle w:val="Default"/>
        <w:rPr>
          <w:sz w:val="22"/>
          <w:szCs w:val="20"/>
          <w:lang w:val="bg-BG"/>
        </w:rPr>
      </w:pPr>
      <w:r w:rsidRPr="009D295F">
        <w:rPr>
          <w:sz w:val="22"/>
          <w:szCs w:val="20"/>
          <w:lang w:val="bg-BG"/>
        </w:rPr>
        <w:t>Ирландия</w:t>
      </w:r>
    </w:p>
    <w:p w14:paraId="7F6BEF07" w14:textId="77777777" w:rsidR="00CD4132" w:rsidRPr="00220488" w:rsidRDefault="00CD4132" w:rsidP="00233D57">
      <w:pPr>
        <w:tabs>
          <w:tab w:val="clear" w:pos="567"/>
        </w:tabs>
        <w:spacing w:line="240" w:lineRule="auto"/>
        <w:rPr>
          <w:noProof/>
          <w:lang w:val="bg-BG"/>
        </w:rPr>
      </w:pPr>
    </w:p>
    <w:p w14:paraId="6ABDDD6C" w14:textId="77777777" w:rsidR="00CD4132" w:rsidRPr="00220488" w:rsidRDefault="00CD4132" w:rsidP="00233D57">
      <w:pPr>
        <w:tabs>
          <w:tab w:val="clear" w:pos="567"/>
        </w:tabs>
        <w:spacing w:line="240" w:lineRule="auto"/>
        <w:rPr>
          <w:noProof/>
          <w:lang w:val="bg-BG"/>
        </w:rPr>
      </w:pPr>
    </w:p>
    <w:p w14:paraId="10E45812" w14:textId="77777777" w:rsidR="00CD4132" w:rsidRPr="00F23B0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12.</w:t>
      </w:r>
      <w:r w:rsidRPr="00220488">
        <w:rPr>
          <w:b/>
          <w:noProof/>
          <w:lang w:val="bg-BG"/>
        </w:rPr>
        <w:tab/>
        <w:t xml:space="preserve">НОМЕР(А) НА РАЗРЕШЕНИЕТО ЗА УПОТРЕБА </w:t>
      </w:r>
    </w:p>
    <w:p w14:paraId="23136A3B" w14:textId="77777777" w:rsidR="00CD4132" w:rsidRPr="00220488" w:rsidRDefault="00CD4132" w:rsidP="00233D57">
      <w:pPr>
        <w:keepNext/>
        <w:tabs>
          <w:tab w:val="clear" w:pos="567"/>
        </w:tabs>
        <w:spacing w:line="240" w:lineRule="auto"/>
        <w:rPr>
          <w:noProof/>
          <w:lang w:val="bg-BG"/>
        </w:rPr>
      </w:pPr>
    </w:p>
    <w:p w14:paraId="3ADF1C0C" w14:textId="27354DF0" w:rsidR="00CD4132" w:rsidRPr="00EB607E" w:rsidRDefault="00CD4132" w:rsidP="00233D57">
      <w:pPr>
        <w:spacing w:line="240" w:lineRule="auto"/>
        <w:rPr>
          <w:lang w:val="bg-BG"/>
        </w:rPr>
      </w:pPr>
      <w:r w:rsidRPr="007B6C31">
        <w:rPr>
          <w:lang w:val="pt-PT"/>
        </w:rPr>
        <w:t>EU</w:t>
      </w:r>
      <w:r w:rsidRPr="00E06947">
        <w:rPr>
          <w:lang w:val="bg-BG"/>
        </w:rPr>
        <w:t>/1/15/1010/0</w:t>
      </w:r>
      <w:r>
        <w:rPr>
          <w:lang w:val="bg-BG"/>
        </w:rPr>
        <w:t>39</w:t>
      </w:r>
      <w:r w:rsidR="004303AE">
        <w:rPr>
          <w:lang w:val="bg-BG"/>
        </w:rPr>
        <w:t xml:space="preserve"> </w:t>
      </w:r>
      <w:r w:rsidR="004303AE" w:rsidRPr="00211236">
        <w:rPr>
          <w:highlight w:val="lightGray"/>
          <w:lang w:val="bg-BG"/>
        </w:rPr>
        <w:t>98 твърди стомашно-устойчиви капсули (2 опаковки по 49)</w:t>
      </w:r>
    </w:p>
    <w:p w14:paraId="1C43BE32" w14:textId="4DA54131" w:rsidR="00CD4132" w:rsidRPr="00211236" w:rsidRDefault="00CD4132" w:rsidP="00233D57">
      <w:pPr>
        <w:spacing w:line="240" w:lineRule="auto"/>
        <w:rPr>
          <w:highlight w:val="lightGray"/>
          <w:lang w:val="bg-BG"/>
        </w:rPr>
      </w:pPr>
      <w:r w:rsidRPr="00211236">
        <w:rPr>
          <w:highlight w:val="lightGray"/>
          <w:lang w:val="pt-PT"/>
        </w:rPr>
        <w:t>EU</w:t>
      </w:r>
      <w:r w:rsidRPr="00211236">
        <w:rPr>
          <w:highlight w:val="lightGray"/>
          <w:lang w:val="bg-BG"/>
        </w:rPr>
        <w:t>/1/15/1010/040</w:t>
      </w:r>
      <w:r w:rsidR="004303AE" w:rsidRPr="00E06947">
        <w:rPr>
          <w:lang w:val="bg-BG"/>
        </w:rPr>
        <w:t xml:space="preserve"> </w:t>
      </w:r>
      <w:r w:rsidR="004303AE" w:rsidRPr="00211236">
        <w:rPr>
          <w:highlight w:val="lightGray"/>
          <w:lang w:val="bg-BG"/>
        </w:rPr>
        <w:t>98 твърди стомашно-устойчиви капсули (2 опаковки по 49)</w:t>
      </w:r>
    </w:p>
    <w:p w14:paraId="6498DF3D" w14:textId="69AEC207" w:rsidR="00F873F4" w:rsidRPr="00211236" w:rsidRDefault="00F873F4" w:rsidP="00233D57">
      <w:pPr>
        <w:spacing w:line="240" w:lineRule="auto"/>
        <w:rPr>
          <w:highlight w:val="lightGray"/>
          <w:lang w:val="bg-BG"/>
        </w:rPr>
      </w:pPr>
      <w:r w:rsidRPr="00211236">
        <w:rPr>
          <w:highlight w:val="lightGray"/>
          <w:lang w:val="pt-PT"/>
        </w:rPr>
        <w:t>EU</w:t>
      </w:r>
      <w:r w:rsidRPr="00211236">
        <w:rPr>
          <w:highlight w:val="lightGray"/>
          <w:lang w:val="bg-BG"/>
        </w:rPr>
        <w:t>/1/15/1010/05</w:t>
      </w:r>
      <w:r w:rsidR="00FC4B2E" w:rsidRPr="00211236">
        <w:rPr>
          <w:highlight w:val="lightGray"/>
          <w:lang w:val="bg-BG"/>
        </w:rPr>
        <w:t>4</w:t>
      </w:r>
      <w:r w:rsidR="004303AE" w:rsidRPr="00E06947">
        <w:rPr>
          <w:lang w:val="bg-BG"/>
        </w:rPr>
        <w:t xml:space="preserve"> </w:t>
      </w:r>
      <w:r w:rsidR="004303AE" w:rsidRPr="00211236">
        <w:rPr>
          <w:highlight w:val="lightGray"/>
          <w:lang w:val="bg-BG"/>
        </w:rPr>
        <w:t>98 твърди стомашно-устойчиви капсули (2 опаковки по 49)</w:t>
      </w:r>
    </w:p>
    <w:p w14:paraId="6DE442BA" w14:textId="77777777" w:rsidR="00CD4132" w:rsidRPr="00220488" w:rsidRDefault="00CD4132" w:rsidP="00233D57">
      <w:pPr>
        <w:tabs>
          <w:tab w:val="clear" w:pos="567"/>
        </w:tabs>
        <w:spacing w:line="240" w:lineRule="auto"/>
        <w:rPr>
          <w:noProof/>
          <w:lang w:val="bg-BG"/>
        </w:rPr>
      </w:pPr>
    </w:p>
    <w:p w14:paraId="68E0CD1C" w14:textId="77777777" w:rsidR="00CD4132" w:rsidRPr="00220488" w:rsidRDefault="00CD4132" w:rsidP="00233D57">
      <w:pPr>
        <w:tabs>
          <w:tab w:val="clear" w:pos="567"/>
        </w:tabs>
        <w:spacing w:line="240" w:lineRule="auto"/>
        <w:rPr>
          <w:noProof/>
          <w:lang w:val="bg-BG"/>
        </w:rPr>
      </w:pPr>
    </w:p>
    <w:p w14:paraId="1329889C"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3B6A8F8E" w14:textId="77777777" w:rsidR="00CD4132" w:rsidRPr="00220488" w:rsidRDefault="00CD4132" w:rsidP="00233D57">
      <w:pPr>
        <w:keepNext/>
        <w:tabs>
          <w:tab w:val="clear" w:pos="567"/>
        </w:tabs>
        <w:spacing w:line="240" w:lineRule="auto"/>
        <w:rPr>
          <w:noProof/>
          <w:lang w:val="bg-BG"/>
        </w:rPr>
      </w:pPr>
    </w:p>
    <w:p w14:paraId="02120DFC" w14:textId="77777777" w:rsidR="00CD4132" w:rsidRPr="00220488" w:rsidRDefault="00CD4132"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09AF3665" w14:textId="77777777" w:rsidR="00CD4132" w:rsidRPr="00220488" w:rsidRDefault="00CD4132" w:rsidP="00233D57">
      <w:pPr>
        <w:tabs>
          <w:tab w:val="clear" w:pos="567"/>
        </w:tabs>
        <w:spacing w:line="240" w:lineRule="auto"/>
        <w:rPr>
          <w:noProof/>
          <w:lang w:val="bg-BG"/>
        </w:rPr>
      </w:pPr>
    </w:p>
    <w:p w14:paraId="21C67CDD" w14:textId="77777777" w:rsidR="00CD4132" w:rsidRPr="00220488" w:rsidRDefault="00CD4132" w:rsidP="00233D57">
      <w:pPr>
        <w:tabs>
          <w:tab w:val="clear" w:pos="567"/>
        </w:tabs>
        <w:spacing w:line="240" w:lineRule="auto"/>
        <w:rPr>
          <w:noProof/>
          <w:lang w:val="bg-BG"/>
        </w:rPr>
      </w:pPr>
    </w:p>
    <w:p w14:paraId="56B0EF49"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7C7CFB2D" w14:textId="77777777" w:rsidR="00CD4132" w:rsidRPr="009A224C" w:rsidRDefault="00CD4132" w:rsidP="00233D57">
      <w:pPr>
        <w:tabs>
          <w:tab w:val="clear" w:pos="567"/>
        </w:tabs>
        <w:spacing w:line="240" w:lineRule="auto"/>
        <w:rPr>
          <w:noProof/>
          <w:lang w:val="bg-BG"/>
        </w:rPr>
      </w:pPr>
    </w:p>
    <w:p w14:paraId="61BCEB00" w14:textId="77777777" w:rsidR="00CD4132" w:rsidRPr="00220488" w:rsidRDefault="00CD4132" w:rsidP="00233D57">
      <w:pPr>
        <w:tabs>
          <w:tab w:val="clear" w:pos="567"/>
        </w:tabs>
        <w:spacing w:line="240" w:lineRule="auto"/>
        <w:rPr>
          <w:noProof/>
          <w:lang w:val="bg-BG"/>
        </w:rPr>
      </w:pPr>
    </w:p>
    <w:p w14:paraId="2790505E"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6667F92B" w14:textId="77777777" w:rsidR="00CD4132" w:rsidRPr="00220488" w:rsidRDefault="00CD4132" w:rsidP="00233D57">
      <w:pPr>
        <w:keepNext/>
        <w:tabs>
          <w:tab w:val="clear" w:pos="567"/>
        </w:tabs>
        <w:spacing w:line="240" w:lineRule="auto"/>
        <w:rPr>
          <w:noProof/>
          <w:lang w:val="bg-BG"/>
        </w:rPr>
      </w:pPr>
    </w:p>
    <w:p w14:paraId="60480EA4" w14:textId="77777777" w:rsidR="00C163E5" w:rsidRPr="00220488" w:rsidRDefault="00C163E5" w:rsidP="00233D57">
      <w:pPr>
        <w:tabs>
          <w:tab w:val="clear" w:pos="567"/>
        </w:tabs>
        <w:spacing w:line="240" w:lineRule="auto"/>
        <w:rPr>
          <w:noProof/>
          <w:lang w:val="bg-BG"/>
        </w:rPr>
      </w:pPr>
    </w:p>
    <w:p w14:paraId="4135AF78" w14:textId="77777777" w:rsidR="00CD4132" w:rsidRPr="00220488" w:rsidRDefault="00CD4132"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729021AA" w14:textId="77777777" w:rsidR="00F41347" w:rsidRPr="009A224C" w:rsidRDefault="00F41347" w:rsidP="00233D57">
      <w:pPr>
        <w:rPr>
          <w:b/>
          <w:noProof/>
          <w:lang w:val="bg-BG"/>
        </w:rPr>
      </w:pPr>
    </w:p>
    <w:p w14:paraId="1E686F8B" w14:textId="77777777" w:rsidR="00F41347" w:rsidRDefault="00F41347" w:rsidP="00233D57">
      <w:pPr>
        <w:rPr>
          <w:b/>
          <w:noProof/>
          <w:lang w:val="bg-BG"/>
        </w:rPr>
      </w:pPr>
    </w:p>
    <w:p w14:paraId="55071E01" w14:textId="77777777" w:rsidR="00F41347" w:rsidRPr="007B6C31" w:rsidRDefault="00F41347"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17.</w:t>
      </w:r>
      <w:r w:rsidRPr="007B6C31">
        <w:rPr>
          <w:b/>
          <w:noProof/>
          <w:lang w:val="bg-BG"/>
        </w:rPr>
        <w:tab/>
        <w:t>УНИКАЛЕН ИДЕНТИФИКАТОР — ДВУИЗМЕРЕН БАРКОД</w:t>
      </w:r>
    </w:p>
    <w:p w14:paraId="050B6048" w14:textId="77777777" w:rsidR="00E05E74" w:rsidRPr="009A224C" w:rsidRDefault="00E05E74" w:rsidP="00233D57">
      <w:pPr>
        <w:tabs>
          <w:tab w:val="clear" w:pos="567"/>
        </w:tabs>
        <w:spacing w:line="240" w:lineRule="auto"/>
        <w:rPr>
          <w:noProof/>
          <w:shd w:val="clear" w:color="auto" w:fill="CCCCCC"/>
          <w:lang w:val="bg-BG"/>
        </w:rPr>
      </w:pPr>
    </w:p>
    <w:p w14:paraId="207952B2" w14:textId="77777777" w:rsidR="00E05E74" w:rsidRPr="007B6C31" w:rsidRDefault="00E05E74" w:rsidP="00233D57">
      <w:pPr>
        <w:tabs>
          <w:tab w:val="clear" w:pos="567"/>
        </w:tabs>
        <w:spacing w:line="240" w:lineRule="auto"/>
        <w:rPr>
          <w:noProof/>
          <w:lang w:val="bg-BG"/>
        </w:rPr>
      </w:pPr>
    </w:p>
    <w:p w14:paraId="69663467" w14:textId="77777777" w:rsidR="00E05E74" w:rsidRPr="007B6C31" w:rsidRDefault="00E05E74"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18.</w:t>
      </w:r>
      <w:r w:rsidRPr="007B6C31">
        <w:rPr>
          <w:b/>
          <w:noProof/>
          <w:lang w:val="bg-BG"/>
        </w:rPr>
        <w:tab/>
        <w:t>УНИКАЛЕН ИДЕНТИФИКАТОР — ДАННИ ЗА ЧЕТЕНЕ ОТ ХОРА</w:t>
      </w:r>
    </w:p>
    <w:p w14:paraId="278BF9D8" w14:textId="12861612" w:rsidR="00F41347" w:rsidRPr="009A224C" w:rsidRDefault="00F41347" w:rsidP="00233D57">
      <w:pPr>
        <w:tabs>
          <w:tab w:val="clear" w:pos="567"/>
        </w:tabs>
        <w:spacing w:line="240" w:lineRule="auto"/>
        <w:rPr>
          <w:lang w:val="bg-BG"/>
        </w:rPr>
      </w:pPr>
    </w:p>
    <w:p w14:paraId="09383A3A" w14:textId="77777777" w:rsidR="00ED2D38" w:rsidRPr="00ED2D38" w:rsidRDefault="00ED2D38" w:rsidP="00233D57">
      <w:pPr>
        <w:tabs>
          <w:tab w:val="clear" w:pos="567"/>
        </w:tabs>
        <w:spacing w:line="240" w:lineRule="auto"/>
        <w:rPr>
          <w:lang w:val="bg-BG"/>
        </w:rPr>
      </w:pPr>
    </w:p>
    <w:p w14:paraId="5A146D68" w14:textId="77777777" w:rsidR="00510E56" w:rsidRPr="00220488" w:rsidRDefault="00E54AF4" w:rsidP="00233D57">
      <w:pPr>
        <w:rPr>
          <w:b/>
          <w:noProof/>
          <w:lang w:val="bg-BG"/>
        </w:rPr>
      </w:pPr>
      <w:r w:rsidRPr="00220488">
        <w:rPr>
          <w:b/>
          <w:noProof/>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4AF4" w:rsidRPr="00973830" w14:paraId="4F163CB2" w14:textId="77777777">
        <w:trPr>
          <w:trHeight w:val="574"/>
        </w:trPr>
        <w:tc>
          <w:tcPr>
            <w:tcW w:w="9287" w:type="dxa"/>
            <w:tcBorders>
              <w:bottom w:val="single" w:sz="4" w:space="0" w:color="auto"/>
            </w:tcBorders>
          </w:tcPr>
          <w:p w14:paraId="5CB60DCA" w14:textId="0D5320B8" w:rsidR="00E54AF4" w:rsidRPr="00220488" w:rsidRDefault="00E54AF4" w:rsidP="00233D57">
            <w:pPr>
              <w:spacing w:line="240" w:lineRule="auto"/>
              <w:rPr>
                <w:b/>
                <w:noProof/>
                <w:lang w:val="bg-BG"/>
              </w:rPr>
            </w:pPr>
            <w:r w:rsidRPr="00220488">
              <w:rPr>
                <w:b/>
                <w:noProof/>
                <w:lang w:val="bg-BG"/>
              </w:rPr>
              <w:lastRenderedPageBreak/>
              <w:t>МИНИМУМ ДАННИ, КОИТО ТРЯБВА ДА СЪДЪРЖАТ БЛИСТЕРИТЕ И</w:t>
            </w:r>
            <w:r w:rsidR="00FC4B2E">
              <w:rPr>
                <w:b/>
                <w:noProof/>
                <w:lang w:val="bg-BG"/>
              </w:rPr>
              <w:t>ЛИ</w:t>
            </w:r>
            <w:r w:rsidRPr="00220488">
              <w:rPr>
                <w:b/>
                <w:noProof/>
                <w:lang w:val="bg-BG"/>
              </w:rPr>
              <w:t xml:space="preserve"> ЛЕНТИТЕ</w:t>
            </w:r>
          </w:p>
          <w:p w14:paraId="4F3BE482" w14:textId="77777777" w:rsidR="00510E56" w:rsidRDefault="00510E56" w:rsidP="00233D57">
            <w:pPr>
              <w:spacing w:line="240" w:lineRule="auto"/>
              <w:rPr>
                <w:b/>
                <w:noProof/>
                <w:lang w:val="bg-BG"/>
              </w:rPr>
            </w:pPr>
          </w:p>
          <w:p w14:paraId="47BA3F2B" w14:textId="57475531" w:rsidR="00E54AF4" w:rsidRPr="00220488" w:rsidRDefault="00FC4B2E" w:rsidP="00233D57">
            <w:pPr>
              <w:spacing w:line="240" w:lineRule="auto"/>
              <w:rPr>
                <w:b/>
                <w:noProof/>
                <w:lang w:val="bg-BG"/>
              </w:rPr>
            </w:pPr>
            <w:r>
              <w:rPr>
                <w:b/>
                <w:noProof/>
                <w:lang w:val="bg-BG"/>
              </w:rPr>
              <w:t xml:space="preserve">БЛИСТЕРИ </w:t>
            </w:r>
            <w:r w:rsidR="00510E56" w:rsidRPr="00220488">
              <w:rPr>
                <w:b/>
                <w:noProof/>
                <w:lang w:val="bg-BG"/>
              </w:rPr>
              <w:t>ЗА ТВЪРДИТЕ СТОМАШНО</w:t>
            </w:r>
            <w:r w:rsidR="00510E56">
              <w:rPr>
                <w:b/>
                <w:noProof/>
                <w:lang w:val="bg-BG"/>
              </w:rPr>
              <w:t>-</w:t>
            </w:r>
            <w:r w:rsidR="00510E56" w:rsidRPr="00220488">
              <w:rPr>
                <w:b/>
                <w:noProof/>
                <w:lang w:val="bg-BG"/>
              </w:rPr>
              <w:t>УСТОЙЧИВИ КАПСУЛИ ОТ 60 MG</w:t>
            </w:r>
          </w:p>
        </w:tc>
      </w:tr>
    </w:tbl>
    <w:p w14:paraId="23235DF8" w14:textId="77777777" w:rsidR="00E54AF4" w:rsidRPr="00220488" w:rsidRDefault="00E54AF4" w:rsidP="00233D57">
      <w:pPr>
        <w:tabs>
          <w:tab w:val="clear" w:pos="567"/>
        </w:tabs>
        <w:spacing w:line="240" w:lineRule="auto"/>
        <w:rPr>
          <w:b/>
          <w:noProof/>
          <w:lang w:val="bg-BG"/>
        </w:rPr>
      </w:pPr>
    </w:p>
    <w:p w14:paraId="1ED8BCC0" w14:textId="77777777" w:rsidR="00E54AF4" w:rsidRPr="00220488" w:rsidRDefault="00E54AF4" w:rsidP="00233D57">
      <w:pPr>
        <w:tabs>
          <w:tab w:val="clear" w:pos="567"/>
        </w:tabs>
        <w:spacing w:line="240" w:lineRule="auto"/>
        <w:rPr>
          <w:b/>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4AF4" w:rsidRPr="00220488" w14:paraId="23418F25" w14:textId="77777777">
        <w:tc>
          <w:tcPr>
            <w:tcW w:w="9287" w:type="dxa"/>
          </w:tcPr>
          <w:p w14:paraId="7BCDDA6D" w14:textId="77777777" w:rsidR="00E54AF4" w:rsidRPr="00220488" w:rsidRDefault="00E54AF4" w:rsidP="00233D57">
            <w:pPr>
              <w:keepNext/>
              <w:tabs>
                <w:tab w:val="clear" w:pos="567"/>
                <w:tab w:val="left" w:pos="142"/>
              </w:tabs>
              <w:spacing w:line="240" w:lineRule="auto"/>
              <w:ind w:left="567" w:hanging="567"/>
              <w:rPr>
                <w:b/>
                <w:noProof/>
                <w:lang w:val="bg-BG"/>
              </w:rPr>
            </w:pPr>
            <w:r w:rsidRPr="00220488">
              <w:rPr>
                <w:b/>
                <w:noProof/>
                <w:lang w:val="bg-BG"/>
              </w:rPr>
              <w:t>1.</w:t>
            </w:r>
            <w:r w:rsidRPr="00220488">
              <w:rPr>
                <w:b/>
                <w:noProof/>
                <w:lang w:val="bg-BG"/>
              </w:rPr>
              <w:tab/>
              <w:t>ИМЕ НА ЛЕКАРСТВЕНИЯ ПРОДУКТ</w:t>
            </w:r>
          </w:p>
        </w:tc>
      </w:tr>
    </w:tbl>
    <w:p w14:paraId="251D488C" w14:textId="77777777" w:rsidR="00E54AF4" w:rsidRPr="00220488" w:rsidRDefault="00E54AF4" w:rsidP="00233D57">
      <w:pPr>
        <w:keepNext/>
        <w:tabs>
          <w:tab w:val="clear" w:pos="567"/>
        </w:tabs>
        <w:spacing w:line="240" w:lineRule="auto"/>
        <w:ind w:left="567" w:hanging="567"/>
        <w:rPr>
          <w:noProof/>
          <w:lang w:val="bg-BG"/>
        </w:rPr>
      </w:pPr>
    </w:p>
    <w:p w14:paraId="6F74EEFC" w14:textId="593A6ABD" w:rsidR="00E54AF4" w:rsidRPr="00220488" w:rsidRDefault="00510E56"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w:t>
      </w:r>
      <w:r w:rsidR="00E54AF4" w:rsidRPr="00220488">
        <w:rPr>
          <w:lang w:val="bg-BG"/>
        </w:rPr>
        <w:t xml:space="preserve">60 mg </w:t>
      </w:r>
      <w:r w:rsidR="00E54AF4" w:rsidRPr="00220488">
        <w:rPr>
          <w:lang w:val="bg-BG" w:eastAsia="bg-BG"/>
        </w:rPr>
        <w:t>твърд</w:t>
      </w:r>
      <w:r w:rsidR="002C0E51" w:rsidRPr="00220488">
        <w:rPr>
          <w:lang w:val="bg-BG" w:eastAsia="bg-BG"/>
        </w:rPr>
        <w:t>и</w:t>
      </w:r>
      <w:r w:rsidR="00E54AF4" w:rsidRPr="00220488">
        <w:rPr>
          <w:lang w:val="bg-BG"/>
        </w:rPr>
        <w:t xml:space="preserve"> </w:t>
      </w:r>
      <w:r w:rsidR="00E54AF4" w:rsidRPr="00220488">
        <w:rPr>
          <w:lang w:val="bg-BG" w:eastAsia="bg-BG"/>
        </w:rPr>
        <w:t>стомашно</w:t>
      </w:r>
      <w:r w:rsidR="00907DEB">
        <w:rPr>
          <w:lang w:val="bg-BG" w:eastAsia="bg-BG"/>
        </w:rPr>
        <w:t>-</w:t>
      </w:r>
      <w:r w:rsidR="00E54AF4" w:rsidRPr="00220488">
        <w:rPr>
          <w:lang w:val="bg-BG" w:eastAsia="bg-BG"/>
        </w:rPr>
        <w:t>устойчив</w:t>
      </w:r>
      <w:r w:rsidR="002C0E51" w:rsidRPr="00220488">
        <w:rPr>
          <w:lang w:val="bg-BG" w:eastAsia="bg-BG"/>
        </w:rPr>
        <w:t>и</w:t>
      </w:r>
      <w:r w:rsidR="00E54AF4" w:rsidRPr="00220488">
        <w:rPr>
          <w:lang w:val="bg-BG" w:eastAsia="bg-BG"/>
        </w:rPr>
        <w:t xml:space="preserve"> капсул</w:t>
      </w:r>
      <w:r w:rsidR="002C0E51" w:rsidRPr="00220488">
        <w:rPr>
          <w:lang w:val="bg-BG" w:eastAsia="bg-BG"/>
        </w:rPr>
        <w:t>и</w:t>
      </w:r>
    </w:p>
    <w:p w14:paraId="7401285D" w14:textId="77777777" w:rsidR="00A2712E" w:rsidRPr="00220488" w:rsidRDefault="00510E56" w:rsidP="00233D57">
      <w:pPr>
        <w:tabs>
          <w:tab w:val="clear" w:pos="567"/>
        </w:tabs>
        <w:spacing w:line="240" w:lineRule="auto"/>
        <w:rPr>
          <w:noProof/>
          <w:lang w:val="bg-BG"/>
        </w:rPr>
      </w:pPr>
      <w:r>
        <w:rPr>
          <w:noProof/>
          <w:lang w:val="bg-BG"/>
        </w:rPr>
        <w:t>д</w:t>
      </w:r>
      <w:r w:rsidR="00A2712E" w:rsidRPr="00220488">
        <w:rPr>
          <w:noProof/>
          <w:lang w:val="bg-BG"/>
        </w:rPr>
        <w:t>улоксетин</w:t>
      </w:r>
    </w:p>
    <w:p w14:paraId="6B766A80" w14:textId="77777777" w:rsidR="00E54AF4" w:rsidRPr="00220488" w:rsidRDefault="00E54AF4" w:rsidP="00233D57">
      <w:pPr>
        <w:tabs>
          <w:tab w:val="clear" w:pos="567"/>
        </w:tabs>
        <w:spacing w:line="240" w:lineRule="auto"/>
        <w:rPr>
          <w:b/>
          <w:noProof/>
          <w:lang w:val="bg-BG"/>
        </w:rPr>
      </w:pPr>
    </w:p>
    <w:p w14:paraId="38E08DF0" w14:textId="77777777" w:rsidR="00E54AF4" w:rsidRPr="00220488" w:rsidRDefault="00E54AF4" w:rsidP="00233D57">
      <w:pPr>
        <w:tabs>
          <w:tab w:val="clear" w:pos="567"/>
        </w:tabs>
        <w:spacing w:line="240" w:lineRule="auto"/>
        <w:rPr>
          <w:b/>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4AF4" w:rsidRPr="00973830" w14:paraId="5B6320CE" w14:textId="77777777">
        <w:tc>
          <w:tcPr>
            <w:tcW w:w="9287" w:type="dxa"/>
          </w:tcPr>
          <w:p w14:paraId="19B1F726" w14:textId="77777777" w:rsidR="00E54AF4" w:rsidRPr="00220488" w:rsidRDefault="00E54AF4" w:rsidP="00233D57">
            <w:pPr>
              <w:keepNext/>
              <w:tabs>
                <w:tab w:val="clear" w:pos="567"/>
                <w:tab w:val="left" w:pos="142"/>
              </w:tabs>
              <w:spacing w:line="240" w:lineRule="auto"/>
              <w:ind w:left="567" w:hanging="567"/>
              <w:rPr>
                <w:b/>
                <w:noProof/>
                <w:lang w:val="bg-BG"/>
              </w:rPr>
            </w:pPr>
            <w:r w:rsidRPr="00220488">
              <w:rPr>
                <w:b/>
                <w:noProof/>
                <w:lang w:val="bg-BG"/>
              </w:rPr>
              <w:t>2.</w:t>
            </w:r>
            <w:r w:rsidRPr="00220488">
              <w:rPr>
                <w:b/>
                <w:noProof/>
                <w:lang w:val="bg-BG"/>
              </w:rPr>
              <w:tab/>
              <w:t>ИМЕ НА ПРИТЕЖАТЕЛЯ НА РАЗРЕШЕНИЕТО ЗА УПОТРЕБА</w:t>
            </w:r>
          </w:p>
        </w:tc>
      </w:tr>
    </w:tbl>
    <w:p w14:paraId="04EE5AED" w14:textId="77777777" w:rsidR="00E54AF4" w:rsidRPr="00220488" w:rsidRDefault="00E54AF4" w:rsidP="00233D57">
      <w:pPr>
        <w:keepNext/>
        <w:tabs>
          <w:tab w:val="clear" w:pos="567"/>
        </w:tabs>
        <w:spacing w:line="240" w:lineRule="auto"/>
        <w:rPr>
          <w:b/>
          <w:noProof/>
          <w:lang w:val="bg-BG"/>
        </w:rPr>
      </w:pPr>
    </w:p>
    <w:p w14:paraId="22C34E6E" w14:textId="4FDC6AE6" w:rsidR="00E54AF4" w:rsidRPr="00220488" w:rsidRDefault="00460D23" w:rsidP="00233D57">
      <w:pPr>
        <w:tabs>
          <w:tab w:val="clear" w:pos="567"/>
        </w:tabs>
        <w:spacing w:line="240" w:lineRule="auto"/>
        <w:rPr>
          <w:b/>
          <w:noProof/>
          <w:lang w:val="bg-BG"/>
        </w:rPr>
      </w:pPr>
      <w:r>
        <w:rPr>
          <w:noProof/>
          <w:lang w:val="en-US"/>
        </w:rPr>
        <w:t>Viatris</w:t>
      </w:r>
      <w:r w:rsidR="00A60EFC">
        <w:rPr>
          <w:noProof/>
          <w:lang w:val="en-US"/>
        </w:rPr>
        <w:t xml:space="preserve"> Limited</w:t>
      </w:r>
    </w:p>
    <w:p w14:paraId="39A48510" w14:textId="77777777" w:rsidR="0038728B" w:rsidRDefault="0038728B" w:rsidP="00233D57">
      <w:pPr>
        <w:tabs>
          <w:tab w:val="clear" w:pos="567"/>
        </w:tabs>
        <w:spacing w:line="240" w:lineRule="auto"/>
        <w:rPr>
          <w:b/>
          <w:noProof/>
        </w:rPr>
      </w:pPr>
    </w:p>
    <w:p w14:paraId="2B7CE891" w14:textId="77777777" w:rsidR="001160A3" w:rsidRPr="001160A3" w:rsidRDefault="001160A3" w:rsidP="00233D57">
      <w:pPr>
        <w:tabs>
          <w:tab w:val="clear" w:pos="567"/>
        </w:tabs>
        <w:spacing w:line="240" w:lineRule="auto"/>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4AF4" w:rsidRPr="00B87520" w14:paraId="25B4F05C" w14:textId="77777777">
        <w:tc>
          <w:tcPr>
            <w:tcW w:w="9287" w:type="dxa"/>
          </w:tcPr>
          <w:p w14:paraId="77918C01" w14:textId="77777777" w:rsidR="00E54AF4" w:rsidRPr="00220488" w:rsidRDefault="00E54AF4" w:rsidP="00233D57">
            <w:pPr>
              <w:keepNext/>
              <w:tabs>
                <w:tab w:val="clear" w:pos="567"/>
                <w:tab w:val="left" w:pos="142"/>
              </w:tabs>
              <w:spacing w:line="240" w:lineRule="auto"/>
              <w:ind w:left="567" w:hanging="567"/>
              <w:rPr>
                <w:b/>
                <w:noProof/>
                <w:lang w:val="bg-BG"/>
              </w:rPr>
            </w:pPr>
            <w:r w:rsidRPr="00220488">
              <w:rPr>
                <w:b/>
                <w:noProof/>
                <w:lang w:val="bg-BG"/>
              </w:rPr>
              <w:t>3.</w:t>
            </w:r>
            <w:r w:rsidRPr="00220488">
              <w:rPr>
                <w:b/>
                <w:noProof/>
                <w:lang w:val="bg-BG"/>
              </w:rPr>
              <w:tab/>
              <w:t>ДАТА НА ИЗТИЧАНЕ НА СРОКА НА ГОДНОСТ</w:t>
            </w:r>
          </w:p>
        </w:tc>
      </w:tr>
    </w:tbl>
    <w:p w14:paraId="2975C5C7" w14:textId="77777777" w:rsidR="00E54AF4" w:rsidRPr="00220488" w:rsidRDefault="00E54AF4" w:rsidP="00233D57">
      <w:pPr>
        <w:keepNext/>
        <w:tabs>
          <w:tab w:val="clear" w:pos="567"/>
        </w:tabs>
        <w:spacing w:line="240" w:lineRule="auto"/>
        <w:rPr>
          <w:noProof/>
          <w:lang w:val="bg-BG"/>
        </w:rPr>
      </w:pPr>
    </w:p>
    <w:p w14:paraId="26311A4B" w14:textId="77777777" w:rsidR="00E54AF4" w:rsidRPr="00220488" w:rsidRDefault="00E54AF4" w:rsidP="00233D57">
      <w:pPr>
        <w:tabs>
          <w:tab w:val="clear" w:pos="567"/>
        </w:tabs>
        <w:spacing w:line="240" w:lineRule="auto"/>
        <w:rPr>
          <w:noProof/>
          <w:lang w:val="bg-BG"/>
        </w:rPr>
      </w:pPr>
      <w:r w:rsidRPr="00220488">
        <w:rPr>
          <w:noProof/>
          <w:lang w:val="bg-BG"/>
        </w:rPr>
        <w:t>Годен до:</w:t>
      </w:r>
    </w:p>
    <w:p w14:paraId="44CA6F29" w14:textId="77777777" w:rsidR="00E54AF4" w:rsidRPr="00220488" w:rsidRDefault="00E54AF4" w:rsidP="00233D57">
      <w:pPr>
        <w:tabs>
          <w:tab w:val="clear" w:pos="567"/>
        </w:tabs>
        <w:spacing w:line="240" w:lineRule="auto"/>
        <w:rPr>
          <w:b/>
          <w:noProof/>
          <w:lang w:val="bg-BG"/>
        </w:rPr>
      </w:pPr>
    </w:p>
    <w:p w14:paraId="25174F6A" w14:textId="77777777" w:rsidR="00E54AF4" w:rsidRPr="00220488" w:rsidRDefault="00E54AF4" w:rsidP="00233D57">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4AF4" w:rsidRPr="00220488" w14:paraId="7938B2DF" w14:textId="77777777">
        <w:tc>
          <w:tcPr>
            <w:tcW w:w="9287" w:type="dxa"/>
          </w:tcPr>
          <w:p w14:paraId="0A4E4EFB" w14:textId="77777777" w:rsidR="00E54AF4" w:rsidRPr="00220488" w:rsidRDefault="00E54AF4" w:rsidP="00233D57">
            <w:pPr>
              <w:keepNext/>
              <w:tabs>
                <w:tab w:val="clear" w:pos="567"/>
                <w:tab w:val="left" w:pos="142"/>
              </w:tabs>
              <w:spacing w:line="240" w:lineRule="auto"/>
              <w:ind w:left="567" w:hanging="567"/>
              <w:rPr>
                <w:b/>
                <w:noProof/>
                <w:lang w:val="bg-BG"/>
              </w:rPr>
            </w:pPr>
            <w:r w:rsidRPr="00220488">
              <w:rPr>
                <w:b/>
                <w:noProof/>
                <w:lang w:val="bg-BG"/>
              </w:rPr>
              <w:t>4.</w:t>
            </w:r>
            <w:r w:rsidRPr="00220488">
              <w:rPr>
                <w:b/>
                <w:noProof/>
                <w:lang w:val="bg-BG"/>
              </w:rPr>
              <w:tab/>
              <w:t>ПАРТИДЕН НОМЕР</w:t>
            </w:r>
          </w:p>
        </w:tc>
      </w:tr>
    </w:tbl>
    <w:p w14:paraId="0F32FDFD" w14:textId="77777777" w:rsidR="00E54AF4" w:rsidRPr="00220488" w:rsidRDefault="00E54AF4" w:rsidP="00233D57">
      <w:pPr>
        <w:keepNext/>
        <w:tabs>
          <w:tab w:val="clear" w:pos="567"/>
        </w:tabs>
        <w:spacing w:line="240" w:lineRule="auto"/>
        <w:rPr>
          <w:noProof/>
          <w:lang w:val="bg-BG"/>
        </w:rPr>
      </w:pPr>
    </w:p>
    <w:p w14:paraId="324698D2" w14:textId="77777777" w:rsidR="00E54AF4" w:rsidRPr="00220488" w:rsidRDefault="00E54AF4" w:rsidP="00233D57">
      <w:pPr>
        <w:tabs>
          <w:tab w:val="clear" w:pos="567"/>
        </w:tabs>
        <w:spacing w:line="240" w:lineRule="auto"/>
        <w:rPr>
          <w:noProof/>
          <w:lang w:val="bg-BG"/>
        </w:rPr>
      </w:pPr>
      <w:r w:rsidRPr="00220488">
        <w:rPr>
          <w:noProof/>
          <w:lang w:val="bg-BG"/>
        </w:rPr>
        <w:t xml:space="preserve">Партиден </w:t>
      </w:r>
      <w:r w:rsidR="00C377FE">
        <w:rPr>
          <w:noProof/>
          <w:lang w:val="bg-BG"/>
        </w:rPr>
        <w:t>№</w:t>
      </w:r>
    </w:p>
    <w:p w14:paraId="596175D2" w14:textId="77777777" w:rsidR="00E54AF4" w:rsidRPr="00220488" w:rsidRDefault="00E54AF4" w:rsidP="00233D57">
      <w:pPr>
        <w:tabs>
          <w:tab w:val="clear" w:pos="567"/>
        </w:tabs>
        <w:spacing w:line="240" w:lineRule="auto"/>
        <w:ind w:right="113"/>
        <w:rPr>
          <w:noProof/>
          <w:lang w:val="bg-BG"/>
        </w:rPr>
      </w:pPr>
    </w:p>
    <w:p w14:paraId="0AF1E8B6" w14:textId="77777777" w:rsidR="0038728B" w:rsidRPr="00220488" w:rsidRDefault="0038728B" w:rsidP="00233D57">
      <w:pPr>
        <w:tabs>
          <w:tab w:val="clear" w:pos="567"/>
        </w:tabs>
        <w:spacing w:line="240" w:lineRule="auto"/>
        <w:ind w:right="113"/>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54AF4" w:rsidRPr="00220488" w14:paraId="3068CF4C" w14:textId="77777777">
        <w:tc>
          <w:tcPr>
            <w:tcW w:w="9287" w:type="dxa"/>
          </w:tcPr>
          <w:p w14:paraId="7D794569" w14:textId="77777777" w:rsidR="00E54AF4" w:rsidRPr="00220488" w:rsidRDefault="00E54AF4" w:rsidP="00233D57">
            <w:pPr>
              <w:keepNext/>
              <w:tabs>
                <w:tab w:val="clear" w:pos="567"/>
                <w:tab w:val="left" w:pos="142"/>
              </w:tabs>
              <w:spacing w:line="240" w:lineRule="auto"/>
              <w:ind w:left="567" w:hanging="567"/>
              <w:rPr>
                <w:b/>
                <w:noProof/>
                <w:lang w:val="bg-BG"/>
              </w:rPr>
            </w:pPr>
            <w:r w:rsidRPr="00220488">
              <w:rPr>
                <w:b/>
                <w:noProof/>
                <w:lang w:val="bg-BG"/>
              </w:rPr>
              <w:t>5.</w:t>
            </w:r>
            <w:r w:rsidRPr="00220488">
              <w:rPr>
                <w:b/>
                <w:noProof/>
                <w:lang w:val="bg-BG"/>
              </w:rPr>
              <w:tab/>
              <w:t>ДРУГО</w:t>
            </w:r>
          </w:p>
        </w:tc>
      </w:tr>
    </w:tbl>
    <w:p w14:paraId="3FE55DB7" w14:textId="77777777" w:rsidR="00E54AF4" w:rsidRPr="00220488" w:rsidRDefault="00E54AF4" w:rsidP="00233D57">
      <w:pPr>
        <w:keepNext/>
        <w:tabs>
          <w:tab w:val="clear" w:pos="567"/>
        </w:tabs>
        <w:spacing w:line="240" w:lineRule="auto"/>
        <w:ind w:right="113"/>
        <w:rPr>
          <w:noProof/>
          <w:lang w:val="bg-BG"/>
        </w:rPr>
      </w:pPr>
    </w:p>
    <w:p w14:paraId="4880769E" w14:textId="77777777" w:rsidR="00C163E5" w:rsidRPr="00220488" w:rsidRDefault="00C163E5" w:rsidP="00233D57">
      <w:pPr>
        <w:tabs>
          <w:tab w:val="clear" w:pos="567"/>
        </w:tabs>
        <w:spacing w:line="240" w:lineRule="auto"/>
        <w:rPr>
          <w:noProof/>
          <w:lang w:val="bg-BG"/>
        </w:rPr>
      </w:pPr>
    </w:p>
    <w:p w14:paraId="59085580" w14:textId="77777777" w:rsidR="00510E56" w:rsidRPr="00220488" w:rsidRDefault="00793B5D"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u w:val="single"/>
          <w:lang w:val="bg-BG"/>
        </w:rPr>
        <w:br w:type="page"/>
      </w:r>
      <w:r w:rsidR="00510E56" w:rsidRPr="00220488">
        <w:rPr>
          <w:b/>
          <w:noProof/>
          <w:lang w:val="bg-BG"/>
        </w:rPr>
        <w:lastRenderedPageBreak/>
        <w:t>ДАННИ, КОИТО ТРЯБВА ДА СЪДЪРЖА ВТОРИЧНАТА ОПАКОВКА</w:t>
      </w:r>
    </w:p>
    <w:p w14:paraId="2FC4F328" w14:textId="77777777" w:rsidR="00510E56" w:rsidRPr="00220488"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31B10F56" w14:textId="77777777" w:rsidR="00510E56"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t xml:space="preserve">КАРТОНЕНИ КУТИИ ЗА </w:t>
      </w:r>
      <w:r>
        <w:rPr>
          <w:b/>
          <w:noProof/>
          <w:lang w:val="bg-BG"/>
        </w:rPr>
        <w:t>БУТИЛКИТЕ</w:t>
      </w:r>
      <w:r w:rsidRPr="00220488">
        <w:rPr>
          <w:b/>
          <w:noProof/>
          <w:lang w:val="bg-BG"/>
        </w:rPr>
        <w:t xml:space="preserve"> ЗА ТВЪРДИТЕ СТОМАШНО</w:t>
      </w:r>
      <w:r>
        <w:rPr>
          <w:b/>
          <w:noProof/>
          <w:lang w:val="bg-BG"/>
        </w:rPr>
        <w:t>-</w:t>
      </w:r>
      <w:r w:rsidRPr="00220488">
        <w:rPr>
          <w:b/>
          <w:noProof/>
          <w:lang w:val="bg-BG"/>
        </w:rPr>
        <w:t xml:space="preserve">УСТОЙЧИВИ </w:t>
      </w:r>
    </w:p>
    <w:p w14:paraId="70A62CDB" w14:textId="77777777" w:rsidR="00510E56"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p>
    <w:p w14:paraId="3213CCDD" w14:textId="63303E26" w:rsidR="00510E56" w:rsidRPr="00220488"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Pr>
          <w:b/>
          <w:noProof/>
          <w:lang w:val="bg-BG"/>
        </w:rPr>
        <w:t>К</w:t>
      </w:r>
      <w:r w:rsidRPr="00220488">
        <w:rPr>
          <w:b/>
          <w:noProof/>
          <w:lang w:val="bg-BG"/>
        </w:rPr>
        <w:t xml:space="preserve">АПСУЛИ ОТ </w:t>
      </w:r>
      <w:r>
        <w:rPr>
          <w:b/>
          <w:noProof/>
          <w:lang w:val="bg-BG"/>
        </w:rPr>
        <w:t>6</w:t>
      </w:r>
      <w:r w:rsidRPr="00220488">
        <w:rPr>
          <w:b/>
          <w:noProof/>
          <w:lang w:val="bg-BG"/>
        </w:rPr>
        <w:t>0 MG</w:t>
      </w:r>
    </w:p>
    <w:p w14:paraId="3CA70524" w14:textId="77777777" w:rsidR="00510E56" w:rsidRPr="00220488" w:rsidRDefault="00510E56" w:rsidP="00233D57">
      <w:pPr>
        <w:tabs>
          <w:tab w:val="clear" w:pos="567"/>
        </w:tabs>
        <w:spacing w:line="240" w:lineRule="auto"/>
        <w:rPr>
          <w:noProof/>
          <w:lang w:val="bg-BG"/>
        </w:rPr>
      </w:pPr>
    </w:p>
    <w:p w14:paraId="6E7CFB29" w14:textId="77777777" w:rsidR="00510E56" w:rsidRPr="00220488" w:rsidRDefault="00510E56" w:rsidP="00233D57">
      <w:pPr>
        <w:tabs>
          <w:tab w:val="clear" w:pos="567"/>
        </w:tabs>
        <w:spacing w:line="240" w:lineRule="auto"/>
        <w:rPr>
          <w:noProof/>
          <w:lang w:val="bg-BG"/>
        </w:rPr>
      </w:pPr>
    </w:p>
    <w:p w14:paraId="4BBC3FDE"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0FEAF7C0" w14:textId="77777777" w:rsidR="00510E56" w:rsidRPr="00220488" w:rsidRDefault="00510E56" w:rsidP="00233D57">
      <w:pPr>
        <w:keepNext/>
        <w:tabs>
          <w:tab w:val="clear" w:pos="567"/>
        </w:tabs>
        <w:spacing w:line="240" w:lineRule="auto"/>
        <w:rPr>
          <w:noProof/>
          <w:lang w:val="bg-BG"/>
        </w:rPr>
      </w:pPr>
    </w:p>
    <w:p w14:paraId="442F3AE5" w14:textId="311DC248" w:rsidR="00510E56" w:rsidRPr="00220488" w:rsidRDefault="00510E56"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w:t>
      </w:r>
      <w:r>
        <w:rPr>
          <w:lang w:val="bg-BG"/>
        </w:rPr>
        <w:t>6</w:t>
      </w:r>
      <w:r w:rsidRPr="00220488">
        <w:rPr>
          <w:lang w:val="bg-BG"/>
        </w:rPr>
        <w:t xml:space="preserve">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62F33B3B" w14:textId="77777777" w:rsidR="00510E56" w:rsidRPr="00220488" w:rsidRDefault="00510E56" w:rsidP="00233D57">
      <w:pPr>
        <w:tabs>
          <w:tab w:val="clear" w:pos="567"/>
        </w:tabs>
        <w:spacing w:line="240" w:lineRule="auto"/>
        <w:rPr>
          <w:noProof/>
          <w:lang w:val="bg-BG"/>
        </w:rPr>
      </w:pPr>
      <w:r>
        <w:rPr>
          <w:noProof/>
          <w:lang w:val="bg-BG"/>
        </w:rPr>
        <w:t>д</w:t>
      </w:r>
      <w:r w:rsidRPr="00220488">
        <w:rPr>
          <w:noProof/>
          <w:lang w:val="bg-BG"/>
        </w:rPr>
        <w:t>улоксетин</w:t>
      </w:r>
    </w:p>
    <w:p w14:paraId="283430AF" w14:textId="77777777" w:rsidR="00510E56" w:rsidRPr="00220488" w:rsidRDefault="00510E56" w:rsidP="00233D57">
      <w:pPr>
        <w:tabs>
          <w:tab w:val="clear" w:pos="567"/>
        </w:tabs>
        <w:spacing w:line="240" w:lineRule="auto"/>
        <w:rPr>
          <w:noProof/>
          <w:lang w:val="bg-BG"/>
        </w:rPr>
      </w:pPr>
    </w:p>
    <w:p w14:paraId="753C72C7" w14:textId="77777777" w:rsidR="00510E56" w:rsidRPr="00220488" w:rsidRDefault="00510E56" w:rsidP="00233D57">
      <w:pPr>
        <w:tabs>
          <w:tab w:val="clear" w:pos="567"/>
        </w:tabs>
        <w:spacing w:line="240" w:lineRule="auto"/>
        <w:rPr>
          <w:noProof/>
          <w:lang w:val="bg-BG"/>
        </w:rPr>
      </w:pPr>
    </w:p>
    <w:p w14:paraId="2B0C27E4"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w:t>
      </w:r>
      <w:r>
        <w:rPr>
          <w:b/>
          <w:noProof/>
          <w:lang w:val="bg-BG"/>
        </w:rPr>
        <w:t>(</w:t>
      </w:r>
      <w:r w:rsidRPr="00220488">
        <w:rPr>
          <w:b/>
          <w:noProof/>
          <w:lang w:val="bg-BG"/>
        </w:rPr>
        <w:t>ИТЕ</w:t>
      </w:r>
      <w:r>
        <w:rPr>
          <w:b/>
          <w:noProof/>
          <w:lang w:val="bg-BG"/>
        </w:rPr>
        <w:t>)</w:t>
      </w:r>
      <w:r w:rsidRPr="00220488">
        <w:rPr>
          <w:b/>
          <w:noProof/>
          <w:lang w:val="bg-BG"/>
        </w:rPr>
        <w:t xml:space="preserve"> ВЕЩЕСТВО</w:t>
      </w:r>
      <w:r>
        <w:rPr>
          <w:b/>
          <w:noProof/>
          <w:lang w:val="bg-BG"/>
        </w:rPr>
        <w:t>(</w:t>
      </w:r>
      <w:r w:rsidRPr="00220488">
        <w:rPr>
          <w:b/>
          <w:noProof/>
          <w:lang w:val="bg-BG"/>
        </w:rPr>
        <w:t>А</w:t>
      </w:r>
      <w:r>
        <w:rPr>
          <w:b/>
          <w:noProof/>
          <w:lang w:val="bg-BG"/>
        </w:rPr>
        <w:t>)</w:t>
      </w:r>
    </w:p>
    <w:p w14:paraId="0C632960" w14:textId="77777777" w:rsidR="00510E56" w:rsidRPr="00220488" w:rsidRDefault="00510E56" w:rsidP="00233D57">
      <w:pPr>
        <w:keepNext/>
        <w:tabs>
          <w:tab w:val="clear" w:pos="567"/>
        </w:tabs>
        <w:spacing w:line="240" w:lineRule="auto"/>
        <w:rPr>
          <w:noProof/>
          <w:lang w:val="bg-BG"/>
        </w:rPr>
      </w:pPr>
    </w:p>
    <w:p w14:paraId="53370FA8" w14:textId="69074CA4" w:rsidR="00510E56" w:rsidRPr="00220488" w:rsidRDefault="00510E56" w:rsidP="00233D57">
      <w:pPr>
        <w:tabs>
          <w:tab w:val="clear" w:pos="567"/>
        </w:tabs>
        <w:spacing w:line="240" w:lineRule="auto"/>
        <w:rPr>
          <w:noProof/>
          <w:lang w:val="bg-BG"/>
        </w:rPr>
      </w:pPr>
      <w:r w:rsidRPr="00220488">
        <w:rPr>
          <w:noProof/>
          <w:lang w:val="bg-BG"/>
        </w:rPr>
        <w:t xml:space="preserve">Всяка капсула съдържа </w:t>
      </w:r>
      <w:r>
        <w:rPr>
          <w:noProof/>
          <w:lang w:val="bg-BG"/>
        </w:rPr>
        <w:t>6</w:t>
      </w:r>
      <w:r w:rsidRPr="00220488">
        <w:rPr>
          <w:noProof/>
          <w:lang w:val="bg-BG"/>
        </w:rPr>
        <w:t xml:space="preserve">0 mg дулоксетин </w:t>
      </w:r>
      <w:r>
        <w:rPr>
          <w:noProof/>
          <w:lang w:val="bg-BG"/>
        </w:rPr>
        <w:t>(</w:t>
      </w:r>
      <w:r w:rsidRPr="00220488">
        <w:rPr>
          <w:noProof/>
          <w:lang w:val="bg-BG"/>
        </w:rPr>
        <w:t>като хидрохлорид</w:t>
      </w:r>
      <w:r>
        <w:rPr>
          <w:noProof/>
          <w:lang w:val="bg-BG"/>
        </w:rPr>
        <w:t>)</w:t>
      </w:r>
      <w:r w:rsidR="007335FF">
        <w:rPr>
          <w:noProof/>
          <w:lang w:val="bg-BG"/>
        </w:rPr>
        <w:t>.</w:t>
      </w:r>
    </w:p>
    <w:p w14:paraId="02607A53" w14:textId="77777777" w:rsidR="00510E56" w:rsidRPr="00220488" w:rsidRDefault="00510E56" w:rsidP="00233D57">
      <w:pPr>
        <w:tabs>
          <w:tab w:val="clear" w:pos="567"/>
        </w:tabs>
        <w:spacing w:line="240" w:lineRule="auto"/>
        <w:rPr>
          <w:noProof/>
          <w:lang w:val="bg-BG"/>
        </w:rPr>
      </w:pPr>
    </w:p>
    <w:p w14:paraId="4A4170E8" w14:textId="77777777" w:rsidR="00510E56" w:rsidRPr="00220488" w:rsidRDefault="00510E56" w:rsidP="00233D57">
      <w:pPr>
        <w:tabs>
          <w:tab w:val="clear" w:pos="567"/>
        </w:tabs>
        <w:spacing w:line="240" w:lineRule="auto"/>
        <w:rPr>
          <w:noProof/>
          <w:lang w:val="bg-BG"/>
        </w:rPr>
      </w:pPr>
    </w:p>
    <w:p w14:paraId="4B955B4F"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3BDCCD2D" w14:textId="77777777" w:rsidR="00510E56" w:rsidRPr="00220488" w:rsidRDefault="00510E56" w:rsidP="00233D57">
      <w:pPr>
        <w:keepNext/>
        <w:tabs>
          <w:tab w:val="clear" w:pos="567"/>
        </w:tabs>
        <w:spacing w:line="240" w:lineRule="auto"/>
        <w:rPr>
          <w:noProof/>
          <w:lang w:val="bg-BG"/>
        </w:rPr>
      </w:pPr>
    </w:p>
    <w:p w14:paraId="20B80B45" w14:textId="77777777" w:rsidR="00510E56" w:rsidRPr="00220488" w:rsidRDefault="00510E56" w:rsidP="00233D57">
      <w:pPr>
        <w:tabs>
          <w:tab w:val="clear" w:pos="567"/>
        </w:tabs>
        <w:spacing w:line="240" w:lineRule="auto"/>
        <w:rPr>
          <w:noProof/>
          <w:lang w:val="bg-BG"/>
        </w:rPr>
      </w:pPr>
      <w:r w:rsidRPr="00220488">
        <w:rPr>
          <w:noProof/>
          <w:lang w:val="bg-BG"/>
        </w:rPr>
        <w:t>Съдържа захароза</w:t>
      </w:r>
      <w:r w:rsidR="007335FF">
        <w:rPr>
          <w:noProof/>
          <w:lang w:val="bg-BG"/>
        </w:rPr>
        <w:t>.</w:t>
      </w:r>
    </w:p>
    <w:p w14:paraId="4F951A53" w14:textId="77777777" w:rsidR="00510E56" w:rsidRPr="00220488" w:rsidRDefault="00510E56" w:rsidP="00233D57">
      <w:pPr>
        <w:tabs>
          <w:tab w:val="clear" w:pos="567"/>
        </w:tabs>
        <w:spacing w:line="240" w:lineRule="auto"/>
        <w:rPr>
          <w:noProof/>
          <w:lang w:val="bg-BG"/>
        </w:rPr>
      </w:pPr>
      <w:r w:rsidRPr="00211236">
        <w:rPr>
          <w:rFonts w:eastAsia="MS Mincho"/>
          <w:highlight w:val="lightGray"/>
          <w:lang w:val="bg-BG"/>
        </w:rPr>
        <w:t>За допълнителна информация</w:t>
      </w:r>
      <w:r w:rsidRPr="00211236">
        <w:rPr>
          <w:noProof/>
          <w:highlight w:val="lightGray"/>
          <w:lang w:val="bg-BG"/>
        </w:rPr>
        <w:t xml:space="preserve"> прочетете </w:t>
      </w:r>
      <w:r w:rsidRPr="00211236">
        <w:rPr>
          <w:rFonts w:eastAsia="MS Mincho"/>
          <w:highlight w:val="lightGray"/>
          <w:lang w:val="bg-BG"/>
        </w:rPr>
        <w:t>листовката.</w:t>
      </w:r>
    </w:p>
    <w:p w14:paraId="261FCE33" w14:textId="77777777" w:rsidR="00510E56" w:rsidRPr="00220488" w:rsidRDefault="00510E56" w:rsidP="00233D57">
      <w:pPr>
        <w:tabs>
          <w:tab w:val="clear" w:pos="567"/>
        </w:tabs>
        <w:spacing w:line="240" w:lineRule="auto"/>
        <w:rPr>
          <w:noProof/>
          <w:lang w:val="bg-BG"/>
        </w:rPr>
      </w:pPr>
    </w:p>
    <w:p w14:paraId="2D365185" w14:textId="77777777" w:rsidR="00510E56" w:rsidRPr="00220488" w:rsidRDefault="00510E56" w:rsidP="00233D57">
      <w:pPr>
        <w:tabs>
          <w:tab w:val="clear" w:pos="567"/>
        </w:tabs>
        <w:spacing w:line="240" w:lineRule="auto"/>
        <w:rPr>
          <w:noProof/>
          <w:lang w:val="bg-BG"/>
        </w:rPr>
      </w:pPr>
    </w:p>
    <w:p w14:paraId="17E230BD"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5B7478D5" w14:textId="77777777" w:rsidR="00510E56" w:rsidRPr="00220488" w:rsidRDefault="00510E56" w:rsidP="00233D57">
      <w:pPr>
        <w:keepNext/>
        <w:tabs>
          <w:tab w:val="clear" w:pos="567"/>
        </w:tabs>
        <w:spacing w:line="240" w:lineRule="auto"/>
        <w:rPr>
          <w:noProof/>
          <w:lang w:val="bg-BG"/>
        </w:rPr>
      </w:pPr>
    </w:p>
    <w:p w14:paraId="1E4C69BC" w14:textId="7668F8CC" w:rsidR="00510E56" w:rsidRDefault="00510E56"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7481096A" w14:textId="77777777" w:rsidR="00510E56" w:rsidRDefault="00510E56" w:rsidP="00233D57">
      <w:pPr>
        <w:spacing w:line="240" w:lineRule="auto"/>
        <w:rPr>
          <w:noProof/>
          <w:lang w:val="ru-RU"/>
        </w:rPr>
      </w:pPr>
    </w:p>
    <w:p w14:paraId="15532996" w14:textId="77777777" w:rsidR="00510E56" w:rsidRPr="00BB4DE5" w:rsidRDefault="00510E56" w:rsidP="00233D57">
      <w:pPr>
        <w:spacing w:line="240" w:lineRule="auto"/>
        <w:rPr>
          <w:lang w:val="bg-BG" w:eastAsia="bg-BG"/>
        </w:rPr>
      </w:pPr>
      <w:r>
        <w:rPr>
          <w:lang w:val="bg-BG" w:eastAsia="bg-BG"/>
        </w:rPr>
        <w:t>30</w:t>
      </w:r>
      <w:r w:rsidRPr="00BB4DE5">
        <w:rPr>
          <w:lang w:val="bg-BG" w:eastAsia="bg-BG"/>
        </w:rPr>
        <w:t xml:space="preserve"> твърди</w:t>
      </w:r>
      <w:r w:rsidRPr="00BB4DE5">
        <w:rPr>
          <w:lang w:val="bg-BG"/>
        </w:rPr>
        <w:t xml:space="preserve"> </w:t>
      </w:r>
      <w:r w:rsidRPr="00BB4DE5">
        <w:rPr>
          <w:lang w:val="bg-BG" w:eastAsia="bg-BG"/>
        </w:rPr>
        <w:t>стомашно-устойчиви капсули</w:t>
      </w:r>
    </w:p>
    <w:p w14:paraId="326F1F8F" w14:textId="77777777" w:rsidR="00510E56" w:rsidRPr="00211236" w:rsidRDefault="00510E56" w:rsidP="00233D57">
      <w:pPr>
        <w:spacing w:line="240" w:lineRule="auto"/>
        <w:rPr>
          <w:highlight w:val="lightGray"/>
          <w:lang w:val="bg-BG" w:eastAsia="bg-BG"/>
        </w:rPr>
      </w:pPr>
      <w:r w:rsidRPr="00211236">
        <w:rPr>
          <w:noProof/>
          <w:highlight w:val="lightGray"/>
          <w:lang w:val="ru-RU"/>
        </w:rPr>
        <w:t>100</w:t>
      </w:r>
      <w:r w:rsidRPr="00211236">
        <w:rPr>
          <w:noProof/>
          <w:highlight w:val="lightGray"/>
          <w:lang w:val="bg-BG"/>
        </w:rPr>
        <w:t xml:space="preserve">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6C1A7009" w14:textId="77777777" w:rsidR="00510E56" w:rsidRPr="00211236" w:rsidRDefault="00510E56" w:rsidP="00233D57">
      <w:pPr>
        <w:spacing w:line="240" w:lineRule="auto"/>
        <w:rPr>
          <w:highlight w:val="lightGray"/>
          <w:lang w:val="bg-BG" w:eastAsia="bg-BG"/>
        </w:rPr>
      </w:pPr>
      <w:r w:rsidRPr="00211236">
        <w:rPr>
          <w:highlight w:val="lightGray"/>
          <w:lang w:val="bg-BG" w:eastAsia="bg-BG"/>
        </w:rPr>
        <w:t>250 твърди</w:t>
      </w:r>
      <w:r w:rsidRPr="00211236">
        <w:rPr>
          <w:highlight w:val="lightGray"/>
          <w:lang w:val="bg-BG"/>
        </w:rPr>
        <w:t xml:space="preserve"> </w:t>
      </w:r>
      <w:r w:rsidRPr="00211236">
        <w:rPr>
          <w:highlight w:val="lightGray"/>
          <w:lang w:val="bg-BG" w:eastAsia="bg-BG"/>
        </w:rPr>
        <w:t>стомашно-устойчиви капсули</w:t>
      </w:r>
    </w:p>
    <w:p w14:paraId="4D490739" w14:textId="77777777" w:rsidR="00510E56" w:rsidRPr="00211236" w:rsidRDefault="00510E56" w:rsidP="00233D57">
      <w:pPr>
        <w:spacing w:line="240" w:lineRule="auto"/>
        <w:rPr>
          <w:highlight w:val="lightGray"/>
          <w:lang w:val="bg-BG" w:eastAsia="bg-BG"/>
        </w:rPr>
      </w:pPr>
      <w:r w:rsidRPr="00211236">
        <w:rPr>
          <w:noProof/>
          <w:highlight w:val="lightGray"/>
          <w:lang w:val="bg-BG"/>
        </w:rPr>
        <w:t xml:space="preserve">500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05A6FC96" w14:textId="77777777" w:rsidR="00510E56" w:rsidRPr="00220488" w:rsidRDefault="00510E56" w:rsidP="00233D57">
      <w:pPr>
        <w:tabs>
          <w:tab w:val="clear" w:pos="567"/>
        </w:tabs>
        <w:spacing w:line="240" w:lineRule="auto"/>
        <w:rPr>
          <w:noProof/>
          <w:lang w:val="bg-BG"/>
        </w:rPr>
      </w:pPr>
    </w:p>
    <w:p w14:paraId="7234C907" w14:textId="77777777" w:rsidR="00510E56" w:rsidRPr="00220488" w:rsidRDefault="00510E56" w:rsidP="00233D57">
      <w:pPr>
        <w:tabs>
          <w:tab w:val="clear" w:pos="567"/>
        </w:tabs>
        <w:spacing w:line="240" w:lineRule="auto"/>
        <w:rPr>
          <w:noProof/>
          <w:lang w:val="bg-BG"/>
        </w:rPr>
      </w:pPr>
    </w:p>
    <w:p w14:paraId="6E10F6C5"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1BD7CCB1" w14:textId="77777777" w:rsidR="00510E56" w:rsidRPr="00220488" w:rsidRDefault="00510E56" w:rsidP="00233D57">
      <w:pPr>
        <w:keepNext/>
        <w:tabs>
          <w:tab w:val="clear" w:pos="567"/>
        </w:tabs>
        <w:spacing w:line="240" w:lineRule="auto"/>
        <w:rPr>
          <w:i/>
          <w:noProof/>
          <w:lang w:val="bg-BG"/>
        </w:rPr>
      </w:pPr>
    </w:p>
    <w:p w14:paraId="40D47625" w14:textId="77777777" w:rsidR="00510E56" w:rsidRPr="00220488" w:rsidRDefault="00510E56" w:rsidP="00233D57">
      <w:pPr>
        <w:tabs>
          <w:tab w:val="clear" w:pos="567"/>
        </w:tabs>
        <w:spacing w:line="240" w:lineRule="auto"/>
        <w:rPr>
          <w:noProof/>
          <w:lang w:val="bg-BG"/>
        </w:rPr>
      </w:pPr>
      <w:r w:rsidRPr="00220488">
        <w:rPr>
          <w:noProof/>
          <w:lang w:val="bg-BG"/>
        </w:rPr>
        <w:t>Перорално приложение.</w:t>
      </w:r>
    </w:p>
    <w:p w14:paraId="31C54D19" w14:textId="77777777" w:rsidR="00510E56" w:rsidRPr="00220488" w:rsidRDefault="00510E56" w:rsidP="00233D57">
      <w:pPr>
        <w:tabs>
          <w:tab w:val="clear" w:pos="567"/>
        </w:tabs>
        <w:spacing w:line="240" w:lineRule="auto"/>
        <w:rPr>
          <w:noProof/>
          <w:lang w:val="bg-BG"/>
        </w:rPr>
      </w:pPr>
      <w:r w:rsidRPr="00220488">
        <w:rPr>
          <w:noProof/>
          <w:lang w:val="bg-BG"/>
        </w:rPr>
        <w:t>Преди употреба прочетете листовката.</w:t>
      </w:r>
    </w:p>
    <w:p w14:paraId="792B81E2" w14:textId="77777777" w:rsidR="00510E56" w:rsidRPr="00220488" w:rsidRDefault="00510E56" w:rsidP="00233D57">
      <w:pPr>
        <w:tabs>
          <w:tab w:val="clear" w:pos="567"/>
        </w:tabs>
        <w:spacing w:line="240" w:lineRule="auto"/>
        <w:rPr>
          <w:noProof/>
          <w:lang w:val="bg-BG"/>
        </w:rPr>
      </w:pPr>
    </w:p>
    <w:p w14:paraId="1522B816" w14:textId="77777777" w:rsidR="00510E56" w:rsidRPr="00220488" w:rsidRDefault="00510E56" w:rsidP="00233D57">
      <w:pPr>
        <w:tabs>
          <w:tab w:val="clear" w:pos="567"/>
        </w:tabs>
        <w:spacing w:line="240" w:lineRule="auto"/>
        <w:rPr>
          <w:noProof/>
          <w:lang w:val="bg-BG"/>
        </w:rPr>
      </w:pPr>
    </w:p>
    <w:p w14:paraId="6FFCD691" w14:textId="77777777" w:rsidR="00510E56" w:rsidRPr="00AC1033"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51C069D1" w14:textId="77777777" w:rsidR="00510E56" w:rsidRPr="00220488" w:rsidRDefault="00510E56" w:rsidP="00233D57">
      <w:pPr>
        <w:keepNext/>
        <w:tabs>
          <w:tab w:val="clear" w:pos="567"/>
        </w:tabs>
        <w:spacing w:line="240" w:lineRule="auto"/>
        <w:rPr>
          <w:noProof/>
          <w:lang w:val="bg-BG"/>
        </w:rPr>
      </w:pPr>
    </w:p>
    <w:p w14:paraId="5DA85B8E" w14:textId="77777777" w:rsidR="00510E56" w:rsidRPr="00220488" w:rsidRDefault="00510E56"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1ECD2E41" w14:textId="77777777" w:rsidR="00510E56" w:rsidRPr="00220488" w:rsidRDefault="00510E56" w:rsidP="00233D57">
      <w:pPr>
        <w:tabs>
          <w:tab w:val="clear" w:pos="567"/>
        </w:tabs>
        <w:spacing w:line="240" w:lineRule="auto"/>
        <w:rPr>
          <w:noProof/>
          <w:lang w:val="bg-BG"/>
        </w:rPr>
      </w:pPr>
    </w:p>
    <w:p w14:paraId="40743B05" w14:textId="77777777" w:rsidR="00510E56" w:rsidRPr="00220488" w:rsidRDefault="00510E56" w:rsidP="00233D57">
      <w:pPr>
        <w:tabs>
          <w:tab w:val="clear" w:pos="567"/>
        </w:tabs>
        <w:spacing w:line="240" w:lineRule="auto"/>
        <w:rPr>
          <w:noProof/>
          <w:lang w:val="bg-BG"/>
        </w:rPr>
      </w:pPr>
    </w:p>
    <w:p w14:paraId="46090CA0"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64363FD9" w14:textId="77777777" w:rsidR="00510E56" w:rsidRDefault="00510E56" w:rsidP="00233D57">
      <w:pPr>
        <w:keepNext/>
        <w:tabs>
          <w:tab w:val="clear" w:pos="567"/>
        </w:tabs>
        <w:spacing w:line="240" w:lineRule="auto"/>
        <w:rPr>
          <w:noProof/>
          <w:lang w:val="bg-BG"/>
        </w:rPr>
      </w:pPr>
    </w:p>
    <w:p w14:paraId="103C4CFD" w14:textId="77777777" w:rsidR="00510E56" w:rsidRPr="009A224C" w:rsidRDefault="00510E56" w:rsidP="00233D57">
      <w:pPr>
        <w:tabs>
          <w:tab w:val="clear" w:pos="567"/>
        </w:tabs>
        <w:spacing w:line="240" w:lineRule="auto"/>
        <w:rPr>
          <w:noProof/>
          <w:lang w:val="bg-BG"/>
        </w:rPr>
      </w:pPr>
    </w:p>
    <w:p w14:paraId="746241A0"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787C8E68" w14:textId="77777777" w:rsidR="00510E56" w:rsidRPr="00220488" w:rsidRDefault="00510E56" w:rsidP="00233D57">
      <w:pPr>
        <w:keepNext/>
        <w:tabs>
          <w:tab w:val="clear" w:pos="567"/>
        </w:tabs>
        <w:spacing w:line="240" w:lineRule="auto"/>
        <w:rPr>
          <w:noProof/>
          <w:lang w:val="bg-BG"/>
        </w:rPr>
      </w:pPr>
    </w:p>
    <w:p w14:paraId="5D703293" w14:textId="77777777" w:rsidR="00510E56" w:rsidRPr="00220488" w:rsidRDefault="00510E56" w:rsidP="00233D57">
      <w:pPr>
        <w:tabs>
          <w:tab w:val="clear" w:pos="567"/>
        </w:tabs>
        <w:spacing w:line="240" w:lineRule="auto"/>
        <w:rPr>
          <w:noProof/>
          <w:lang w:val="bg-BG"/>
        </w:rPr>
      </w:pPr>
      <w:r w:rsidRPr="00220488">
        <w:rPr>
          <w:noProof/>
          <w:lang w:val="bg-BG"/>
        </w:rPr>
        <w:t>Годен до:</w:t>
      </w:r>
    </w:p>
    <w:p w14:paraId="345128EA" w14:textId="77777777" w:rsidR="00510E56" w:rsidRDefault="00510E56" w:rsidP="00233D57">
      <w:pPr>
        <w:tabs>
          <w:tab w:val="clear" w:pos="567"/>
        </w:tabs>
        <w:spacing w:line="240" w:lineRule="auto"/>
        <w:rPr>
          <w:noProof/>
          <w:lang w:val="bg-BG"/>
        </w:rPr>
      </w:pPr>
    </w:p>
    <w:p w14:paraId="289B67FC" w14:textId="63E71857" w:rsidR="00510E56" w:rsidRDefault="00510E56" w:rsidP="00233D57">
      <w:pPr>
        <w:tabs>
          <w:tab w:val="clear" w:pos="567"/>
        </w:tabs>
        <w:spacing w:line="240" w:lineRule="auto"/>
        <w:rPr>
          <w:noProof/>
          <w:lang w:val="bg-BG"/>
        </w:rPr>
      </w:pPr>
      <w:r>
        <w:rPr>
          <w:noProof/>
          <w:lang w:val="bg-BG"/>
        </w:rPr>
        <w:t>Да се използва</w:t>
      </w:r>
      <w:r w:rsidR="00C96604" w:rsidRPr="007B6C31">
        <w:rPr>
          <w:noProof/>
          <w:lang w:val="bg-BG"/>
        </w:rPr>
        <w:t xml:space="preserve"> в рамките на</w:t>
      </w:r>
      <w:r>
        <w:rPr>
          <w:noProof/>
          <w:lang w:val="bg-BG"/>
        </w:rPr>
        <w:t xml:space="preserve"> </w:t>
      </w:r>
      <w:r w:rsidR="00055CB8">
        <w:rPr>
          <w:noProof/>
          <w:lang w:val="bg-BG"/>
        </w:rPr>
        <w:t>6</w:t>
      </w:r>
      <w:r>
        <w:rPr>
          <w:noProof/>
          <w:lang w:val="bg-BG"/>
        </w:rPr>
        <w:t xml:space="preserve"> месеца след отваряне</w:t>
      </w:r>
      <w:r w:rsidR="007335FF">
        <w:rPr>
          <w:noProof/>
          <w:lang w:val="bg-BG"/>
        </w:rPr>
        <w:t>.</w:t>
      </w:r>
    </w:p>
    <w:p w14:paraId="6CF0F341" w14:textId="71F2D5FE" w:rsidR="00510E56" w:rsidRPr="009A224C" w:rsidRDefault="00510E56" w:rsidP="00233D57">
      <w:pPr>
        <w:tabs>
          <w:tab w:val="clear" w:pos="567"/>
        </w:tabs>
        <w:spacing w:line="240" w:lineRule="auto"/>
        <w:rPr>
          <w:noProof/>
          <w:lang w:val="bg-BG"/>
        </w:rPr>
      </w:pPr>
      <w:r>
        <w:rPr>
          <w:noProof/>
          <w:lang w:val="bg-BG"/>
        </w:rPr>
        <w:t>Отворена на:……………</w:t>
      </w:r>
    </w:p>
    <w:p w14:paraId="72B0F41B" w14:textId="77777777" w:rsidR="00510E56" w:rsidRPr="00220488" w:rsidRDefault="00510E56" w:rsidP="00233D57">
      <w:pPr>
        <w:tabs>
          <w:tab w:val="clear" w:pos="567"/>
        </w:tabs>
        <w:spacing w:line="240" w:lineRule="auto"/>
        <w:rPr>
          <w:noProof/>
          <w:lang w:val="bg-BG"/>
        </w:rPr>
      </w:pPr>
    </w:p>
    <w:p w14:paraId="09919471" w14:textId="77777777" w:rsidR="00510E56" w:rsidRPr="00220488" w:rsidRDefault="00510E56" w:rsidP="00233D57">
      <w:pPr>
        <w:tabs>
          <w:tab w:val="clear" w:pos="567"/>
        </w:tabs>
        <w:spacing w:line="240" w:lineRule="auto"/>
        <w:rPr>
          <w:noProof/>
          <w:lang w:val="bg-BG"/>
        </w:rPr>
      </w:pPr>
    </w:p>
    <w:p w14:paraId="30F8646E"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44319E56" w14:textId="77777777" w:rsidR="00510E56" w:rsidRPr="00220488" w:rsidRDefault="00510E56" w:rsidP="00233D57">
      <w:pPr>
        <w:keepNext/>
        <w:tabs>
          <w:tab w:val="clear" w:pos="567"/>
        </w:tabs>
        <w:spacing w:line="240" w:lineRule="auto"/>
        <w:rPr>
          <w:noProof/>
          <w:lang w:val="bg-BG"/>
        </w:rPr>
      </w:pPr>
    </w:p>
    <w:p w14:paraId="3E9422EF" w14:textId="77777777" w:rsidR="00510E56" w:rsidRPr="00220488" w:rsidRDefault="00510E56" w:rsidP="00233D57">
      <w:pPr>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540CEE8F" w14:textId="77777777" w:rsidR="00510E56" w:rsidRPr="00220488" w:rsidRDefault="00510E56" w:rsidP="00233D57">
      <w:pPr>
        <w:tabs>
          <w:tab w:val="clear" w:pos="567"/>
        </w:tabs>
        <w:spacing w:line="240" w:lineRule="auto"/>
        <w:rPr>
          <w:noProof/>
          <w:lang w:val="bg-BG"/>
        </w:rPr>
      </w:pPr>
    </w:p>
    <w:p w14:paraId="0F28C596" w14:textId="77777777" w:rsidR="00510E56" w:rsidRPr="00220488" w:rsidRDefault="00510E56" w:rsidP="00233D57">
      <w:pPr>
        <w:tabs>
          <w:tab w:val="clear" w:pos="567"/>
        </w:tabs>
        <w:spacing w:line="240" w:lineRule="auto"/>
        <w:ind w:left="567" w:hanging="567"/>
        <w:rPr>
          <w:noProof/>
          <w:lang w:val="bg-BG"/>
        </w:rPr>
      </w:pPr>
    </w:p>
    <w:p w14:paraId="2A30B29B"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940B71B" w14:textId="77777777" w:rsidR="00510E56" w:rsidRPr="00220488" w:rsidRDefault="00510E56" w:rsidP="00233D57">
      <w:pPr>
        <w:keepNext/>
        <w:tabs>
          <w:tab w:val="clear" w:pos="567"/>
        </w:tabs>
        <w:spacing w:line="240" w:lineRule="auto"/>
        <w:rPr>
          <w:noProof/>
          <w:lang w:val="bg-BG"/>
        </w:rPr>
      </w:pPr>
    </w:p>
    <w:p w14:paraId="316EB91B" w14:textId="77777777" w:rsidR="00ED2D38" w:rsidRPr="009A224C" w:rsidRDefault="00ED2D38" w:rsidP="00233D57">
      <w:pPr>
        <w:tabs>
          <w:tab w:val="clear" w:pos="567"/>
        </w:tabs>
        <w:spacing w:line="240" w:lineRule="auto"/>
        <w:rPr>
          <w:noProof/>
          <w:lang w:val="bg-BG"/>
        </w:rPr>
      </w:pPr>
    </w:p>
    <w:p w14:paraId="248B04FD"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044B2F49" w14:textId="77777777" w:rsidR="00510E56" w:rsidRPr="00220488" w:rsidRDefault="00510E56" w:rsidP="00233D57">
      <w:pPr>
        <w:keepNext/>
        <w:tabs>
          <w:tab w:val="clear" w:pos="567"/>
        </w:tabs>
        <w:spacing w:line="240" w:lineRule="auto"/>
        <w:rPr>
          <w:noProof/>
          <w:lang w:val="bg-BG"/>
        </w:rPr>
      </w:pPr>
    </w:p>
    <w:p w14:paraId="0F514701" w14:textId="55FDE47A" w:rsidR="00A60EFC" w:rsidRPr="009D295F" w:rsidRDefault="00460D23" w:rsidP="00233D57">
      <w:pPr>
        <w:pStyle w:val="Default"/>
        <w:rPr>
          <w:sz w:val="22"/>
          <w:szCs w:val="20"/>
        </w:rPr>
      </w:pPr>
      <w:r>
        <w:rPr>
          <w:sz w:val="22"/>
          <w:szCs w:val="20"/>
        </w:rPr>
        <w:t>Viatris</w:t>
      </w:r>
      <w:r w:rsidR="00A60EFC" w:rsidRPr="009D295F">
        <w:rPr>
          <w:sz w:val="22"/>
          <w:szCs w:val="20"/>
        </w:rPr>
        <w:t xml:space="preserve"> Limited</w:t>
      </w:r>
    </w:p>
    <w:p w14:paraId="3C1D982D" w14:textId="77777777" w:rsidR="00A60EFC" w:rsidRPr="009D295F" w:rsidRDefault="00A60EFC" w:rsidP="00233D57">
      <w:pPr>
        <w:pStyle w:val="Default"/>
        <w:rPr>
          <w:sz w:val="22"/>
          <w:szCs w:val="20"/>
        </w:rPr>
      </w:pPr>
      <w:r w:rsidRPr="009D295F">
        <w:rPr>
          <w:sz w:val="22"/>
          <w:szCs w:val="20"/>
        </w:rPr>
        <w:t xml:space="preserve">Damastown Industrial Park, </w:t>
      </w:r>
    </w:p>
    <w:p w14:paraId="5663D3A2" w14:textId="77777777" w:rsidR="00A60EFC" w:rsidRPr="009D295F" w:rsidRDefault="00A60EFC" w:rsidP="00233D57">
      <w:pPr>
        <w:pStyle w:val="Default"/>
        <w:rPr>
          <w:sz w:val="22"/>
          <w:szCs w:val="20"/>
        </w:rPr>
      </w:pPr>
      <w:r w:rsidRPr="009D295F">
        <w:rPr>
          <w:sz w:val="22"/>
          <w:szCs w:val="20"/>
        </w:rPr>
        <w:t xml:space="preserve">Mulhuddart, Dublin 15, </w:t>
      </w:r>
    </w:p>
    <w:p w14:paraId="4EBACD29" w14:textId="77777777" w:rsidR="00A60EFC" w:rsidRPr="009D295F" w:rsidRDefault="00A60EFC" w:rsidP="00233D57">
      <w:pPr>
        <w:pStyle w:val="Default"/>
        <w:rPr>
          <w:sz w:val="22"/>
          <w:szCs w:val="20"/>
        </w:rPr>
      </w:pPr>
      <w:r w:rsidRPr="009D295F">
        <w:rPr>
          <w:sz w:val="22"/>
          <w:szCs w:val="20"/>
        </w:rPr>
        <w:t>DUBLIN</w:t>
      </w:r>
    </w:p>
    <w:p w14:paraId="6F5D7987" w14:textId="77777777" w:rsidR="00A60EFC" w:rsidRPr="009D295F" w:rsidRDefault="00A60EFC" w:rsidP="00233D57">
      <w:pPr>
        <w:pStyle w:val="Default"/>
        <w:rPr>
          <w:sz w:val="22"/>
          <w:szCs w:val="20"/>
          <w:lang w:val="bg-BG"/>
        </w:rPr>
      </w:pPr>
      <w:r w:rsidRPr="009D295F">
        <w:rPr>
          <w:sz w:val="22"/>
          <w:szCs w:val="20"/>
          <w:lang w:val="bg-BG"/>
        </w:rPr>
        <w:t>Ирландия</w:t>
      </w:r>
    </w:p>
    <w:p w14:paraId="6864ABD8" w14:textId="77777777" w:rsidR="00510E56" w:rsidRPr="00220488" w:rsidRDefault="00510E56" w:rsidP="00233D57">
      <w:pPr>
        <w:tabs>
          <w:tab w:val="clear" w:pos="567"/>
        </w:tabs>
        <w:spacing w:line="240" w:lineRule="auto"/>
        <w:rPr>
          <w:noProof/>
          <w:lang w:val="bg-BG"/>
        </w:rPr>
      </w:pPr>
    </w:p>
    <w:p w14:paraId="79216504" w14:textId="77777777" w:rsidR="00510E56" w:rsidRPr="00220488" w:rsidRDefault="00510E56" w:rsidP="00233D57">
      <w:pPr>
        <w:tabs>
          <w:tab w:val="clear" w:pos="567"/>
        </w:tabs>
        <w:spacing w:line="240" w:lineRule="auto"/>
        <w:rPr>
          <w:noProof/>
          <w:lang w:val="bg-BG"/>
        </w:rPr>
      </w:pPr>
    </w:p>
    <w:p w14:paraId="112D4BB5" w14:textId="77777777" w:rsidR="00510E56" w:rsidRPr="00A8545B"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12.</w:t>
      </w:r>
      <w:r w:rsidRPr="00220488">
        <w:rPr>
          <w:b/>
          <w:noProof/>
          <w:lang w:val="bg-BG"/>
        </w:rPr>
        <w:tab/>
        <w:t xml:space="preserve">НОМЕР(А) НА РАЗРЕШЕНИЕТО ЗА УПОТРЕБА </w:t>
      </w:r>
    </w:p>
    <w:p w14:paraId="11BE1EF8" w14:textId="77777777" w:rsidR="00510E56" w:rsidRPr="00220488" w:rsidRDefault="00510E56" w:rsidP="00233D57">
      <w:pPr>
        <w:keepNext/>
        <w:tabs>
          <w:tab w:val="clear" w:pos="567"/>
        </w:tabs>
        <w:spacing w:line="240" w:lineRule="auto"/>
        <w:rPr>
          <w:noProof/>
          <w:lang w:val="bg-BG"/>
        </w:rPr>
      </w:pPr>
    </w:p>
    <w:p w14:paraId="45B6DD1F" w14:textId="33106CA2" w:rsidR="00EE344F" w:rsidRPr="00E06947" w:rsidRDefault="00EE344F" w:rsidP="00233D57">
      <w:pPr>
        <w:spacing w:line="240" w:lineRule="auto"/>
        <w:rPr>
          <w:lang w:val="bg-BG"/>
        </w:rPr>
      </w:pPr>
      <w:r w:rsidRPr="007B6C31">
        <w:rPr>
          <w:lang w:val="pt-PT"/>
        </w:rPr>
        <w:t>EU</w:t>
      </w:r>
      <w:r w:rsidRPr="00E06947">
        <w:rPr>
          <w:lang w:val="bg-BG"/>
        </w:rPr>
        <w:t>/1/15/1010/017</w:t>
      </w:r>
      <w:r w:rsidR="004303AE">
        <w:rPr>
          <w:lang w:val="bg-BG"/>
        </w:rPr>
        <w:t xml:space="preserve"> </w:t>
      </w:r>
      <w:r w:rsidR="004303AE" w:rsidRPr="00211236">
        <w:rPr>
          <w:highlight w:val="lightGray"/>
          <w:lang w:val="bg-BG"/>
        </w:rPr>
        <w:t>30 твърди стомашно-устойчиви капсули</w:t>
      </w:r>
    </w:p>
    <w:p w14:paraId="134DBD9D" w14:textId="54A159B3"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/1/15/1010/018</w:t>
      </w:r>
      <w:r w:rsidR="004303AE" w:rsidRPr="00E06947">
        <w:rPr>
          <w:lang w:val="bg-BG"/>
        </w:rPr>
        <w:t xml:space="preserve"> </w:t>
      </w:r>
      <w:r w:rsidR="004303AE" w:rsidRPr="00211236">
        <w:rPr>
          <w:highlight w:val="lightGray"/>
          <w:lang w:val="bg-BG"/>
        </w:rPr>
        <w:t>100 твърди стомашно-устойчиви капсули</w:t>
      </w:r>
    </w:p>
    <w:p w14:paraId="286FF139" w14:textId="06346C89"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/1/15/1010/019</w:t>
      </w:r>
      <w:r w:rsidR="004303AE" w:rsidRPr="00E06947">
        <w:rPr>
          <w:lang w:val="bg-BG"/>
        </w:rPr>
        <w:t xml:space="preserve"> </w:t>
      </w:r>
      <w:r w:rsidR="004303AE" w:rsidRPr="00211236">
        <w:rPr>
          <w:highlight w:val="lightGray"/>
          <w:lang w:val="bg-BG"/>
        </w:rPr>
        <w:t>250 твърди стомашно-устойчиви капсули</w:t>
      </w:r>
    </w:p>
    <w:p w14:paraId="6985F298" w14:textId="3048E962" w:rsidR="00EE344F" w:rsidRPr="00E06947" w:rsidRDefault="00EE344F" w:rsidP="00233D57">
      <w:pPr>
        <w:spacing w:line="240" w:lineRule="auto"/>
        <w:rPr>
          <w:lang w:val="bg-BG"/>
        </w:rPr>
      </w:pPr>
      <w:r w:rsidRPr="00211236">
        <w:rPr>
          <w:highlight w:val="lightGray"/>
          <w:lang w:val="pt-PT"/>
        </w:rPr>
        <w:t>EU</w:t>
      </w:r>
      <w:r w:rsidRPr="00211236">
        <w:rPr>
          <w:highlight w:val="lightGray"/>
          <w:lang w:val="bg-BG"/>
        </w:rPr>
        <w:t>/1/15/1010/020</w:t>
      </w:r>
      <w:r w:rsidR="004303AE">
        <w:rPr>
          <w:lang w:val="bg-BG"/>
        </w:rPr>
        <w:t xml:space="preserve"> </w:t>
      </w:r>
      <w:r w:rsidR="004303AE" w:rsidRPr="00211236">
        <w:rPr>
          <w:highlight w:val="lightGray"/>
          <w:lang w:val="bg-BG"/>
        </w:rPr>
        <w:t>500 твърди стомашно-устойчиви капсули</w:t>
      </w:r>
    </w:p>
    <w:p w14:paraId="52B897B8" w14:textId="77777777" w:rsidR="00510E56" w:rsidRPr="00220488" w:rsidRDefault="00510E56" w:rsidP="00233D57">
      <w:pPr>
        <w:tabs>
          <w:tab w:val="clear" w:pos="567"/>
        </w:tabs>
        <w:spacing w:line="240" w:lineRule="auto"/>
        <w:rPr>
          <w:noProof/>
          <w:lang w:val="bg-BG"/>
        </w:rPr>
      </w:pPr>
    </w:p>
    <w:p w14:paraId="0EA15A45" w14:textId="77777777" w:rsidR="00510E56" w:rsidRPr="00220488" w:rsidRDefault="00510E56" w:rsidP="00233D57">
      <w:pPr>
        <w:tabs>
          <w:tab w:val="clear" w:pos="567"/>
        </w:tabs>
        <w:spacing w:line="240" w:lineRule="auto"/>
        <w:rPr>
          <w:noProof/>
          <w:lang w:val="bg-BG"/>
        </w:rPr>
      </w:pPr>
    </w:p>
    <w:p w14:paraId="5F10B62C"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1F299D2A" w14:textId="77777777" w:rsidR="00510E56" w:rsidRPr="00220488" w:rsidRDefault="00510E56" w:rsidP="00233D57">
      <w:pPr>
        <w:keepNext/>
        <w:tabs>
          <w:tab w:val="clear" w:pos="567"/>
        </w:tabs>
        <w:spacing w:line="240" w:lineRule="auto"/>
        <w:rPr>
          <w:noProof/>
          <w:lang w:val="bg-BG"/>
        </w:rPr>
      </w:pPr>
    </w:p>
    <w:p w14:paraId="1A7F0C4F" w14:textId="77777777" w:rsidR="00510E56" w:rsidRPr="00220488" w:rsidRDefault="00510E56"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1707E115" w14:textId="77777777" w:rsidR="00510E56" w:rsidRPr="00220488" w:rsidRDefault="00510E56" w:rsidP="00233D57">
      <w:pPr>
        <w:tabs>
          <w:tab w:val="clear" w:pos="567"/>
        </w:tabs>
        <w:spacing w:line="240" w:lineRule="auto"/>
        <w:rPr>
          <w:noProof/>
          <w:lang w:val="bg-BG"/>
        </w:rPr>
      </w:pPr>
    </w:p>
    <w:p w14:paraId="2452A6D1" w14:textId="77777777" w:rsidR="00510E56" w:rsidRPr="00220488" w:rsidRDefault="00510E56" w:rsidP="00233D57">
      <w:pPr>
        <w:tabs>
          <w:tab w:val="clear" w:pos="567"/>
        </w:tabs>
        <w:spacing w:line="240" w:lineRule="auto"/>
        <w:rPr>
          <w:noProof/>
          <w:lang w:val="bg-BG"/>
        </w:rPr>
      </w:pPr>
    </w:p>
    <w:p w14:paraId="11D65EA5"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14.</w:t>
      </w:r>
      <w:r w:rsidRPr="00220488">
        <w:rPr>
          <w:b/>
          <w:noProof/>
          <w:lang w:val="bg-BG"/>
        </w:rPr>
        <w:tab/>
        <w:t>НАЧИН НА ОТПУСКАНЕ</w:t>
      </w:r>
    </w:p>
    <w:p w14:paraId="6CCA1F58" w14:textId="77777777" w:rsidR="00510E56" w:rsidRPr="009A224C" w:rsidRDefault="00510E56" w:rsidP="00233D57">
      <w:pPr>
        <w:tabs>
          <w:tab w:val="clear" w:pos="567"/>
        </w:tabs>
        <w:spacing w:line="240" w:lineRule="auto"/>
        <w:rPr>
          <w:noProof/>
          <w:lang w:val="bg-BG"/>
        </w:rPr>
      </w:pPr>
    </w:p>
    <w:p w14:paraId="21215307" w14:textId="77777777" w:rsidR="00510E56" w:rsidRPr="00220488" w:rsidRDefault="00510E56" w:rsidP="00233D57">
      <w:pPr>
        <w:tabs>
          <w:tab w:val="clear" w:pos="567"/>
        </w:tabs>
        <w:spacing w:line="240" w:lineRule="auto"/>
        <w:rPr>
          <w:noProof/>
          <w:lang w:val="bg-BG"/>
        </w:rPr>
      </w:pPr>
    </w:p>
    <w:p w14:paraId="167B084A"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70BD4840" w14:textId="77777777" w:rsidR="00510E56" w:rsidRPr="009A224C" w:rsidRDefault="00510E56" w:rsidP="00233D57">
      <w:pPr>
        <w:keepNext/>
        <w:tabs>
          <w:tab w:val="clear" w:pos="567"/>
        </w:tabs>
        <w:spacing w:line="240" w:lineRule="auto"/>
        <w:rPr>
          <w:noProof/>
          <w:lang w:val="bg-BG"/>
        </w:rPr>
      </w:pPr>
    </w:p>
    <w:p w14:paraId="2889C0BA" w14:textId="77777777" w:rsidR="00510E56" w:rsidRPr="00220488" w:rsidRDefault="00510E56" w:rsidP="00233D57">
      <w:pPr>
        <w:tabs>
          <w:tab w:val="clear" w:pos="567"/>
        </w:tabs>
        <w:spacing w:line="240" w:lineRule="auto"/>
        <w:rPr>
          <w:noProof/>
          <w:lang w:val="bg-BG"/>
        </w:rPr>
      </w:pPr>
    </w:p>
    <w:p w14:paraId="47B3749D"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4A8D8B18" w14:textId="77777777" w:rsidR="00510E56" w:rsidRPr="00220488" w:rsidRDefault="00510E56" w:rsidP="00233D57">
      <w:pPr>
        <w:keepNext/>
        <w:tabs>
          <w:tab w:val="clear" w:pos="567"/>
        </w:tabs>
        <w:spacing w:line="240" w:lineRule="auto"/>
        <w:rPr>
          <w:szCs w:val="22"/>
          <w:lang w:val="bg-BG"/>
        </w:rPr>
      </w:pPr>
    </w:p>
    <w:p w14:paraId="331DEC50" w14:textId="5DB31407" w:rsidR="00510E56" w:rsidRPr="00220488" w:rsidRDefault="00510E56" w:rsidP="00233D57">
      <w:pPr>
        <w:tabs>
          <w:tab w:val="clear" w:pos="567"/>
        </w:tabs>
        <w:spacing w:line="240" w:lineRule="auto"/>
        <w:rPr>
          <w:noProof/>
          <w:lang w:val="bg-BG"/>
        </w:rPr>
      </w:pPr>
      <w:r>
        <w:rPr>
          <w:szCs w:val="22"/>
          <w:lang w:val="bg-BG"/>
        </w:rPr>
        <w:t xml:space="preserve">Дулоксетин </w:t>
      </w:r>
      <w:r w:rsidR="004D5248">
        <w:t>Viatris</w:t>
      </w:r>
      <w:r w:rsidRPr="00220488">
        <w:rPr>
          <w:szCs w:val="22"/>
          <w:lang w:val="bg-BG"/>
        </w:rPr>
        <w:t xml:space="preserve"> </w:t>
      </w:r>
      <w:r>
        <w:rPr>
          <w:szCs w:val="22"/>
          <w:lang w:val="bg-BG"/>
        </w:rPr>
        <w:t>6</w:t>
      </w:r>
      <w:r w:rsidRPr="00220488">
        <w:rPr>
          <w:szCs w:val="22"/>
          <w:lang w:val="bg-BG"/>
        </w:rPr>
        <w:t>0 mg</w:t>
      </w:r>
    </w:p>
    <w:p w14:paraId="1DFF95AD" w14:textId="77777777" w:rsidR="00510E56" w:rsidRDefault="00510E56" w:rsidP="00233D57">
      <w:pPr>
        <w:shd w:val="clear" w:color="auto" w:fill="FFFFFF"/>
        <w:tabs>
          <w:tab w:val="clear" w:pos="567"/>
        </w:tabs>
        <w:spacing w:line="240" w:lineRule="auto"/>
        <w:rPr>
          <w:noProof/>
          <w:lang w:val="bg-BG"/>
        </w:rPr>
      </w:pPr>
    </w:p>
    <w:p w14:paraId="711DD4CD" w14:textId="77777777" w:rsidR="00510E56" w:rsidRDefault="00510E56" w:rsidP="00233D57">
      <w:pPr>
        <w:shd w:val="clear" w:color="auto" w:fill="FFFFFF"/>
        <w:tabs>
          <w:tab w:val="clear" w:pos="567"/>
        </w:tabs>
        <w:spacing w:line="240" w:lineRule="auto"/>
        <w:rPr>
          <w:noProof/>
          <w:lang w:val="bg-BG"/>
        </w:rPr>
      </w:pPr>
    </w:p>
    <w:p w14:paraId="13E171A5" w14:textId="77777777" w:rsidR="003D0ABB" w:rsidRPr="007B6C31"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17.</w:t>
      </w:r>
      <w:r w:rsidRPr="007B6C31">
        <w:rPr>
          <w:b/>
          <w:noProof/>
          <w:lang w:val="bg-BG"/>
        </w:rPr>
        <w:tab/>
        <w:t>УНИКАЛЕН ИДЕНТИФИКАТОР — ДВУИЗМЕРЕН БАРКОД</w:t>
      </w:r>
    </w:p>
    <w:p w14:paraId="4AD1946B" w14:textId="77777777" w:rsidR="003D0ABB" w:rsidRPr="007B6C31" w:rsidRDefault="003D0ABB" w:rsidP="00233D57">
      <w:pPr>
        <w:tabs>
          <w:tab w:val="clear" w:pos="567"/>
        </w:tabs>
        <w:spacing w:line="240" w:lineRule="auto"/>
        <w:rPr>
          <w:noProof/>
          <w:lang w:val="bg-BG"/>
        </w:rPr>
      </w:pPr>
    </w:p>
    <w:p w14:paraId="65379FAA" w14:textId="77777777" w:rsidR="003D0ABB" w:rsidRPr="007B6C31" w:rsidRDefault="003D0ABB" w:rsidP="00233D57">
      <w:pPr>
        <w:tabs>
          <w:tab w:val="clear" w:pos="567"/>
        </w:tabs>
        <w:spacing w:line="240" w:lineRule="auto"/>
        <w:rPr>
          <w:noProof/>
          <w:shd w:val="clear" w:color="auto" w:fill="CCCCCC"/>
          <w:lang w:val="bg-BG"/>
        </w:rPr>
      </w:pPr>
      <w:r w:rsidRPr="00211236">
        <w:rPr>
          <w:noProof/>
          <w:highlight w:val="lightGray"/>
          <w:lang w:val="bg-BG"/>
        </w:rPr>
        <w:t>Двуизмерен баркод с включен уникален идентификатор</w:t>
      </w:r>
    </w:p>
    <w:p w14:paraId="21F531F3" w14:textId="77777777" w:rsidR="003D0ABB" w:rsidRPr="007B6C31" w:rsidRDefault="003D0ABB" w:rsidP="00233D57">
      <w:pPr>
        <w:tabs>
          <w:tab w:val="clear" w:pos="567"/>
        </w:tabs>
        <w:spacing w:line="240" w:lineRule="auto"/>
        <w:rPr>
          <w:noProof/>
          <w:shd w:val="clear" w:color="auto" w:fill="CCCCCC"/>
          <w:lang w:val="bg-BG"/>
        </w:rPr>
      </w:pPr>
    </w:p>
    <w:p w14:paraId="5689EE0D" w14:textId="77777777" w:rsidR="003D0ABB" w:rsidRPr="007B6C31" w:rsidRDefault="003D0ABB" w:rsidP="00233D57">
      <w:pPr>
        <w:tabs>
          <w:tab w:val="clear" w:pos="567"/>
        </w:tabs>
        <w:spacing w:line="240" w:lineRule="auto"/>
        <w:rPr>
          <w:noProof/>
          <w:lang w:val="bg-BG"/>
        </w:rPr>
      </w:pPr>
    </w:p>
    <w:p w14:paraId="047E3A19" w14:textId="77777777" w:rsidR="003D0ABB" w:rsidRPr="007B6C31"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18.</w:t>
      </w:r>
      <w:r w:rsidRPr="007B6C31">
        <w:rPr>
          <w:b/>
          <w:noProof/>
          <w:lang w:val="bg-BG"/>
        </w:rPr>
        <w:tab/>
        <w:t>УНИКАЛЕН ИДЕНТИФИКАТОР — ДАННИ ЗА ЧЕТЕНЕ ОТ ХОРА</w:t>
      </w:r>
    </w:p>
    <w:p w14:paraId="79878E98" w14:textId="77777777" w:rsidR="003D0ABB" w:rsidRPr="007B6C31" w:rsidRDefault="003D0ABB" w:rsidP="00233D57">
      <w:pPr>
        <w:keepNext/>
        <w:tabs>
          <w:tab w:val="clear" w:pos="567"/>
        </w:tabs>
        <w:spacing w:line="240" w:lineRule="auto"/>
        <w:rPr>
          <w:noProof/>
          <w:lang w:val="bg-BG"/>
        </w:rPr>
      </w:pPr>
    </w:p>
    <w:p w14:paraId="6076624A" w14:textId="783A486D" w:rsidR="003D0ABB" w:rsidRPr="007F50DD" w:rsidRDefault="003D0ABB" w:rsidP="00233D57">
      <w:pPr>
        <w:tabs>
          <w:tab w:val="clear" w:pos="567"/>
        </w:tabs>
        <w:spacing w:line="240" w:lineRule="auto"/>
        <w:rPr>
          <w:color w:val="008000"/>
          <w:lang w:val="bg-BG"/>
        </w:rPr>
      </w:pPr>
      <w:r w:rsidRPr="003D0ABB">
        <w:t>PC</w:t>
      </w:r>
      <w:r w:rsidRPr="007B6C31">
        <w:rPr>
          <w:lang w:val="bg-BG"/>
        </w:rPr>
        <w:t xml:space="preserve"> </w:t>
      </w:r>
    </w:p>
    <w:p w14:paraId="38A5A180" w14:textId="079D75A1" w:rsidR="003D0ABB" w:rsidRPr="003D0ABB" w:rsidRDefault="003D0ABB" w:rsidP="00233D57">
      <w:pPr>
        <w:tabs>
          <w:tab w:val="clear" w:pos="567"/>
        </w:tabs>
        <w:spacing w:line="240" w:lineRule="auto"/>
        <w:rPr>
          <w:lang w:val="bg-BG"/>
        </w:rPr>
      </w:pPr>
      <w:r w:rsidRPr="003D0ABB">
        <w:t>SN</w:t>
      </w:r>
      <w:r w:rsidRPr="007B6C31">
        <w:rPr>
          <w:lang w:val="bg-BG"/>
        </w:rPr>
        <w:t xml:space="preserve"> </w:t>
      </w:r>
    </w:p>
    <w:p w14:paraId="17DA6C84" w14:textId="0C0870E1" w:rsidR="00510E56" w:rsidRPr="009A224C" w:rsidRDefault="003D0ABB" w:rsidP="00233D57">
      <w:pPr>
        <w:tabs>
          <w:tab w:val="clear" w:pos="567"/>
        </w:tabs>
        <w:spacing w:line="240" w:lineRule="auto"/>
        <w:rPr>
          <w:lang w:val="bg-BG"/>
        </w:rPr>
      </w:pPr>
      <w:r w:rsidRPr="003D0ABB">
        <w:t>NN</w:t>
      </w:r>
      <w:r w:rsidRPr="007B6C31">
        <w:rPr>
          <w:lang w:val="bg-BG"/>
        </w:rPr>
        <w:t xml:space="preserve"> </w:t>
      </w:r>
    </w:p>
    <w:p w14:paraId="3181D3FA" w14:textId="77777777" w:rsidR="00510E56" w:rsidRPr="00220488" w:rsidRDefault="00510E56" w:rsidP="00233D57">
      <w:pPr>
        <w:pageBreakBefore/>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220488">
        <w:rPr>
          <w:b/>
          <w:noProof/>
          <w:lang w:val="bg-BG"/>
        </w:rPr>
        <w:lastRenderedPageBreak/>
        <w:t>ДАННИ, КОИТО ТРЯБВА ДА СЪДЪРЖА ВТОРИЧНАТА ОПАКОВКА</w:t>
      </w:r>
    </w:p>
    <w:p w14:paraId="5CADF75C" w14:textId="77777777" w:rsidR="00510E56" w:rsidRPr="00220488"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18F76096" w14:textId="77777777" w:rsidR="00510E56"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Pr>
          <w:b/>
          <w:noProof/>
          <w:lang w:val="bg-BG"/>
        </w:rPr>
        <w:t>ЕТИКЕТ</w:t>
      </w:r>
      <w:r w:rsidRPr="00220488">
        <w:rPr>
          <w:b/>
          <w:noProof/>
          <w:lang w:val="bg-BG"/>
        </w:rPr>
        <w:t xml:space="preserve"> ЗА </w:t>
      </w:r>
      <w:r>
        <w:rPr>
          <w:b/>
          <w:noProof/>
          <w:lang w:val="bg-BG"/>
        </w:rPr>
        <w:t>БУТИЛКИТЕ</w:t>
      </w:r>
      <w:r w:rsidRPr="00220488">
        <w:rPr>
          <w:b/>
          <w:noProof/>
          <w:lang w:val="bg-BG"/>
        </w:rPr>
        <w:t xml:space="preserve"> ЗА ТВЪРДИТЕ СТОМАШНО</w:t>
      </w:r>
      <w:r>
        <w:rPr>
          <w:b/>
          <w:noProof/>
          <w:lang w:val="bg-BG"/>
        </w:rPr>
        <w:t>-</w:t>
      </w:r>
      <w:r w:rsidRPr="00220488">
        <w:rPr>
          <w:b/>
          <w:noProof/>
          <w:lang w:val="bg-BG"/>
        </w:rPr>
        <w:t xml:space="preserve">УСТОЙЧИВИ </w:t>
      </w:r>
    </w:p>
    <w:p w14:paraId="65411E00" w14:textId="77777777" w:rsidR="00510E56"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p>
    <w:p w14:paraId="0E28D918" w14:textId="1B647C65" w:rsidR="00510E56" w:rsidRPr="004830DE" w:rsidRDefault="00510E56" w:rsidP="00233D57">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Pr>
          <w:b/>
          <w:noProof/>
          <w:lang w:val="bg-BG"/>
        </w:rPr>
        <w:t>К</w:t>
      </w:r>
      <w:r w:rsidRPr="00220488">
        <w:rPr>
          <w:b/>
          <w:noProof/>
          <w:lang w:val="bg-BG"/>
        </w:rPr>
        <w:t xml:space="preserve">АПСУЛИ ОТ </w:t>
      </w:r>
      <w:r>
        <w:rPr>
          <w:b/>
          <w:noProof/>
          <w:lang w:val="bg-BG"/>
        </w:rPr>
        <w:t>6</w:t>
      </w:r>
      <w:r w:rsidRPr="00220488">
        <w:rPr>
          <w:b/>
          <w:noProof/>
          <w:lang w:val="bg-BG"/>
        </w:rPr>
        <w:t>0 MG</w:t>
      </w:r>
    </w:p>
    <w:p w14:paraId="501D2132" w14:textId="77777777" w:rsidR="00510E56" w:rsidRPr="00220488" w:rsidRDefault="00510E56" w:rsidP="00233D57">
      <w:pPr>
        <w:tabs>
          <w:tab w:val="clear" w:pos="567"/>
        </w:tabs>
        <w:spacing w:line="240" w:lineRule="auto"/>
        <w:rPr>
          <w:noProof/>
          <w:lang w:val="bg-BG"/>
        </w:rPr>
      </w:pPr>
    </w:p>
    <w:p w14:paraId="088F4CD7" w14:textId="77777777" w:rsidR="00510E56" w:rsidRPr="00220488" w:rsidRDefault="00510E56" w:rsidP="00233D57">
      <w:pPr>
        <w:tabs>
          <w:tab w:val="clear" w:pos="567"/>
        </w:tabs>
        <w:spacing w:line="240" w:lineRule="auto"/>
        <w:rPr>
          <w:noProof/>
          <w:lang w:val="bg-BG"/>
        </w:rPr>
      </w:pPr>
    </w:p>
    <w:p w14:paraId="7C838721"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w:t>
      </w:r>
      <w:r w:rsidRPr="00220488">
        <w:rPr>
          <w:b/>
          <w:noProof/>
          <w:lang w:val="bg-BG"/>
        </w:rPr>
        <w:tab/>
        <w:t>ИМЕ НА ЛЕКАРСТВЕНИЯ ПРОДУКТ</w:t>
      </w:r>
    </w:p>
    <w:p w14:paraId="5CE3F193" w14:textId="77777777" w:rsidR="00510E56" w:rsidRPr="00220488" w:rsidRDefault="00510E56" w:rsidP="00233D57">
      <w:pPr>
        <w:keepNext/>
        <w:tabs>
          <w:tab w:val="clear" w:pos="567"/>
        </w:tabs>
        <w:spacing w:line="240" w:lineRule="auto"/>
        <w:rPr>
          <w:noProof/>
          <w:lang w:val="bg-BG"/>
        </w:rPr>
      </w:pPr>
    </w:p>
    <w:p w14:paraId="2FB78685" w14:textId="3A144282" w:rsidR="00510E56" w:rsidRPr="00220488" w:rsidRDefault="00510E56" w:rsidP="00233D57">
      <w:pPr>
        <w:spacing w:line="240" w:lineRule="auto"/>
        <w:rPr>
          <w:sz w:val="20"/>
          <w:lang w:val="bg-BG" w:eastAsia="bg-BG"/>
        </w:rPr>
      </w:pPr>
      <w:r>
        <w:rPr>
          <w:lang w:val="bg-BG"/>
        </w:rPr>
        <w:t xml:space="preserve">Дулоксетин </w:t>
      </w:r>
      <w:r w:rsidR="004D5248">
        <w:t>Viatris</w:t>
      </w:r>
      <w:r w:rsidRPr="00220488">
        <w:rPr>
          <w:lang w:val="bg-BG"/>
        </w:rPr>
        <w:t xml:space="preserve"> </w:t>
      </w:r>
      <w:r>
        <w:rPr>
          <w:lang w:val="bg-BG"/>
        </w:rPr>
        <w:t>6</w:t>
      </w:r>
      <w:r w:rsidRPr="00220488">
        <w:rPr>
          <w:lang w:val="bg-BG"/>
        </w:rPr>
        <w:t xml:space="preserve">0 mg </w:t>
      </w:r>
      <w:r w:rsidRPr="00220488">
        <w:rPr>
          <w:lang w:val="bg-BG" w:eastAsia="bg-BG"/>
        </w:rPr>
        <w:t>твърди</w:t>
      </w:r>
      <w:r w:rsidRPr="00220488">
        <w:rPr>
          <w:lang w:val="bg-BG"/>
        </w:rPr>
        <w:t xml:space="preserve"> </w:t>
      </w:r>
      <w:r w:rsidRPr="00220488">
        <w:rPr>
          <w:lang w:val="bg-BG" w:eastAsia="bg-BG"/>
        </w:rPr>
        <w:t>стомашно</w:t>
      </w:r>
      <w:r>
        <w:rPr>
          <w:lang w:val="bg-BG" w:eastAsia="bg-BG"/>
        </w:rPr>
        <w:t>-</w:t>
      </w:r>
      <w:r w:rsidRPr="00220488">
        <w:rPr>
          <w:lang w:val="bg-BG" w:eastAsia="bg-BG"/>
        </w:rPr>
        <w:t>устойчиви капсули</w:t>
      </w:r>
    </w:p>
    <w:p w14:paraId="2EB0684C" w14:textId="77777777" w:rsidR="00510E56" w:rsidRPr="00220488" w:rsidRDefault="00510E56" w:rsidP="00233D57">
      <w:pPr>
        <w:tabs>
          <w:tab w:val="clear" w:pos="567"/>
        </w:tabs>
        <w:spacing w:line="240" w:lineRule="auto"/>
        <w:rPr>
          <w:noProof/>
          <w:lang w:val="bg-BG"/>
        </w:rPr>
      </w:pPr>
      <w:r>
        <w:rPr>
          <w:noProof/>
          <w:lang w:val="bg-BG"/>
        </w:rPr>
        <w:t>д</w:t>
      </w:r>
      <w:r w:rsidRPr="00220488">
        <w:rPr>
          <w:noProof/>
          <w:lang w:val="bg-BG"/>
        </w:rPr>
        <w:t>улоксетин</w:t>
      </w:r>
    </w:p>
    <w:p w14:paraId="409DE621" w14:textId="77777777" w:rsidR="00510E56" w:rsidRPr="00220488" w:rsidRDefault="00510E56" w:rsidP="00233D57">
      <w:pPr>
        <w:tabs>
          <w:tab w:val="clear" w:pos="567"/>
        </w:tabs>
        <w:spacing w:line="240" w:lineRule="auto"/>
        <w:rPr>
          <w:noProof/>
          <w:lang w:val="bg-BG"/>
        </w:rPr>
      </w:pPr>
    </w:p>
    <w:p w14:paraId="04925483" w14:textId="77777777" w:rsidR="00510E56" w:rsidRPr="00220488" w:rsidRDefault="00510E56" w:rsidP="00233D57">
      <w:pPr>
        <w:tabs>
          <w:tab w:val="clear" w:pos="567"/>
        </w:tabs>
        <w:spacing w:line="240" w:lineRule="auto"/>
        <w:rPr>
          <w:noProof/>
          <w:lang w:val="bg-BG"/>
        </w:rPr>
      </w:pPr>
    </w:p>
    <w:p w14:paraId="7CC0D4DE"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2.</w:t>
      </w:r>
      <w:r w:rsidRPr="00220488">
        <w:rPr>
          <w:b/>
          <w:noProof/>
          <w:lang w:val="bg-BG"/>
        </w:rPr>
        <w:tab/>
        <w:t>ОБЯВЯВАНЕ НА АКТИВНОТО</w:t>
      </w:r>
      <w:r>
        <w:rPr>
          <w:b/>
          <w:noProof/>
          <w:lang w:val="bg-BG"/>
        </w:rPr>
        <w:t>(</w:t>
      </w:r>
      <w:r w:rsidRPr="00220488">
        <w:rPr>
          <w:b/>
          <w:noProof/>
          <w:lang w:val="bg-BG"/>
        </w:rPr>
        <w:t>ИТЕ</w:t>
      </w:r>
      <w:r>
        <w:rPr>
          <w:b/>
          <w:noProof/>
          <w:lang w:val="bg-BG"/>
        </w:rPr>
        <w:t>)</w:t>
      </w:r>
      <w:r w:rsidRPr="00220488">
        <w:rPr>
          <w:b/>
          <w:noProof/>
          <w:lang w:val="bg-BG"/>
        </w:rPr>
        <w:t xml:space="preserve"> ВЕЩЕСТВО</w:t>
      </w:r>
      <w:r>
        <w:rPr>
          <w:b/>
          <w:noProof/>
          <w:lang w:val="bg-BG"/>
        </w:rPr>
        <w:t>(</w:t>
      </w:r>
      <w:r w:rsidRPr="00220488">
        <w:rPr>
          <w:b/>
          <w:noProof/>
          <w:lang w:val="bg-BG"/>
        </w:rPr>
        <w:t>А</w:t>
      </w:r>
      <w:r>
        <w:rPr>
          <w:b/>
          <w:noProof/>
          <w:lang w:val="bg-BG"/>
        </w:rPr>
        <w:t>)</w:t>
      </w:r>
    </w:p>
    <w:p w14:paraId="0CB33A18" w14:textId="77777777" w:rsidR="00510E56" w:rsidRPr="00220488" w:rsidRDefault="00510E56" w:rsidP="00233D57">
      <w:pPr>
        <w:keepNext/>
        <w:tabs>
          <w:tab w:val="clear" w:pos="567"/>
        </w:tabs>
        <w:spacing w:line="240" w:lineRule="auto"/>
        <w:rPr>
          <w:noProof/>
          <w:lang w:val="bg-BG"/>
        </w:rPr>
      </w:pPr>
    </w:p>
    <w:p w14:paraId="52C85E7E" w14:textId="42B10786" w:rsidR="00510E56" w:rsidRPr="00220488" w:rsidRDefault="00510E56" w:rsidP="00233D57">
      <w:pPr>
        <w:tabs>
          <w:tab w:val="clear" w:pos="567"/>
        </w:tabs>
        <w:spacing w:line="240" w:lineRule="auto"/>
        <w:rPr>
          <w:noProof/>
          <w:lang w:val="bg-BG"/>
        </w:rPr>
      </w:pPr>
      <w:r w:rsidRPr="00220488">
        <w:rPr>
          <w:noProof/>
          <w:lang w:val="bg-BG"/>
        </w:rPr>
        <w:t xml:space="preserve">Всяка капсула съдържа </w:t>
      </w:r>
      <w:r>
        <w:rPr>
          <w:noProof/>
          <w:lang w:val="bg-BG"/>
        </w:rPr>
        <w:t>6</w:t>
      </w:r>
      <w:r w:rsidRPr="00220488">
        <w:rPr>
          <w:noProof/>
          <w:lang w:val="bg-BG"/>
        </w:rPr>
        <w:t xml:space="preserve">0 mg дулоксетин </w:t>
      </w:r>
      <w:r>
        <w:rPr>
          <w:noProof/>
          <w:lang w:val="bg-BG"/>
        </w:rPr>
        <w:t>(</w:t>
      </w:r>
      <w:r w:rsidRPr="00220488">
        <w:rPr>
          <w:noProof/>
          <w:lang w:val="bg-BG"/>
        </w:rPr>
        <w:t>като хидрохлорид</w:t>
      </w:r>
      <w:r>
        <w:rPr>
          <w:noProof/>
          <w:lang w:val="bg-BG"/>
        </w:rPr>
        <w:t>)</w:t>
      </w:r>
      <w:r w:rsidR="007335FF">
        <w:rPr>
          <w:noProof/>
          <w:lang w:val="bg-BG"/>
        </w:rPr>
        <w:t>.</w:t>
      </w:r>
    </w:p>
    <w:p w14:paraId="6BDDF551" w14:textId="77777777" w:rsidR="00510E56" w:rsidRPr="00220488" w:rsidRDefault="00510E56" w:rsidP="00233D57">
      <w:pPr>
        <w:tabs>
          <w:tab w:val="clear" w:pos="567"/>
        </w:tabs>
        <w:spacing w:line="240" w:lineRule="auto"/>
        <w:rPr>
          <w:noProof/>
          <w:lang w:val="bg-BG"/>
        </w:rPr>
      </w:pPr>
    </w:p>
    <w:p w14:paraId="3D1913B2" w14:textId="77777777" w:rsidR="00510E56" w:rsidRPr="00220488" w:rsidRDefault="00510E56" w:rsidP="00233D57">
      <w:pPr>
        <w:tabs>
          <w:tab w:val="clear" w:pos="567"/>
        </w:tabs>
        <w:spacing w:line="240" w:lineRule="auto"/>
        <w:rPr>
          <w:noProof/>
          <w:lang w:val="bg-BG"/>
        </w:rPr>
      </w:pPr>
    </w:p>
    <w:p w14:paraId="06156377"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3.</w:t>
      </w:r>
      <w:r w:rsidRPr="00220488">
        <w:rPr>
          <w:b/>
          <w:noProof/>
          <w:lang w:val="bg-BG"/>
        </w:rPr>
        <w:tab/>
        <w:t>СПИСЪК НА ПОМОЩНИТЕ ВЕЩЕСТВА</w:t>
      </w:r>
    </w:p>
    <w:p w14:paraId="7D9590DD" w14:textId="77777777" w:rsidR="00510E56" w:rsidRPr="00220488" w:rsidRDefault="00510E56" w:rsidP="00233D57">
      <w:pPr>
        <w:keepNext/>
        <w:tabs>
          <w:tab w:val="clear" w:pos="567"/>
        </w:tabs>
        <w:spacing w:line="240" w:lineRule="auto"/>
        <w:rPr>
          <w:noProof/>
          <w:lang w:val="bg-BG"/>
        </w:rPr>
      </w:pPr>
    </w:p>
    <w:p w14:paraId="6DE356CF" w14:textId="77777777" w:rsidR="00510E56" w:rsidRPr="00220488" w:rsidRDefault="00510E56" w:rsidP="00233D57">
      <w:pPr>
        <w:tabs>
          <w:tab w:val="clear" w:pos="567"/>
        </w:tabs>
        <w:spacing w:line="240" w:lineRule="auto"/>
        <w:rPr>
          <w:noProof/>
          <w:lang w:val="bg-BG"/>
        </w:rPr>
      </w:pPr>
      <w:r w:rsidRPr="00220488">
        <w:rPr>
          <w:noProof/>
          <w:lang w:val="bg-BG"/>
        </w:rPr>
        <w:t>Съдържа захароза</w:t>
      </w:r>
      <w:r w:rsidR="007335FF">
        <w:rPr>
          <w:noProof/>
          <w:lang w:val="bg-BG"/>
        </w:rPr>
        <w:t>.</w:t>
      </w:r>
    </w:p>
    <w:p w14:paraId="45862C06" w14:textId="77777777" w:rsidR="00510E56" w:rsidRPr="00220488" w:rsidRDefault="00510E56" w:rsidP="00233D57">
      <w:pPr>
        <w:tabs>
          <w:tab w:val="clear" w:pos="567"/>
        </w:tabs>
        <w:spacing w:line="240" w:lineRule="auto"/>
        <w:rPr>
          <w:noProof/>
          <w:lang w:val="bg-BG"/>
        </w:rPr>
      </w:pPr>
      <w:r w:rsidRPr="00211236">
        <w:rPr>
          <w:rFonts w:eastAsia="MS Mincho"/>
          <w:highlight w:val="lightGray"/>
          <w:lang w:val="bg-BG"/>
        </w:rPr>
        <w:t>За допълнителна информация</w:t>
      </w:r>
      <w:r w:rsidRPr="00211236">
        <w:rPr>
          <w:noProof/>
          <w:highlight w:val="lightGray"/>
          <w:lang w:val="bg-BG"/>
        </w:rPr>
        <w:t xml:space="preserve"> прочетете </w:t>
      </w:r>
      <w:r w:rsidRPr="00211236">
        <w:rPr>
          <w:rFonts w:eastAsia="MS Mincho"/>
          <w:highlight w:val="lightGray"/>
          <w:lang w:val="bg-BG"/>
        </w:rPr>
        <w:t>листовката.</w:t>
      </w:r>
    </w:p>
    <w:p w14:paraId="4753C084" w14:textId="77777777" w:rsidR="00510E56" w:rsidRPr="00220488" w:rsidRDefault="00510E56" w:rsidP="00233D57">
      <w:pPr>
        <w:tabs>
          <w:tab w:val="clear" w:pos="567"/>
        </w:tabs>
        <w:spacing w:line="240" w:lineRule="auto"/>
        <w:rPr>
          <w:noProof/>
          <w:lang w:val="bg-BG"/>
        </w:rPr>
      </w:pPr>
    </w:p>
    <w:p w14:paraId="730D55BA" w14:textId="77777777" w:rsidR="00510E56" w:rsidRPr="00220488" w:rsidRDefault="00510E56" w:rsidP="00233D57">
      <w:pPr>
        <w:tabs>
          <w:tab w:val="clear" w:pos="567"/>
        </w:tabs>
        <w:spacing w:line="240" w:lineRule="auto"/>
        <w:rPr>
          <w:noProof/>
          <w:lang w:val="bg-BG"/>
        </w:rPr>
      </w:pPr>
    </w:p>
    <w:p w14:paraId="619EAF3D"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4.</w:t>
      </w:r>
      <w:r w:rsidRPr="00220488">
        <w:rPr>
          <w:b/>
          <w:noProof/>
          <w:lang w:val="bg-BG"/>
        </w:rPr>
        <w:tab/>
        <w:t>ЛЕКАРСТВЕНА ФОРМА И КОЛИЧЕСТВО В ЕДНА ОПАКОВКА</w:t>
      </w:r>
    </w:p>
    <w:p w14:paraId="1FB59BF1" w14:textId="77777777" w:rsidR="00510E56" w:rsidRPr="00220488" w:rsidRDefault="00510E56" w:rsidP="00233D57">
      <w:pPr>
        <w:keepNext/>
        <w:tabs>
          <w:tab w:val="clear" w:pos="567"/>
        </w:tabs>
        <w:spacing w:line="240" w:lineRule="auto"/>
        <w:rPr>
          <w:noProof/>
          <w:lang w:val="bg-BG"/>
        </w:rPr>
      </w:pPr>
    </w:p>
    <w:p w14:paraId="152C2BCB" w14:textId="5503C442" w:rsidR="00510E56" w:rsidRDefault="00510E56" w:rsidP="00233D57">
      <w:pPr>
        <w:spacing w:line="240" w:lineRule="auto"/>
        <w:rPr>
          <w:noProof/>
          <w:lang w:val="ru-RU"/>
        </w:rPr>
      </w:pP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r w:rsidRPr="00BA16F4">
        <w:rPr>
          <w:noProof/>
          <w:lang w:val="ru-RU"/>
        </w:rPr>
        <w:t xml:space="preserve"> </w:t>
      </w:r>
    </w:p>
    <w:p w14:paraId="5A98C9E9" w14:textId="77777777" w:rsidR="00510E56" w:rsidRDefault="00510E56" w:rsidP="00233D57">
      <w:pPr>
        <w:spacing w:line="240" w:lineRule="auto"/>
        <w:rPr>
          <w:noProof/>
          <w:lang w:val="ru-RU"/>
        </w:rPr>
      </w:pPr>
    </w:p>
    <w:p w14:paraId="3286CE35" w14:textId="77777777" w:rsidR="00510E56" w:rsidRPr="00BB4DE5" w:rsidRDefault="00510E56" w:rsidP="00233D57">
      <w:pPr>
        <w:spacing w:line="240" w:lineRule="auto"/>
        <w:rPr>
          <w:lang w:val="bg-BG" w:eastAsia="bg-BG"/>
        </w:rPr>
      </w:pPr>
      <w:r>
        <w:rPr>
          <w:lang w:val="bg-BG" w:eastAsia="bg-BG"/>
        </w:rPr>
        <w:t>30</w:t>
      </w:r>
      <w:r w:rsidRPr="00BB4DE5">
        <w:rPr>
          <w:lang w:val="bg-BG" w:eastAsia="bg-BG"/>
        </w:rPr>
        <w:t xml:space="preserve"> твърди</w:t>
      </w:r>
      <w:r w:rsidRPr="00BB4DE5">
        <w:rPr>
          <w:lang w:val="bg-BG"/>
        </w:rPr>
        <w:t xml:space="preserve"> </w:t>
      </w:r>
      <w:r w:rsidRPr="00BB4DE5">
        <w:rPr>
          <w:lang w:val="bg-BG" w:eastAsia="bg-BG"/>
        </w:rPr>
        <w:t>стомашно-устойчиви капсули</w:t>
      </w:r>
    </w:p>
    <w:p w14:paraId="78A18391" w14:textId="77777777" w:rsidR="00510E56" w:rsidRPr="00211236" w:rsidRDefault="00510E56" w:rsidP="00233D57">
      <w:pPr>
        <w:spacing w:line="240" w:lineRule="auto"/>
        <w:rPr>
          <w:highlight w:val="lightGray"/>
          <w:lang w:val="bg-BG" w:eastAsia="bg-BG"/>
        </w:rPr>
      </w:pPr>
      <w:r w:rsidRPr="00211236">
        <w:rPr>
          <w:noProof/>
          <w:highlight w:val="lightGray"/>
          <w:lang w:val="ru-RU"/>
        </w:rPr>
        <w:t>100</w:t>
      </w:r>
      <w:r w:rsidRPr="00211236">
        <w:rPr>
          <w:noProof/>
          <w:highlight w:val="lightGray"/>
          <w:lang w:val="bg-BG"/>
        </w:rPr>
        <w:t xml:space="preserve">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67415A58" w14:textId="77777777" w:rsidR="00510E56" w:rsidRPr="00211236" w:rsidRDefault="00510E56" w:rsidP="00233D57">
      <w:pPr>
        <w:spacing w:line="240" w:lineRule="auto"/>
        <w:rPr>
          <w:highlight w:val="lightGray"/>
          <w:lang w:val="bg-BG" w:eastAsia="bg-BG"/>
        </w:rPr>
      </w:pPr>
      <w:r w:rsidRPr="00211236">
        <w:rPr>
          <w:highlight w:val="lightGray"/>
          <w:lang w:val="bg-BG" w:eastAsia="bg-BG"/>
        </w:rPr>
        <w:t>250 твърди</w:t>
      </w:r>
      <w:r w:rsidRPr="00211236">
        <w:rPr>
          <w:highlight w:val="lightGray"/>
          <w:lang w:val="bg-BG"/>
        </w:rPr>
        <w:t xml:space="preserve"> </w:t>
      </w:r>
      <w:r w:rsidRPr="00211236">
        <w:rPr>
          <w:highlight w:val="lightGray"/>
          <w:lang w:val="bg-BG" w:eastAsia="bg-BG"/>
        </w:rPr>
        <w:t>стомашно-устойчиви капсули</w:t>
      </w:r>
    </w:p>
    <w:p w14:paraId="5133C7CC" w14:textId="77777777" w:rsidR="00510E56" w:rsidRPr="00211236" w:rsidRDefault="00510E56" w:rsidP="00233D57">
      <w:pPr>
        <w:spacing w:line="240" w:lineRule="auto"/>
        <w:rPr>
          <w:highlight w:val="lightGray"/>
          <w:lang w:val="bg-BG" w:eastAsia="bg-BG"/>
        </w:rPr>
      </w:pPr>
      <w:r w:rsidRPr="00211236">
        <w:rPr>
          <w:noProof/>
          <w:highlight w:val="lightGray"/>
          <w:lang w:val="bg-BG"/>
        </w:rPr>
        <w:t xml:space="preserve">500 </w:t>
      </w:r>
      <w:r w:rsidRPr="00211236">
        <w:rPr>
          <w:highlight w:val="lightGray"/>
          <w:lang w:val="bg-BG" w:eastAsia="bg-BG"/>
        </w:rPr>
        <w:t>твърди</w:t>
      </w:r>
      <w:r w:rsidRPr="00211236">
        <w:rPr>
          <w:highlight w:val="lightGray"/>
          <w:lang w:val="bg-BG"/>
        </w:rPr>
        <w:t xml:space="preserve"> </w:t>
      </w:r>
      <w:r w:rsidRPr="00211236">
        <w:rPr>
          <w:highlight w:val="lightGray"/>
          <w:lang w:val="bg-BG" w:eastAsia="bg-BG"/>
        </w:rPr>
        <w:t>стомашно-устойчиви капсули</w:t>
      </w:r>
    </w:p>
    <w:p w14:paraId="4A84B12E" w14:textId="77777777" w:rsidR="00510E56" w:rsidRPr="00220488" w:rsidRDefault="00510E56" w:rsidP="00233D57">
      <w:pPr>
        <w:tabs>
          <w:tab w:val="clear" w:pos="567"/>
        </w:tabs>
        <w:spacing w:line="240" w:lineRule="auto"/>
        <w:rPr>
          <w:noProof/>
          <w:lang w:val="bg-BG"/>
        </w:rPr>
      </w:pPr>
    </w:p>
    <w:p w14:paraId="5F8E03E8" w14:textId="77777777" w:rsidR="00510E56" w:rsidRPr="00220488" w:rsidRDefault="00510E56" w:rsidP="00233D57">
      <w:pPr>
        <w:tabs>
          <w:tab w:val="clear" w:pos="567"/>
        </w:tabs>
        <w:spacing w:line="240" w:lineRule="auto"/>
        <w:rPr>
          <w:noProof/>
          <w:lang w:val="bg-BG"/>
        </w:rPr>
      </w:pPr>
    </w:p>
    <w:p w14:paraId="6638BF15"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5.</w:t>
      </w:r>
      <w:r w:rsidRPr="00220488">
        <w:rPr>
          <w:b/>
          <w:noProof/>
          <w:lang w:val="bg-BG"/>
        </w:rPr>
        <w:tab/>
        <w:t>НАЧИН НА ПРИЛАГАНЕ И ПЪТ</w:t>
      </w:r>
      <w:r>
        <w:rPr>
          <w:b/>
          <w:noProof/>
          <w:lang w:val="bg-BG"/>
        </w:rPr>
        <w:t>(</w:t>
      </w:r>
      <w:r w:rsidRPr="00220488">
        <w:rPr>
          <w:b/>
          <w:noProof/>
          <w:lang w:val="bg-BG"/>
        </w:rPr>
        <w:t>ИЩА</w:t>
      </w:r>
      <w:r>
        <w:rPr>
          <w:b/>
          <w:noProof/>
          <w:lang w:val="bg-BG"/>
        </w:rPr>
        <w:t>)</w:t>
      </w:r>
      <w:r w:rsidRPr="00220488">
        <w:rPr>
          <w:b/>
          <w:noProof/>
          <w:lang w:val="bg-BG"/>
        </w:rPr>
        <w:t xml:space="preserve"> НА ВЪВЕЖДАНЕ</w:t>
      </w:r>
    </w:p>
    <w:p w14:paraId="2A0786BC" w14:textId="77777777" w:rsidR="00510E56" w:rsidRPr="00220488" w:rsidRDefault="00510E56" w:rsidP="00233D57">
      <w:pPr>
        <w:keepNext/>
        <w:tabs>
          <w:tab w:val="clear" w:pos="567"/>
        </w:tabs>
        <w:spacing w:line="240" w:lineRule="auto"/>
        <w:rPr>
          <w:i/>
          <w:noProof/>
          <w:lang w:val="bg-BG"/>
        </w:rPr>
      </w:pPr>
    </w:p>
    <w:p w14:paraId="7DC8A8AB" w14:textId="77777777" w:rsidR="00510E56" w:rsidRPr="00220488" w:rsidRDefault="00510E56" w:rsidP="00233D57">
      <w:pPr>
        <w:tabs>
          <w:tab w:val="clear" w:pos="567"/>
        </w:tabs>
        <w:spacing w:line="240" w:lineRule="auto"/>
        <w:rPr>
          <w:noProof/>
          <w:lang w:val="bg-BG"/>
        </w:rPr>
      </w:pPr>
      <w:r w:rsidRPr="00220488">
        <w:rPr>
          <w:noProof/>
          <w:lang w:val="bg-BG"/>
        </w:rPr>
        <w:t>Перорално приложение.</w:t>
      </w:r>
    </w:p>
    <w:p w14:paraId="15FBA82D" w14:textId="77777777" w:rsidR="00510E56" w:rsidRPr="00220488" w:rsidRDefault="00510E56" w:rsidP="00233D57">
      <w:pPr>
        <w:tabs>
          <w:tab w:val="clear" w:pos="567"/>
        </w:tabs>
        <w:spacing w:line="240" w:lineRule="auto"/>
        <w:rPr>
          <w:noProof/>
          <w:lang w:val="bg-BG"/>
        </w:rPr>
      </w:pPr>
      <w:r w:rsidRPr="00220488">
        <w:rPr>
          <w:noProof/>
          <w:lang w:val="bg-BG"/>
        </w:rPr>
        <w:t>Преди употреба прочетете листовката.</w:t>
      </w:r>
    </w:p>
    <w:p w14:paraId="726F8A28" w14:textId="77777777" w:rsidR="00510E56" w:rsidRPr="00220488" w:rsidRDefault="00510E56" w:rsidP="00233D57">
      <w:pPr>
        <w:tabs>
          <w:tab w:val="clear" w:pos="567"/>
        </w:tabs>
        <w:spacing w:line="240" w:lineRule="auto"/>
        <w:rPr>
          <w:noProof/>
          <w:lang w:val="bg-BG"/>
        </w:rPr>
      </w:pPr>
    </w:p>
    <w:p w14:paraId="3C140922" w14:textId="77777777" w:rsidR="00510E56" w:rsidRPr="00220488" w:rsidRDefault="00510E56" w:rsidP="00233D57">
      <w:pPr>
        <w:tabs>
          <w:tab w:val="clear" w:pos="567"/>
        </w:tabs>
        <w:spacing w:line="240" w:lineRule="auto"/>
        <w:rPr>
          <w:noProof/>
          <w:lang w:val="bg-BG"/>
        </w:rPr>
      </w:pPr>
    </w:p>
    <w:p w14:paraId="67AF26B4" w14:textId="77777777" w:rsidR="00510E56" w:rsidRPr="00AC1033"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ru-RU"/>
        </w:rPr>
      </w:pPr>
      <w:r w:rsidRPr="00220488">
        <w:rPr>
          <w:b/>
          <w:noProof/>
          <w:lang w:val="bg-BG"/>
        </w:rPr>
        <w:t>6.</w:t>
      </w:r>
      <w:r w:rsidRPr="00220488">
        <w:rPr>
          <w:b/>
          <w:noProof/>
          <w:lang w:val="bg-BG"/>
        </w:rPr>
        <w:tab/>
        <w:t>СПЕЦИАЛНО ПРЕДУПРЕЖДЕНИЕ, ЧЕ ЛЕКАРСТВЕНИЯТ ПРОДУКТ ТРЯБВА ДА СЕ СЪХРАНЯВА НА МЯСТО ДАЛЕЧ</w:t>
      </w:r>
      <w:r>
        <w:rPr>
          <w:b/>
          <w:noProof/>
          <w:lang w:val="bg-BG"/>
        </w:rPr>
        <w:t>Е</w:t>
      </w:r>
      <w:r w:rsidRPr="00220488">
        <w:rPr>
          <w:b/>
          <w:noProof/>
          <w:lang w:val="bg-BG"/>
        </w:rPr>
        <w:t xml:space="preserve"> ОТ ПОГЛЕДА И ДОСЕГА НА ДЕЦА</w:t>
      </w:r>
    </w:p>
    <w:p w14:paraId="456CC0ED" w14:textId="77777777" w:rsidR="00510E56" w:rsidRPr="00220488" w:rsidRDefault="00510E56" w:rsidP="00233D57">
      <w:pPr>
        <w:keepNext/>
        <w:tabs>
          <w:tab w:val="clear" w:pos="567"/>
        </w:tabs>
        <w:spacing w:line="240" w:lineRule="auto"/>
        <w:rPr>
          <w:noProof/>
          <w:lang w:val="bg-BG"/>
        </w:rPr>
      </w:pPr>
    </w:p>
    <w:p w14:paraId="78320F66" w14:textId="77777777" w:rsidR="00510E56" w:rsidRPr="00220488" w:rsidRDefault="00510E56" w:rsidP="00233D57">
      <w:pPr>
        <w:tabs>
          <w:tab w:val="clear" w:pos="567"/>
        </w:tabs>
        <w:spacing w:line="240" w:lineRule="auto"/>
        <w:rPr>
          <w:noProof/>
          <w:lang w:val="bg-BG"/>
        </w:rPr>
      </w:pPr>
      <w:r w:rsidRPr="00220488">
        <w:rPr>
          <w:noProof/>
          <w:lang w:val="bg-BG"/>
        </w:rPr>
        <w:t>Да се съхранява на място, недостъпно за деца.</w:t>
      </w:r>
    </w:p>
    <w:p w14:paraId="3385AAF3" w14:textId="77777777" w:rsidR="00510E56" w:rsidRPr="00220488" w:rsidRDefault="00510E56" w:rsidP="00233D57">
      <w:pPr>
        <w:tabs>
          <w:tab w:val="clear" w:pos="567"/>
        </w:tabs>
        <w:spacing w:line="240" w:lineRule="auto"/>
        <w:rPr>
          <w:noProof/>
          <w:lang w:val="bg-BG"/>
        </w:rPr>
      </w:pPr>
    </w:p>
    <w:p w14:paraId="29FBFF86" w14:textId="77777777" w:rsidR="00510E56" w:rsidRPr="00220488" w:rsidRDefault="00510E56" w:rsidP="00233D57">
      <w:pPr>
        <w:tabs>
          <w:tab w:val="clear" w:pos="567"/>
        </w:tabs>
        <w:spacing w:line="240" w:lineRule="auto"/>
        <w:rPr>
          <w:noProof/>
          <w:lang w:val="bg-BG"/>
        </w:rPr>
      </w:pPr>
    </w:p>
    <w:p w14:paraId="438689F3"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7.</w:t>
      </w:r>
      <w:r w:rsidRPr="00220488">
        <w:rPr>
          <w:b/>
          <w:noProof/>
          <w:lang w:val="bg-BG"/>
        </w:rPr>
        <w:tab/>
        <w:t>ДРУГИ СПЕЦИАЛНИ ПРЕДУПРЕЖДЕНИЯ,АКО Е НЕОБХОДИМО</w:t>
      </w:r>
    </w:p>
    <w:p w14:paraId="1B671A0D" w14:textId="77777777" w:rsidR="00510E56" w:rsidRPr="00220488" w:rsidRDefault="00510E56" w:rsidP="00233D57">
      <w:pPr>
        <w:keepNext/>
        <w:tabs>
          <w:tab w:val="clear" w:pos="567"/>
        </w:tabs>
        <w:spacing w:line="240" w:lineRule="auto"/>
        <w:rPr>
          <w:noProof/>
          <w:lang w:val="bg-BG"/>
        </w:rPr>
      </w:pPr>
    </w:p>
    <w:p w14:paraId="742AFA69" w14:textId="77777777" w:rsidR="00ED2D38" w:rsidRPr="009A224C" w:rsidRDefault="00ED2D38" w:rsidP="00233D57">
      <w:pPr>
        <w:tabs>
          <w:tab w:val="clear" w:pos="567"/>
        </w:tabs>
        <w:spacing w:line="240" w:lineRule="auto"/>
        <w:rPr>
          <w:noProof/>
          <w:lang w:val="bg-BG"/>
        </w:rPr>
      </w:pPr>
    </w:p>
    <w:p w14:paraId="290156B8" w14:textId="77777777" w:rsidR="00510E56" w:rsidRPr="00211236"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highlight w:val="lightGray"/>
          <w:lang w:val="bg-BG"/>
        </w:rPr>
      </w:pPr>
      <w:r w:rsidRPr="00220488">
        <w:rPr>
          <w:b/>
          <w:noProof/>
          <w:lang w:val="bg-BG"/>
        </w:rPr>
        <w:t>8.</w:t>
      </w:r>
      <w:r w:rsidRPr="00220488">
        <w:rPr>
          <w:b/>
          <w:noProof/>
          <w:lang w:val="bg-BG"/>
        </w:rPr>
        <w:tab/>
        <w:t>ДАТА НА ИЗТИЧАНЕ НА СРОКА НА ГОДНОСТ</w:t>
      </w:r>
    </w:p>
    <w:p w14:paraId="3368A703" w14:textId="77777777" w:rsidR="00510E56" w:rsidRPr="00220488" w:rsidRDefault="00510E56" w:rsidP="00233D57">
      <w:pPr>
        <w:keepNext/>
        <w:tabs>
          <w:tab w:val="clear" w:pos="567"/>
        </w:tabs>
        <w:spacing w:line="240" w:lineRule="auto"/>
        <w:rPr>
          <w:noProof/>
          <w:lang w:val="bg-BG"/>
        </w:rPr>
      </w:pPr>
    </w:p>
    <w:p w14:paraId="50DBF395" w14:textId="77777777" w:rsidR="00510E56" w:rsidRPr="00220488" w:rsidRDefault="00510E56" w:rsidP="00233D57">
      <w:pPr>
        <w:tabs>
          <w:tab w:val="clear" w:pos="567"/>
        </w:tabs>
        <w:spacing w:line="240" w:lineRule="auto"/>
        <w:rPr>
          <w:noProof/>
          <w:lang w:val="bg-BG"/>
        </w:rPr>
      </w:pPr>
      <w:r w:rsidRPr="00220488">
        <w:rPr>
          <w:noProof/>
          <w:lang w:val="bg-BG"/>
        </w:rPr>
        <w:t>Годен до:</w:t>
      </w:r>
    </w:p>
    <w:p w14:paraId="211C7EA3" w14:textId="77777777" w:rsidR="00510E56" w:rsidRDefault="00510E56" w:rsidP="00233D57">
      <w:pPr>
        <w:tabs>
          <w:tab w:val="clear" w:pos="567"/>
        </w:tabs>
        <w:spacing w:line="240" w:lineRule="auto"/>
        <w:rPr>
          <w:noProof/>
          <w:lang w:val="bg-BG"/>
        </w:rPr>
      </w:pPr>
    </w:p>
    <w:p w14:paraId="06896951" w14:textId="3585C26C" w:rsidR="003F1D8F" w:rsidRDefault="00510E56" w:rsidP="00233D57">
      <w:pPr>
        <w:tabs>
          <w:tab w:val="clear" w:pos="567"/>
        </w:tabs>
        <w:spacing w:line="240" w:lineRule="auto"/>
        <w:rPr>
          <w:noProof/>
          <w:lang w:val="bg-BG"/>
        </w:rPr>
      </w:pPr>
      <w:r>
        <w:rPr>
          <w:noProof/>
          <w:lang w:val="bg-BG"/>
        </w:rPr>
        <w:t>Да се използва</w:t>
      </w:r>
      <w:r w:rsidR="000E7620" w:rsidRPr="007B6C31">
        <w:rPr>
          <w:noProof/>
          <w:lang w:val="bg-BG"/>
        </w:rPr>
        <w:t xml:space="preserve"> </w:t>
      </w:r>
      <w:r w:rsidR="00055CB8">
        <w:rPr>
          <w:noProof/>
          <w:lang w:val="bg-BG"/>
        </w:rPr>
        <w:t>6</w:t>
      </w:r>
      <w:r>
        <w:rPr>
          <w:noProof/>
          <w:lang w:val="bg-BG"/>
        </w:rPr>
        <w:t xml:space="preserve"> месеца след отваряне</w:t>
      </w:r>
      <w:r w:rsidR="007335FF">
        <w:rPr>
          <w:noProof/>
          <w:lang w:val="bg-BG"/>
        </w:rPr>
        <w:t>.</w:t>
      </w:r>
    </w:p>
    <w:p w14:paraId="060AD77E" w14:textId="77777777" w:rsidR="00EE344F" w:rsidRPr="009A224C" w:rsidRDefault="00EE344F" w:rsidP="00233D57">
      <w:pPr>
        <w:tabs>
          <w:tab w:val="clear" w:pos="567"/>
        </w:tabs>
        <w:spacing w:line="240" w:lineRule="auto"/>
        <w:rPr>
          <w:noProof/>
          <w:lang w:val="bg-BG"/>
        </w:rPr>
      </w:pPr>
    </w:p>
    <w:p w14:paraId="1E124869" w14:textId="77777777" w:rsidR="001160A3" w:rsidRPr="009A224C" w:rsidRDefault="001160A3" w:rsidP="00233D57">
      <w:pPr>
        <w:tabs>
          <w:tab w:val="clear" w:pos="567"/>
        </w:tabs>
        <w:spacing w:line="240" w:lineRule="auto"/>
        <w:rPr>
          <w:noProof/>
          <w:lang w:val="bg-BG"/>
        </w:rPr>
      </w:pPr>
    </w:p>
    <w:p w14:paraId="68F9AE99"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9.</w:t>
      </w:r>
      <w:r w:rsidRPr="00220488">
        <w:rPr>
          <w:b/>
          <w:noProof/>
          <w:lang w:val="bg-BG"/>
        </w:rPr>
        <w:tab/>
        <w:t>СПЕЦИАЛНИ УСЛОВИЯ НА СЪХРАНЕНИЕ</w:t>
      </w:r>
    </w:p>
    <w:p w14:paraId="4DAC1BC4" w14:textId="77777777" w:rsidR="00510E56" w:rsidRPr="00220488" w:rsidRDefault="00510E56" w:rsidP="00233D57">
      <w:pPr>
        <w:keepNext/>
        <w:tabs>
          <w:tab w:val="clear" w:pos="567"/>
        </w:tabs>
        <w:spacing w:line="240" w:lineRule="auto"/>
        <w:rPr>
          <w:noProof/>
          <w:lang w:val="bg-BG"/>
        </w:rPr>
      </w:pPr>
    </w:p>
    <w:p w14:paraId="5EB21587" w14:textId="77777777" w:rsidR="00510E56" w:rsidRPr="00220488" w:rsidRDefault="00510E56" w:rsidP="00233D57">
      <w:pPr>
        <w:rPr>
          <w:noProof/>
          <w:lang w:val="bg-BG"/>
        </w:rPr>
      </w:pPr>
      <w:r w:rsidRPr="00220488">
        <w:rPr>
          <w:noProof/>
          <w:lang w:val="bg-BG"/>
        </w:rPr>
        <w:t>Да се съхранява в оригиналната опаковка</w:t>
      </w:r>
      <w:r w:rsidRPr="0068478F">
        <w:rPr>
          <w:rFonts w:eastAsia="MS Mincho"/>
          <w:lang w:val="ru-RU"/>
        </w:rPr>
        <w:t>, за да се предпази от влага</w:t>
      </w:r>
      <w:r w:rsidRPr="00220488">
        <w:rPr>
          <w:noProof/>
          <w:lang w:val="bg-BG"/>
        </w:rPr>
        <w:t xml:space="preserve">. </w:t>
      </w:r>
    </w:p>
    <w:p w14:paraId="70F0C863" w14:textId="77777777" w:rsidR="00510E56" w:rsidRPr="00220488" w:rsidRDefault="00510E56" w:rsidP="00233D57">
      <w:pPr>
        <w:tabs>
          <w:tab w:val="clear" w:pos="567"/>
        </w:tabs>
        <w:spacing w:line="240" w:lineRule="auto"/>
        <w:rPr>
          <w:noProof/>
          <w:lang w:val="bg-BG"/>
        </w:rPr>
      </w:pPr>
    </w:p>
    <w:p w14:paraId="604470D4" w14:textId="77777777" w:rsidR="00510E56" w:rsidRPr="00220488" w:rsidRDefault="00510E56" w:rsidP="00233D57">
      <w:pPr>
        <w:tabs>
          <w:tab w:val="clear" w:pos="567"/>
        </w:tabs>
        <w:spacing w:line="240" w:lineRule="auto"/>
        <w:ind w:left="567" w:hanging="567"/>
        <w:rPr>
          <w:noProof/>
          <w:lang w:val="bg-BG"/>
        </w:rPr>
      </w:pPr>
    </w:p>
    <w:p w14:paraId="3CA96063" w14:textId="77777777" w:rsidR="00510E56" w:rsidRPr="00220488" w:rsidRDefault="00510E56" w:rsidP="00233D57">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10.</w:t>
      </w:r>
      <w:r w:rsidRPr="00220488">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8E39AF8" w14:textId="77777777" w:rsidR="00510E56" w:rsidRDefault="00510E56" w:rsidP="00233D57">
      <w:pPr>
        <w:keepNext/>
        <w:tabs>
          <w:tab w:val="clear" w:pos="567"/>
        </w:tabs>
        <w:spacing w:line="240" w:lineRule="auto"/>
        <w:rPr>
          <w:noProof/>
          <w:lang w:val="bg-BG"/>
        </w:rPr>
      </w:pPr>
    </w:p>
    <w:p w14:paraId="11592D54" w14:textId="77777777" w:rsidR="00510E56" w:rsidRPr="009A224C" w:rsidRDefault="00510E56" w:rsidP="00233D57">
      <w:pPr>
        <w:tabs>
          <w:tab w:val="clear" w:pos="567"/>
        </w:tabs>
        <w:spacing w:line="240" w:lineRule="auto"/>
        <w:rPr>
          <w:noProof/>
          <w:lang w:val="bg-BG"/>
        </w:rPr>
      </w:pPr>
    </w:p>
    <w:p w14:paraId="252CA8D6"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220488">
        <w:rPr>
          <w:b/>
          <w:noProof/>
          <w:lang w:val="bg-BG"/>
        </w:rPr>
        <w:t>11.</w:t>
      </w:r>
      <w:r w:rsidRPr="00220488">
        <w:rPr>
          <w:b/>
          <w:noProof/>
          <w:lang w:val="bg-BG"/>
        </w:rPr>
        <w:tab/>
        <w:t>ИМЕ И АДРЕС НА ПРИТЕЖАТЕЛЯ НА РАЗРЕШЕНИЕТО ЗА УПОТРЕБА</w:t>
      </w:r>
    </w:p>
    <w:p w14:paraId="3D55F1DC" w14:textId="77777777" w:rsidR="00510E56" w:rsidRPr="00220488" w:rsidRDefault="00510E56" w:rsidP="00233D57">
      <w:pPr>
        <w:keepNext/>
        <w:tabs>
          <w:tab w:val="clear" w:pos="567"/>
        </w:tabs>
        <w:spacing w:line="240" w:lineRule="auto"/>
        <w:rPr>
          <w:noProof/>
          <w:lang w:val="bg-BG"/>
        </w:rPr>
      </w:pPr>
    </w:p>
    <w:p w14:paraId="51A8B9D7" w14:textId="0832FDE1" w:rsidR="00A60EFC" w:rsidRPr="009D295F" w:rsidRDefault="00460D23" w:rsidP="00233D57">
      <w:pPr>
        <w:pStyle w:val="Default"/>
        <w:rPr>
          <w:sz w:val="22"/>
          <w:szCs w:val="20"/>
        </w:rPr>
      </w:pPr>
      <w:r>
        <w:rPr>
          <w:sz w:val="22"/>
          <w:szCs w:val="20"/>
        </w:rPr>
        <w:t>Viatris</w:t>
      </w:r>
      <w:r w:rsidR="00A60EFC" w:rsidRPr="009D295F">
        <w:rPr>
          <w:sz w:val="22"/>
          <w:szCs w:val="20"/>
        </w:rPr>
        <w:t xml:space="preserve"> Limited</w:t>
      </w:r>
    </w:p>
    <w:p w14:paraId="50EE6045" w14:textId="77777777" w:rsidR="00A60EFC" w:rsidRPr="009D295F" w:rsidRDefault="00A60EFC" w:rsidP="00233D57">
      <w:pPr>
        <w:pStyle w:val="Default"/>
        <w:rPr>
          <w:sz w:val="22"/>
          <w:szCs w:val="20"/>
        </w:rPr>
      </w:pPr>
      <w:r w:rsidRPr="009D295F">
        <w:rPr>
          <w:sz w:val="22"/>
          <w:szCs w:val="20"/>
        </w:rPr>
        <w:t xml:space="preserve">Damastown Industrial Park, </w:t>
      </w:r>
    </w:p>
    <w:p w14:paraId="63F017DF" w14:textId="77777777" w:rsidR="00A60EFC" w:rsidRPr="009D295F" w:rsidRDefault="00A60EFC" w:rsidP="00233D57">
      <w:pPr>
        <w:pStyle w:val="Default"/>
        <w:rPr>
          <w:sz w:val="22"/>
          <w:szCs w:val="20"/>
        </w:rPr>
      </w:pPr>
      <w:r w:rsidRPr="009D295F">
        <w:rPr>
          <w:sz w:val="22"/>
          <w:szCs w:val="20"/>
        </w:rPr>
        <w:t xml:space="preserve">Mulhuddart, Dublin 15, </w:t>
      </w:r>
    </w:p>
    <w:p w14:paraId="0CD0B9EE" w14:textId="77777777" w:rsidR="00A60EFC" w:rsidRPr="009D295F" w:rsidRDefault="00A60EFC" w:rsidP="00233D57">
      <w:pPr>
        <w:pStyle w:val="Default"/>
        <w:rPr>
          <w:sz w:val="22"/>
          <w:szCs w:val="20"/>
        </w:rPr>
      </w:pPr>
      <w:r w:rsidRPr="009D295F">
        <w:rPr>
          <w:sz w:val="22"/>
          <w:szCs w:val="20"/>
        </w:rPr>
        <w:t>DUBLIN</w:t>
      </w:r>
    </w:p>
    <w:p w14:paraId="3E7992DD" w14:textId="77777777" w:rsidR="00A60EFC" w:rsidRPr="009D295F" w:rsidRDefault="00A60EFC" w:rsidP="00233D57">
      <w:pPr>
        <w:pStyle w:val="Default"/>
        <w:rPr>
          <w:sz w:val="22"/>
          <w:szCs w:val="20"/>
          <w:lang w:val="bg-BG"/>
        </w:rPr>
      </w:pPr>
      <w:r w:rsidRPr="009D295F">
        <w:rPr>
          <w:sz w:val="22"/>
          <w:szCs w:val="20"/>
          <w:lang w:val="bg-BG"/>
        </w:rPr>
        <w:t>Ирландия</w:t>
      </w:r>
    </w:p>
    <w:p w14:paraId="513F9A65" w14:textId="77777777" w:rsidR="00510E56" w:rsidRPr="00220488" w:rsidRDefault="00510E56" w:rsidP="00233D57">
      <w:pPr>
        <w:tabs>
          <w:tab w:val="clear" w:pos="567"/>
        </w:tabs>
        <w:spacing w:line="240" w:lineRule="auto"/>
        <w:rPr>
          <w:noProof/>
          <w:lang w:val="bg-BG"/>
        </w:rPr>
      </w:pPr>
    </w:p>
    <w:p w14:paraId="101307C9" w14:textId="77777777" w:rsidR="00510E56" w:rsidRPr="00220488" w:rsidRDefault="00510E56" w:rsidP="00233D57">
      <w:pPr>
        <w:tabs>
          <w:tab w:val="clear" w:pos="567"/>
        </w:tabs>
        <w:spacing w:line="240" w:lineRule="auto"/>
        <w:rPr>
          <w:noProof/>
          <w:lang w:val="bg-BG"/>
        </w:rPr>
      </w:pPr>
    </w:p>
    <w:p w14:paraId="451E5D7F"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12.</w:t>
      </w:r>
      <w:r w:rsidRPr="00220488">
        <w:rPr>
          <w:b/>
          <w:noProof/>
          <w:lang w:val="bg-BG"/>
        </w:rPr>
        <w:tab/>
        <w:t xml:space="preserve">НОМЕР(А) НА РАЗРЕШЕНИЕТО ЗА УПОТРЕБА </w:t>
      </w:r>
    </w:p>
    <w:p w14:paraId="38F5A2CF" w14:textId="77777777" w:rsidR="00510E56" w:rsidRPr="00220488" w:rsidRDefault="00510E56" w:rsidP="00233D57">
      <w:pPr>
        <w:keepNext/>
        <w:tabs>
          <w:tab w:val="clear" w:pos="567"/>
        </w:tabs>
        <w:spacing w:line="240" w:lineRule="auto"/>
        <w:rPr>
          <w:noProof/>
          <w:lang w:val="bg-BG"/>
        </w:rPr>
      </w:pPr>
    </w:p>
    <w:p w14:paraId="4273B897" w14:textId="1D0F09DE" w:rsidR="00EE344F" w:rsidRPr="00E06947" w:rsidRDefault="00EE344F" w:rsidP="00233D57">
      <w:pPr>
        <w:spacing w:line="240" w:lineRule="auto"/>
        <w:rPr>
          <w:lang w:val="bg-BG"/>
        </w:rPr>
      </w:pPr>
      <w:r w:rsidRPr="007B6C31">
        <w:rPr>
          <w:lang w:val="pt-PT"/>
        </w:rPr>
        <w:t>EU</w:t>
      </w:r>
      <w:r w:rsidRPr="00E06947">
        <w:rPr>
          <w:lang w:val="bg-BG"/>
        </w:rPr>
        <w:t>/1/15/1010/017</w:t>
      </w:r>
      <w:r w:rsidR="004303AE">
        <w:rPr>
          <w:lang w:val="bg-BG"/>
        </w:rPr>
        <w:t xml:space="preserve"> </w:t>
      </w:r>
      <w:r w:rsidR="004303AE" w:rsidRPr="00211236">
        <w:rPr>
          <w:highlight w:val="lightGray"/>
          <w:lang w:val="bg-BG"/>
        </w:rPr>
        <w:t>30 твърди стомашно-устойчиви капсули</w:t>
      </w:r>
    </w:p>
    <w:p w14:paraId="6C7D4714" w14:textId="0669969E"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/1/15/1010/018</w:t>
      </w:r>
      <w:r w:rsidR="004303AE" w:rsidRPr="00E06947">
        <w:rPr>
          <w:lang w:val="bg-BG"/>
        </w:rPr>
        <w:t xml:space="preserve"> </w:t>
      </w:r>
      <w:r w:rsidR="004303AE" w:rsidRPr="00211236">
        <w:rPr>
          <w:highlight w:val="lightGray"/>
          <w:lang w:val="bg-BG"/>
        </w:rPr>
        <w:t>100 твърди стомашно-устойчиви капсули</w:t>
      </w:r>
    </w:p>
    <w:p w14:paraId="1D1CBC62" w14:textId="3FE9D94C" w:rsidR="00EE344F" w:rsidRPr="00211236" w:rsidRDefault="00EE344F" w:rsidP="00233D57">
      <w:pPr>
        <w:spacing w:line="240" w:lineRule="auto"/>
        <w:rPr>
          <w:highlight w:val="lightGray"/>
          <w:lang w:val="bg-BG"/>
        </w:rPr>
      </w:pPr>
      <w:r w:rsidRPr="00211236">
        <w:rPr>
          <w:highlight w:val="lightGray"/>
          <w:lang w:val="pt-PT"/>
        </w:rPr>
        <w:t>EU</w:t>
      </w:r>
      <w:r w:rsidRPr="00211236">
        <w:rPr>
          <w:highlight w:val="lightGray"/>
          <w:lang w:val="bg-BG"/>
        </w:rPr>
        <w:t>/1/15/1010/019</w:t>
      </w:r>
      <w:r w:rsidR="004303AE" w:rsidRPr="00E06947">
        <w:rPr>
          <w:lang w:val="bg-BG"/>
        </w:rPr>
        <w:t xml:space="preserve"> </w:t>
      </w:r>
      <w:r w:rsidR="004303AE" w:rsidRPr="00211236">
        <w:rPr>
          <w:highlight w:val="lightGray"/>
          <w:lang w:val="bg-BG"/>
        </w:rPr>
        <w:t>250 твърди стомашно-устойчиви капсули</w:t>
      </w:r>
    </w:p>
    <w:p w14:paraId="7273C7A7" w14:textId="5B9E7BD9" w:rsidR="00EE344F" w:rsidRPr="00E06947" w:rsidRDefault="00EE344F" w:rsidP="00233D57">
      <w:pPr>
        <w:spacing w:line="240" w:lineRule="auto"/>
        <w:rPr>
          <w:lang w:val="bg-BG"/>
        </w:rPr>
      </w:pPr>
      <w:r w:rsidRPr="00211236">
        <w:rPr>
          <w:highlight w:val="lightGray"/>
          <w:lang w:val="pt-PT"/>
        </w:rPr>
        <w:t>EU</w:t>
      </w:r>
      <w:r w:rsidRPr="00211236">
        <w:rPr>
          <w:highlight w:val="lightGray"/>
          <w:lang w:val="bg-BG"/>
        </w:rPr>
        <w:t>/1/15/1010/020</w:t>
      </w:r>
      <w:r w:rsidR="004303AE">
        <w:rPr>
          <w:lang w:val="bg-BG"/>
        </w:rPr>
        <w:t xml:space="preserve"> </w:t>
      </w:r>
      <w:r w:rsidR="004303AE" w:rsidRPr="00211236">
        <w:rPr>
          <w:highlight w:val="lightGray"/>
          <w:lang w:val="bg-BG"/>
        </w:rPr>
        <w:t>500 твърди стомашно-устойчиви капсули</w:t>
      </w:r>
    </w:p>
    <w:p w14:paraId="5EBF3984" w14:textId="77777777" w:rsidR="00510E56" w:rsidRPr="00220488" w:rsidRDefault="00510E56" w:rsidP="00233D57">
      <w:pPr>
        <w:tabs>
          <w:tab w:val="clear" w:pos="567"/>
        </w:tabs>
        <w:spacing w:line="240" w:lineRule="auto"/>
        <w:rPr>
          <w:noProof/>
          <w:lang w:val="bg-BG"/>
        </w:rPr>
      </w:pPr>
    </w:p>
    <w:p w14:paraId="690E73DD" w14:textId="77777777" w:rsidR="00510E56" w:rsidRPr="00220488" w:rsidRDefault="00510E56" w:rsidP="00233D57">
      <w:pPr>
        <w:tabs>
          <w:tab w:val="clear" w:pos="567"/>
        </w:tabs>
        <w:spacing w:line="240" w:lineRule="auto"/>
        <w:rPr>
          <w:noProof/>
          <w:lang w:val="bg-BG"/>
        </w:rPr>
      </w:pPr>
    </w:p>
    <w:p w14:paraId="6A7FC93D"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13.</w:t>
      </w:r>
      <w:r w:rsidRPr="00220488">
        <w:rPr>
          <w:b/>
          <w:noProof/>
          <w:lang w:val="bg-BG"/>
        </w:rPr>
        <w:tab/>
        <w:t>ПАРТИДЕН НОМЕР</w:t>
      </w:r>
    </w:p>
    <w:p w14:paraId="43580ED7" w14:textId="77777777" w:rsidR="00510E56" w:rsidRPr="00220488" w:rsidRDefault="00510E56" w:rsidP="00233D57">
      <w:pPr>
        <w:keepNext/>
        <w:tabs>
          <w:tab w:val="clear" w:pos="567"/>
        </w:tabs>
        <w:spacing w:line="240" w:lineRule="auto"/>
        <w:rPr>
          <w:noProof/>
          <w:lang w:val="bg-BG"/>
        </w:rPr>
      </w:pPr>
    </w:p>
    <w:p w14:paraId="243E143E" w14:textId="77777777" w:rsidR="00510E56" w:rsidRPr="00220488" w:rsidRDefault="00510E56" w:rsidP="00233D57">
      <w:pPr>
        <w:tabs>
          <w:tab w:val="clear" w:pos="567"/>
        </w:tabs>
        <w:spacing w:line="240" w:lineRule="auto"/>
        <w:rPr>
          <w:noProof/>
          <w:lang w:val="bg-BG"/>
        </w:rPr>
      </w:pPr>
      <w:r w:rsidRPr="00220488">
        <w:rPr>
          <w:noProof/>
          <w:lang w:val="bg-BG"/>
        </w:rPr>
        <w:t xml:space="preserve">Партиден </w:t>
      </w:r>
      <w:r>
        <w:rPr>
          <w:noProof/>
          <w:lang w:val="bg-BG"/>
        </w:rPr>
        <w:t>№</w:t>
      </w:r>
    </w:p>
    <w:p w14:paraId="7C9B4298" w14:textId="77777777" w:rsidR="00510E56" w:rsidRPr="00220488" w:rsidRDefault="00510E56" w:rsidP="00233D57">
      <w:pPr>
        <w:tabs>
          <w:tab w:val="clear" w:pos="567"/>
        </w:tabs>
        <w:spacing w:line="240" w:lineRule="auto"/>
        <w:rPr>
          <w:noProof/>
          <w:lang w:val="bg-BG"/>
        </w:rPr>
      </w:pPr>
    </w:p>
    <w:p w14:paraId="6B56CAA3" w14:textId="77777777" w:rsidR="00510E56" w:rsidRPr="00220488" w:rsidRDefault="00510E56" w:rsidP="00233D57">
      <w:pPr>
        <w:tabs>
          <w:tab w:val="clear" w:pos="567"/>
        </w:tabs>
        <w:spacing w:line="240" w:lineRule="auto"/>
        <w:rPr>
          <w:noProof/>
          <w:lang w:val="bg-BG"/>
        </w:rPr>
      </w:pPr>
    </w:p>
    <w:p w14:paraId="7BA8AE25"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220488">
        <w:rPr>
          <w:b/>
          <w:noProof/>
          <w:lang w:val="bg-BG"/>
        </w:rPr>
        <w:t>14.</w:t>
      </w:r>
      <w:r w:rsidRPr="00220488">
        <w:rPr>
          <w:b/>
          <w:noProof/>
          <w:lang w:val="bg-BG"/>
        </w:rPr>
        <w:tab/>
        <w:t>НАЧИН НА ОТПУСКАНЕ</w:t>
      </w:r>
    </w:p>
    <w:p w14:paraId="112DC70B" w14:textId="77777777" w:rsidR="00510E56" w:rsidRPr="00220488" w:rsidRDefault="00510E56" w:rsidP="00233D57">
      <w:pPr>
        <w:keepNext/>
        <w:tabs>
          <w:tab w:val="clear" w:pos="567"/>
        </w:tabs>
        <w:spacing w:line="240" w:lineRule="auto"/>
        <w:rPr>
          <w:noProof/>
          <w:lang w:val="bg-BG"/>
        </w:rPr>
      </w:pPr>
    </w:p>
    <w:p w14:paraId="51A4106C" w14:textId="77777777" w:rsidR="00510E56" w:rsidRPr="009A224C" w:rsidRDefault="00510E56" w:rsidP="00233D57">
      <w:pPr>
        <w:tabs>
          <w:tab w:val="clear" w:pos="567"/>
        </w:tabs>
        <w:spacing w:line="240" w:lineRule="auto"/>
        <w:rPr>
          <w:noProof/>
          <w:lang w:val="bg-BG"/>
        </w:rPr>
      </w:pPr>
    </w:p>
    <w:p w14:paraId="1E16E451"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15.</w:t>
      </w:r>
      <w:r w:rsidRPr="00220488">
        <w:rPr>
          <w:b/>
          <w:noProof/>
          <w:lang w:val="bg-BG"/>
        </w:rPr>
        <w:tab/>
        <w:t>УКАЗАНИЯ ЗА УПОТРЕБА</w:t>
      </w:r>
    </w:p>
    <w:p w14:paraId="6F41AC2C" w14:textId="77777777" w:rsidR="00510E56" w:rsidRDefault="00510E56" w:rsidP="00233D57">
      <w:pPr>
        <w:keepNext/>
        <w:tabs>
          <w:tab w:val="clear" w:pos="567"/>
        </w:tabs>
        <w:spacing w:line="240" w:lineRule="auto"/>
        <w:rPr>
          <w:noProof/>
          <w:lang w:val="bg-BG"/>
        </w:rPr>
      </w:pPr>
    </w:p>
    <w:p w14:paraId="03964F77" w14:textId="77777777" w:rsidR="00510E56" w:rsidRPr="009A224C" w:rsidRDefault="00510E56" w:rsidP="00233D57">
      <w:pPr>
        <w:tabs>
          <w:tab w:val="clear" w:pos="567"/>
        </w:tabs>
        <w:spacing w:line="240" w:lineRule="auto"/>
        <w:rPr>
          <w:noProof/>
          <w:lang w:val="bg-BG"/>
        </w:rPr>
      </w:pPr>
    </w:p>
    <w:p w14:paraId="38733D6E" w14:textId="77777777" w:rsidR="00510E56" w:rsidRPr="00220488" w:rsidRDefault="00510E56"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220488">
        <w:rPr>
          <w:b/>
          <w:noProof/>
          <w:lang w:val="bg-BG"/>
        </w:rPr>
        <w:t>16.</w:t>
      </w:r>
      <w:r w:rsidRPr="00220488">
        <w:rPr>
          <w:b/>
          <w:noProof/>
          <w:lang w:val="bg-BG"/>
        </w:rPr>
        <w:tab/>
        <w:t>ИНФОРМАЦИЯ НА БРАЙЛОВА АЗБУКА</w:t>
      </w:r>
    </w:p>
    <w:p w14:paraId="5BD96452" w14:textId="77777777" w:rsidR="003F1D8F" w:rsidRDefault="003F1D8F" w:rsidP="00233D57">
      <w:pPr>
        <w:tabs>
          <w:tab w:val="clear" w:pos="567"/>
        </w:tabs>
        <w:spacing w:line="240" w:lineRule="auto"/>
        <w:ind w:right="113"/>
        <w:rPr>
          <w:noProof/>
          <w:lang w:val="bg-BG"/>
        </w:rPr>
      </w:pPr>
    </w:p>
    <w:p w14:paraId="65087D95" w14:textId="77777777" w:rsidR="003D0ABB" w:rsidRDefault="003D0ABB" w:rsidP="00233D57">
      <w:pPr>
        <w:tabs>
          <w:tab w:val="clear" w:pos="567"/>
        </w:tabs>
        <w:spacing w:line="240" w:lineRule="auto"/>
        <w:ind w:right="113"/>
        <w:rPr>
          <w:noProof/>
          <w:lang w:val="bg-BG"/>
        </w:rPr>
      </w:pPr>
    </w:p>
    <w:p w14:paraId="0B49D1E1" w14:textId="77777777" w:rsidR="003D0ABB" w:rsidRPr="007B6C31"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17.</w:t>
      </w:r>
      <w:r w:rsidRPr="007B6C31">
        <w:rPr>
          <w:b/>
          <w:noProof/>
          <w:lang w:val="bg-BG"/>
        </w:rPr>
        <w:tab/>
        <w:t>УНИКАЛЕН ИДЕНТИФИКАТОР — ДВУИЗМЕРЕН БАРКОД</w:t>
      </w:r>
    </w:p>
    <w:p w14:paraId="2A0568ED" w14:textId="77777777" w:rsidR="003D0ABB" w:rsidRPr="007B6C31" w:rsidRDefault="003D0ABB" w:rsidP="00233D57">
      <w:pPr>
        <w:tabs>
          <w:tab w:val="clear" w:pos="567"/>
        </w:tabs>
        <w:spacing w:line="240" w:lineRule="auto"/>
        <w:rPr>
          <w:noProof/>
          <w:lang w:val="bg-BG"/>
        </w:rPr>
      </w:pPr>
    </w:p>
    <w:p w14:paraId="7E01C9E3" w14:textId="77777777" w:rsidR="003D0ABB" w:rsidRPr="009A224C" w:rsidRDefault="003D0ABB" w:rsidP="00233D57">
      <w:pPr>
        <w:tabs>
          <w:tab w:val="clear" w:pos="567"/>
        </w:tabs>
        <w:spacing w:line="240" w:lineRule="auto"/>
        <w:rPr>
          <w:noProof/>
          <w:lang w:val="bg-BG"/>
        </w:rPr>
      </w:pPr>
    </w:p>
    <w:p w14:paraId="25AB0FE3" w14:textId="77777777" w:rsidR="003D0ABB" w:rsidRPr="007B6C31" w:rsidRDefault="003D0ABB" w:rsidP="00233D5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noProof/>
          <w:lang w:val="bg-BG"/>
        </w:rPr>
      </w:pPr>
      <w:r w:rsidRPr="007B6C31">
        <w:rPr>
          <w:b/>
          <w:noProof/>
          <w:lang w:val="bg-BG"/>
        </w:rPr>
        <w:t>18.</w:t>
      </w:r>
      <w:r w:rsidRPr="007B6C31">
        <w:rPr>
          <w:b/>
          <w:noProof/>
          <w:lang w:val="bg-BG"/>
        </w:rPr>
        <w:tab/>
        <w:t>УНИКАЛЕН ИДЕНТИФИКАТОР — ДАННИ ЗА ЧЕТЕНЕ ОТ ХОРА</w:t>
      </w:r>
    </w:p>
    <w:p w14:paraId="2E8D4C36" w14:textId="77777777" w:rsidR="003D0ABB" w:rsidRPr="007B6C31" w:rsidRDefault="003D0ABB" w:rsidP="00233D57">
      <w:pPr>
        <w:tabs>
          <w:tab w:val="clear" w:pos="567"/>
        </w:tabs>
        <w:spacing w:line="240" w:lineRule="auto"/>
        <w:rPr>
          <w:noProof/>
          <w:lang w:val="bg-BG"/>
        </w:rPr>
      </w:pPr>
    </w:p>
    <w:p w14:paraId="71797468" w14:textId="50FB7ED4" w:rsidR="003D0ABB" w:rsidRPr="009A224C" w:rsidRDefault="003D0ABB" w:rsidP="00233D57">
      <w:pPr>
        <w:tabs>
          <w:tab w:val="clear" w:pos="567"/>
        </w:tabs>
        <w:spacing w:line="240" w:lineRule="auto"/>
        <w:rPr>
          <w:lang w:val="bg-BG"/>
        </w:rPr>
      </w:pPr>
    </w:p>
    <w:p w14:paraId="11C69B8B" w14:textId="0927777E" w:rsidR="00867C44" w:rsidRDefault="00867C44" w:rsidP="00233D57">
      <w:pPr>
        <w:tabs>
          <w:tab w:val="clear" w:pos="567"/>
        </w:tabs>
        <w:spacing w:line="240" w:lineRule="auto"/>
        <w:rPr>
          <w:noProof/>
          <w:lang w:val="bg-BG"/>
        </w:rPr>
      </w:pPr>
      <w:r>
        <w:rPr>
          <w:noProof/>
          <w:lang w:val="bg-BG"/>
        </w:rPr>
        <w:br w:type="page"/>
      </w:r>
    </w:p>
    <w:p w14:paraId="4A1FDEEF" w14:textId="77777777" w:rsidR="003D0ABB" w:rsidRPr="00220488" w:rsidRDefault="003D0ABB" w:rsidP="000710FF">
      <w:pPr>
        <w:tabs>
          <w:tab w:val="clear" w:pos="567"/>
        </w:tabs>
        <w:spacing w:line="240" w:lineRule="auto"/>
        <w:ind w:right="113"/>
        <w:jc w:val="center"/>
        <w:rPr>
          <w:noProof/>
          <w:lang w:val="bg-BG"/>
        </w:rPr>
      </w:pPr>
    </w:p>
    <w:p w14:paraId="38C19279" w14:textId="77777777" w:rsidR="00793B5D" w:rsidRPr="00220488" w:rsidRDefault="00793B5D" w:rsidP="00233D57">
      <w:pPr>
        <w:tabs>
          <w:tab w:val="clear" w:pos="567"/>
        </w:tabs>
        <w:spacing w:line="240" w:lineRule="auto"/>
        <w:jc w:val="center"/>
        <w:rPr>
          <w:noProof/>
          <w:lang w:val="bg-BG"/>
        </w:rPr>
      </w:pPr>
    </w:p>
    <w:p w14:paraId="751D02CC" w14:textId="77777777" w:rsidR="00793B5D" w:rsidRPr="00220488" w:rsidRDefault="00793B5D" w:rsidP="00233D57">
      <w:pPr>
        <w:tabs>
          <w:tab w:val="clear" w:pos="567"/>
        </w:tabs>
        <w:spacing w:line="240" w:lineRule="auto"/>
        <w:jc w:val="center"/>
        <w:rPr>
          <w:noProof/>
          <w:lang w:val="bg-BG"/>
        </w:rPr>
      </w:pPr>
    </w:p>
    <w:p w14:paraId="750139F4" w14:textId="77777777" w:rsidR="00793B5D" w:rsidRPr="00220488" w:rsidRDefault="00793B5D" w:rsidP="00233D57">
      <w:pPr>
        <w:tabs>
          <w:tab w:val="clear" w:pos="567"/>
        </w:tabs>
        <w:spacing w:line="240" w:lineRule="auto"/>
        <w:jc w:val="center"/>
        <w:rPr>
          <w:noProof/>
          <w:lang w:val="bg-BG"/>
        </w:rPr>
      </w:pPr>
    </w:p>
    <w:p w14:paraId="4B192A92" w14:textId="77777777" w:rsidR="00793B5D" w:rsidRPr="00220488" w:rsidRDefault="00793B5D" w:rsidP="00233D57">
      <w:pPr>
        <w:tabs>
          <w:tab w:val="clear" w:pos="567"/>
        </w:tabs>
        <w:spacing w:line="240" w:lineRule="auto"/>
        <w:jc w:val="center"/>
        <w:rPr>
          <w:noProof/>
          <w:lang w:val="bg-BG"/>
        </w:rPr>
      </w:pPr>
    </w:p>
    <w:p w14:paraId="1F82F04B" w14:textId="77777777" w:rsidR="00793B5D" w:rsidRPr="00220488" w:rsidRDefault="00793B5D" w:rsidP="00233D57">
      <w:pPr>
        <w:tabs>
          <w:tab w:val="clear" w:pos="567"/>
        </w:tabs>
        <w:spacing w:line="240" w:lineRule="auto"/>
        <w:jc w:val="center"/>
        <w:rPr>
          <w:noProof/>
          <w:lang w:val="bg-BG"/>
        </w:rPr>
      </w:pPr>
    </w:p>
    <w:p w14:paraId="7D492B22" w14:textId="77777777" w:rsidR="00793B5D" w:rsidRPr="00220488" w:rsidRDefault="00793B5D" w:rsidP="00233D57">
      <w:pPr>
        <w:tabs>
          <w:tab w:val="clear" w:pos="567"/>
        </w:tabs>
        <w:spacing w:line="240" w:lineRule="auto"/>
        <w:jc w:val="center"/>
        <w:rPr>
          <w:noProof/>
          <w:lang w:val="bg-BG"/>
        </w:rPr>
      </w:pPr>
    </w:p>
    <w:p w14:paraId="7B08B8E6" w14:textId="77777777" w:rsidR="00793B5D" w:rsidRPr="00220488" w:rsidRDefault="00793B5D" w:rsidP="00233D57">
      <w:pPr>
        <w:tabs>
          <w:tab w:val="clear" w:pos="567"/>
        </w:tabs>
        <w:spacing w:line="240" w:lineRule="auto"/>
        <w:jc w:val="center"/>
        <w:rPr>
          <w:noProof/>
          <w:lang w:val="bg-BG"/>
        </w:rPr>
      </w:pPr>
    </w:p>
    <w:p w14:paraId="18AA5202" w14:textId="77777777" w:rsidR="00793B5D" w:rsidRPr="00220488" w:rsidRDefault="00793B5D" w:rsidP="00233D57">
      <w:pPr>
        <w:tabs>
          <w:tab w:val="clear" w:pos="567"/>
        </w:tabs>
        <w:spacing w:line="240" w:lineRule="auto"/>
        <w:jc w:val="center"/>
        <w:rPr>
          <w:noProof/>
          <w:lang w:val="bg-BG"/>
        </w:rPr>
      </w:pPr>
    </w:p>
    <w:p w14:paraId="5918D358" w14:textId="77777777" w:rsidR="00793B5D" w:rsidRPr="00220488" w:rsidRDefault="00793B5D" w:rsidP="00233D57">
      <w:pPr>
        <w:tabs>
          <w:tab w:val="clear" w:pos="567"/>
        </w:tabs>
        <w:spacing w:line="240" w:lineRule="auto"/>
        <w:jc w:val="center"/>
        <w:rPr>
          <w:noProof/>
          <w:lang w:val="bg-BG"/>
        </w:rPr>
      </w:pPr>
    </w:p>
    <w:p w14:paraId="4012F22B" w14:textId="77777777" w:rsidR="00793B5D" w:rsidRPr="00220488" w:rsidRDefault="00793B5D" w:rsidP="00233D57">
      <w:pPr>
        <w:tabs>
          <w:tab w:val="clear" w:pos="567"/>
        </w:tabs>
        <w:spacing w:line="240" w:lineRule="auto"/>
        <w:jc w:val="center"/>
        <w:rPr>
          <w:noProof/>
          <w:lang w:val="bg-BG"/>
        </w:rPr>
      </w:pPr>
    </w:p>
    <w:p w14:paraId="31E139BB" w14:textId="77777777" w:rsidR="00793B5D" w:rsidRPr="00220488" w:rsidRDefault="00793B5D" w:rsidP="00233D57">
      <w:pPr>
        <w:tabs>
          <w:tab w:val="clear" w:pos="567"/>
        </w:tabs>
        <w:spacing w:line="240" w:lineRule="auto"/>
        <w:jc w:val="center"/>
        <w:rPr>
          <w:noProof/>
          <w:lang w:val="bg-BG"/>
        </w:rPr>
      </w:pPr>
    </w:p>
    <w:p w14:paraId="02D7384B" w14:textId="77777777" w:rsidR="007335FF" w:rsidRDefault="007335FF" w:rsidP="00233D57">
      <w:pPr>
        <w:tabs>
          <w:tab w:val="clear" w:pos="567"/>
        </w:tabs>
        <w:spacing w:line="240" w:lineRule="auto"/>
        <w:jc w:val="center"/>
        <w:rPr>
          <w:noProof/>
          <w:lang w:val="bg-BG"/>
        </w:rPr>
      </w:pPr>
    </w:p>
    <w:p w14:paraId="15975277" w14:textId="77777777" w:rsidR="007335FF" w:rsidRDefault="007335FF" w:rsidP="00233D57">
      <w:pPr>
        <w:tabs>
          <w:tab w:val="clear" w:pos="567"/>
        </w:tabs>
        <w:spacing w:line="240" w:lineRule="auto"/>
        <w:jc w:val="center"/>
        <w:rPr>
          <w:noProof/>
          <w:lang w:val="bg-BG"/>
        </w:rPr>
      </w:pPr>
    </w:p>
    <w:p w14:paraId="69436211" w14:textId="77777777" w:rsidR="007335FF" w:rsidRDefault="007335FF" w:rsidP="00233D57">
      <w:pPr>
        <w:tabs>
          <w:tab w:val="clear" w:pos="567"/>
        </w:tabs>
        <w:spacing w:line="240" w:lineRule="auto"/>
        <w:jc w:val="center"/>
        <w:rPr>
          <w:noProof/>
          <w:lang w:val="bg-BG"/>
        </w:rPr>
      </w:pPr>
    </w:p>
    <w:p w14:paraId="591617EA" w14:textId="77777777" w:rsidR="007335FF" w:rsidRDefault="007335FF" w:rsidP="00233D57">
      <w:pPr>
        <w:tabs>
          <w:tab w:val="clear" w:pos="567"/>
        </w:tabs>
        <w:spacing w:line="240" w:lineRule="auto"/>
        <w:jc w:val="center"/>
        <w:rPr>
          <w:noProof/>
          <w:lang w:val="bg-BG"/>
        </w:rPr>
      </w:pPr>
    </w:p>
    <w:p w14:paraId="3FA061DF" w14:textId="77777777" w:rsidR="007335FF" w:rsidRDefault="007335FF" w:rsidP="00233D57">
      <w:pPr>
        <w:tabs>
          <w:tab w:val="clear" w:pos="567"/>
        </w:tabs>
        <w:spacing w:line="240" w:lineRule="auto"/>
        <w:jc w:val="center"/>
        <w:rPr>
          <w:noProof/>
          <w:lang w:val="bg-BG"/>
        </w:rPr>
      </w:pPr>
    </w:p>
    <w:p w14:paraId="06D77724" w14:textId="77777777" w:rsidR="007335FF" w:rsidRDefault="007335FF" w:rsidP="00233D57">
      <w:pPr>
        <w:tabs>
          <w:tab w:val="clear" w:pos="567"/>
        </w:tabs>
        <w:spacing w:line="240" w:lineRule="auto"/>
        <w:jc w:val="center"/>
        <w:rPr>
          <w:noProof/>
          <w:lang w:val="bg-BG"/>
        </w:rPr>
      </w:pPr>
    </w:p>
    <w:p w14:paraId="13024C5D" w14:textId="77777777" w:rsidR="007335FF" w:rsidRPr="00220488" w:rsidRDefault="007335FF" w:rsidP="00233D57">
      <w:pPr>
        <w:tabs>
          <w:tab w:val="clear" w:pos="567"/>
        </w:tabs>
        <w:spacing w:line="240" w:lineRule="auto"/>
        <w:jc w:val="center"/>
        <w:rPr>
          <w:noProof/>
          <w:lang w:val="bg-BG"/>
        </w:rPr>
      </w:pPr>
    </w:p>
    <w:p w14:paraId="5A384CAC" w14:textId="77777777" w:rsidR="00793B5D" w:rsidRPr="00220488" w:rsidRDefault="00793B5D" w:rsidP="00233D57">
      <w:pPr>
        <w:tabs>
          <w:tab w:val="clear" w:pos="567"/>
        </w:tabs>
        <w:spacing w:line="240" w:lineRule="auto"/>
        <w:jc w:val="center"/>
        <w:rPr>
          <w:noProof/>
          <w:lang w:val="bg-BG"/>
        </w:rPr>
      </w:pPr>
    </w:p>
    <w:p w14:paraId="3CE247DD" w14:textId="77777777" w:rsidR="00793B5D" w:rsidRPr="00220488" w:rsidRDefault="00793B5D" w:rsidP="00233D57">
      <w:pPr>
        <w:tabs>
          <w:tab w:val="clear" w:pos="567"/>
        </w:tabs>
        <w:spacing w:line="240" w:lineRule="auto"/>
        <w:jc w:val="center"/>
        <w:rPr>
          <w:noProof/>
          <w:lang w:val="bg-BG"/>
        </w:rPr>
      </w:pPr>
    </w:p>
    <w:p w14:paraId="4FEBB9E8" w14:textId="77777777" w:rsidR="00793B5D" w:rsidRPr="00220488" w:rsidRDefault="00793B5D" w:rsidP="00233D57">
      <w:pPr>
        <w:tabs>
          <w:tab w:val="clear" w:pos="567"/>
        </w:tabs>
        <w:spacing w:line="240" w:lineRule="auto"/>
        <w:jc w:val="center"/>
        <w:rPr>
          <w:noProof/>
          <w:lang w:val="bg-BG"/>
        </w:rPr>
      </w:pPr>
    </w:p>
    <w:p w14:paraId="2147E435" w14:textId="77777777" w:rsidR="00793B5D" w:rsidRPr="00220488" w:rsidRDefault="00793B5D" w:rsidP="00233D57">
      <w:pPr>
        <w:tabs>
          <w:tab w:val="clear" w:pos="567"/>
        </w:tabs>
        <w:spacing w:line="240" w:lineRule="auto"/>
        <w:jc w:val="center"/>
        <w:rPr>
          <w:noProof/>
          <w:lang w:val="bg-BG"/>
        </w:rPr>
      </w:pPr>
    </w:p>
    <w:p w14:paraId="5E0A8072" w14:textId="77777777" w:rsidR="00793B5D" w:rsidRPr="007B6C31" w:rsidRDefault="00793B5D" w:rsidP="00233D57">
      <w:pPr>
        <w:pStyle w:val="Heading1"/>
        <w:rPr>
          <w:lang w:val="bg-BG"/>
        </w:rPr>
      </w:pPr>
      <w:r w:rsidRPr="007B6C31">
        <w:rPr>
          <w:lang w:val="bg-BG"/>
        </w:rPr>
        <w:t>Б. ЛИСТОВКА</w:t>
      </w:r>
    </w:p>
    <w:p w14:paraId="53EE8249" w14:textId="77777777" w:rsidR="00793B5D" w:rsidRPr="00220488" w:rsidRDefault="00793B5D" w:rsidP="00233D57">
      <w:pPr>
        <w:tabs>
          <w:tab w:val="clear" w:pos="567"/>
        </w:tabs>
        <w:spacing w:line="240" w:lineRule="auto"/>
        <w:jc w:val="center"/>
        <w:rPr>
          <w:b/>
          <w:noProof/>
          <w:lang w:val="bg-BG"/>
        </w:rPr>
      </w:pPr>
      <w:r w:rsidRPr="00220488">
        <w:rPr>
          <w:b/>
          <w:noProof/>
          <w:lang w:val="bg-BG"/>
        </w:rPr>
        <w:br w:type="page"/>
      </w:r>
      <w:r w:rsidR="009A6DD4" w:rsidRPr="000D3C7C">
        <w:rPr>
          <w:b/>
          <w:noProof/>
          <w:szCs w:val="22"/>
          <w:lang w:val="bg-BG"/>
        </w:rPr>
        <w:lastRenderedPageBreak/>
        <w:t>Листовка: информация за потребителя</w:t>
      </w:r>
    </w:p>
    <w:p w14:paraId="00090171" w14:textId="77777777" w:rsidR="0090021C" w:rsidRPr="00220488" w:rsidRDefault="0090021C" w:rsidP="00233D57">
      <w:pPr>
        <w:tabs>
          <w:tab w:val="clear" w:pos="567"/>
        </w:tabs>
        <w:spacing w:line="240" w:lineRule="auto"/>
        <w:jc w:val="center"/>
        <w:rPr>
          <w:b/>
          <w:noProof/>
          <w:lang w:val="bg-BG"/>
        </w:rPr>
      </w:pPr>
    </w:p>
    <w:p w14:paraId="7488F422" w14:textId="364859A2" w:rsidR="0090021C" w:rsidRPr="00220488" w:rsidRDefault="007335FF" w:rsidP="00233D57">
      <w:pPr>
        <w:spacing w:line="240" w:lineRule="auto"/>
        <w:jc w:val="center"/>
        <w:rPr>
          <w:b/>
          <w:bCs/>
          <w:szCs w:val="22"/>
          <w:lang w:val="bg-BG"/>
        </w:rPr>
      </w:pPr>
      <w:r>
        <w:rPr>
          <w:b/>
          <w:bCs/>
          <w:szCs w:val="22"/>
          <w:lang w:val="bg-BG"/>
        </w:rPr>
        <w:t xml:space="preserve">Дулоксетин </w:t>
      </w:r>
      <w:r w:rsidR="004D5248">
        <w:rPr>
          <w:b/>
          <w:bCs/>
          <w:noProof/>
          <w:lang w:val="en-US"/>
        </w:rPr>
        <w:t>Viatris</w:t>
      </w:r>
      <w:r w:rsidR="0090021C" w:rsidRPr="00220488">
        <w:rPr>
          <w:b/>
          <w:bCs/>
          <w:szCs w:val="22"/>
          <w:lang w:val="bg-BG"/>
        </w:rPr>
        <w:t xml:space="preserve"> 30 mg твърди стомашно</w:t>
      </w:r>
      <w:r w:rsidR="00907DEB">
        <w:rPr>
          <w:b/>
          <w:bCs/>
          <w:szCs w:val="22"/>
          <w:lang w:val="bg-BG"/>
        </w:rPr>
        <w:t>-</w:t>
      </w:r>
      <w:r w:rsidR="0090021C" w:rsidRPr="00220488">
        <w:rPr>
          <w:b/>
          <w:bCs/>
          <w:szCs w:val="22"/>
          <w:lang w:val="bg-BG"/>
        </w:rPr>
        <w:t>устойчиви капсули</w:t>
      </w:r>
    </w:p>
    <w:p w14:paraId="450AC360" w14:textId="10A35E9E" w:rsidR="0079207B" w:rsidRPr="00220488" w:rsidRDefault="0079207B" w:rsidP="00233D57">
      <w:pPr>
        <w:spacing w:line="240" w:lineRule="auto"/>
        <w:jc w:val="center"/>
        <w:rPr>
          <w:b/>
          <w:bCs/>
          <w:szCs w:val="22"/>
          <w:lang w:val="bg-BG"/>
        </w:rPr>
      </w:pPr>
      <w:r>
        <w:rPr>
          <w:b/>
          <w:bCs/>
          <w:szCs w:val="22"/>
          <w:lang w:val="bg-BG"/>
        </w:rPr>
        <w:t xml:space="preserve">Дулоксетин </w:t>
      </w:r>
      <w:r w:rsidR="004D5248">
        <w:rPr>
          <w:b/>
          <w:bCs/>
          <w:noProof/>
          <w:lang w:val="en-US"/>
        </w:rPr>
        <w:t>Viatris</w:t>
      </w:r>
      <w:r w:rsidRPr="00220488">
        <w:rPr>
          <w:b/>
          <w:bCs/>
          <w:szCs w:val="22"/>
          <w:lang w:val="bg-BG"/>
        </w:rPr>
        <w:t xml:space="preserve"> </w:t>
      </w:r>
      <w:r>
        <w:rPr>
          <w:b/>
          <w:bCs/>
          <w:szCs w:val="22"/>
          <w:lang w:val="bg-BG"/>
        </w:rPr>
        <w:t>6</w:t>
      </w:r>
      <w:r w:rsidRPr="00220488">
        <w:rPr>
          <w:b/>
          <w:bCs/>
          <w:szCs w:val="22"/>
          <w:lang w:val="bg-BG"/>
        </w:rPr>
        <w:t>0 mg твърди стомашно</w:t>
      </w:r>
      <w:r>
        <w:rPr>
          <w:b/>
          <w:bCs/>
          <w:szCs w:val="22"/>
          <w:lang w:val="bg-BG"/>
        </w:rPr>
        <w:t>-</w:t>
      </w:r>
      <w:r w:rsidRPr="00220488">
        <w:rPr>
          <w:b/>
          <w:bCs/>
          <w:szCs w:val="22"/>
          <w:lang w:val="bg-BG"/>
        </w:rPr>
        <w:t>устойчиви капсули</w:t>
      </w:r>
    </w:p>
    <w:p w14:paraId="127878B6" w14:textId="3ED4F6B6" w:rsidR="0090021C" w:rsidRPr="00220488" w:rsidRDefault="007335FF" w:rsidP="00233D57">
      <w:pPr>
        <w:spacing w:line="240" w:lineRule="auto"/>
        <w:jc w:val="center"/>
        <w:rPr>
          <w:b/>
          <w:bCs/>
          <w:szCs w:val="22"/>
          <w:lang w:val="bg-BG"/>
        </w:rPr>
      </w:pPr>
      <w:r>
        <w:rPr>
          <w:szCs w:val="22"/>
          <w:lang w:val="bg-BG"/>
        </w:rPr>
        <w:t>д</w:t>
      </w:r>
      <w:r w:rsidR="00881C54" w:rsidRPr="00220488">
        <w:rPr>
          <w:szCs w:val="22"/>
          <w:lang w:val="bg-BG"/>
        </w:rPr>
        <w:t xml:space="preserve">улоксетин </w:t>
      </w:r>
      <w:r w:rsidR="00765427" w:rsidRPr="00220488">
        <w:rPr>
          <w:szCs w:val="22"/>
          <w:lang w:val="bg-BG"/>
        </w:rPr>
        <w:t>(</w:t>
      </w:r>
      <w:r>
        <w:rPr>
          <w:szCs w:val="22"/>
          <w:lang w:val="en-US"/>
        </w:rPr>
        <w:t>d</w:t>
      </w:r>
      <w:r w:rsidR="00765427" w:rsidRPr="00220488">
        <w:rPr>
          <w:szCs w:val="22"/>
          <w:lang w:val="bg-BG"/>
        </w:rPr>
        <w:t>uloxetine</w:t>
      </w:r>
      <w:r w:rsidR="00466811">
        <w:rPr>
          <w:szCs w:val="22"/>
          <w:lang w:val="bg-BG"/>
        </w:rPr>
        <w:t>)</w:t>
      </w:r>
    </w:p>
    <w:p w14:paraId="32BB9484" w14:textId="77777777" w:rsidR="00793B5D" w:rsidRPr="00220488" w:rsidRDefault="00793B5D" w:rsidP="00233D57">
      <w:pPr>
        <w:spacing w:line="240" w:lineRule="auto"/>
        <w:jc w:val="center"/>
        <w:rPr>
          <w:noProof/>
          <w:lang w:val="bg-BG"/>
        </w:rPr>
      </w:pPr>
    </w:p>
    <w:p w14:paraId="613D60D8" w14:textId="77777777" w:rsidR="00793B5D" w:rsidRPr="00220488" w:rsidRDefault="00793B5D" w:rsidP="00233D57">
      <w:pPr>
        <w:keepNext/>
        <w:tabs>
          <w:tab w:val="clear" w:pos="567"/>
          <w:tab w:val="left" w:pos="0"/>
        </w:tabs>
        <w:suppressAutoHyphens/>
        <w:spacing w:line="240" w:lineRule="auto"/>
        <w:rPr>
          <w:noProof/>
          <w:lang w:val="bg-BG"/>
        </w:rPr>
      </w:pPr>
      <w:r w:rsidRPr="00220488">
        <w:rPr>
          <w:b/>
          <w:noProof/>
          <w:lang w:val="bg-BG"/>
        </w:rPr>
        <w:t>Прочетете внимателно цялата листовка преди да започнете да приемате това лекарство</w:t>
      </w:r>
      <w:r w:rsidR="00D87639" w:rsidRPr="003B7629">
        <w:rPr>
          <w:b/>
          <w:noProof/>
          <w:szCs w:val="24"/>
          <w:lang w:val="bg-BG"/>
        </w:rPr>
        <w:t>, тъй като тя съдържа важна за Вас информация</w:t>
      </w:r>
      <w:r w:rsidRPr="00220488">
        <w:rPr>
          <w:b/>
          <w:noProof/>
          <w:lang w:val="bg-BG"/>
        </w:rPr>
        <w:t>.</w:t>
      </w:r>
    </w:p>
    <w:p w14:paraId="0AB936F5" w14:textId="77777777" w:rsidR="00793B5D" w:rsidRPr="00220488" w:rsidRDefault="00793B5D" w:rsidP="00233D57">
      <w:pPr>
        <w:numPr>
          <w:ilvl w:val="0"/>
          <w:numId w:val="1"/>
        </w:numPr>
        <w:spacing w:line="240" w:lineRule="auto"/>
        <w:ind w:left="567" w:hanging="567"/>
        <w:rPr>
          <w:noProof/>
          <w:lang w:val="bg-BG"/>
        </w:rPr>
      </w:pPr>
      <w:r w:rsidRPr="00220488">
        <w:rPr>
          <w:noProof/>
          <w:lang w:val="bg-BG"/>
        </w:rPr>
        <w:t xml:space="preserve">Запазете тази листовка. Може да </w:t>
      </w:r>
      <w:r w:rsidR="00097162">
        <w:rPr>
          <w:noProof/>
          <w:lang w:val="bg-BG"/>
        </w:rPr>
        <w:t>се наложи</w:t>
      </w:r>
      <w:r w:rsidRPr="00220488">
        <w:rPr>
          <w:noProof/>
          <w:lang w:val="bg-BG"/>
        </w:rPr>
        <w:t xml:space="preserve"> да я прочетете отново</w:t>
      </w:r>
      <w:r w:rsidR="00CC417E">
        <w:rPr>
          <w:noProof/>
          <w:lang w:val="bg-BG"/>
        </w:rPr>
        <w:t>.</w:t>
      </w:r>
    </w:p>
    <w:p w14:paraId="7E7E0B79" w14:textId="77777777" w:rsidR="00793B5D" w:rsidRPr="00220488" w:rsidRDefault="00793B5D" w:rsidP="00233D57">
      <w:pPr>
        <w:numPr>
          <w:ilvl w:val="0"/>
          <w:numId w:val="1"/>
        </w:numPr>
        <w:spacing w:line="240" w:lineRule="auto"/>
        <w:ind w:left="567" w:hanging="567"/>
        <w:rPr>
          <w:noProof/>
          <w:lang w:val="bg-BG"/>
        </w:rPr>
      </w:pPr>
      <w:r w:rsidRPr="00220488">
        <w:rPr>
          <w:noProof/>
          <w:lang w:val="bg-BG"/>
        </w:rPr>
        <w:t>Ако имате някакви допълните</w:t>
      </w:r>
      <w:r w:rsidR="00F95952" w:rsidRPr="00220488">
        <w:rPr>
          <w:noProof/>
          <w:lang w:val="bg-BG"/>
        </w:rPr>
        <w:t>лни въпроси, попитайте Вашия лекар или фармацевт</w:t>
      </w:r>
      <w:r w:rsidR="00CC417E">
        <w:rPr>
          <w:noProof/>
          <w:lang w:val="bg-BG"/>
        </w:rPr>
        <w:t>.</w:t>
      </w:r>
    </w:p>
    <w:p w14:paraId="448B232F" w14:textId="77777777" w:rsidR="00793B5D" w:rsidRPr="00220488" w:rsidRDefault="00793B5D" w:rsidP="00233D57">
      <w:pPr>
        <w:numPr>
          <w:ilvl w:val="0"/>
          <w:numId w:val="1"/>
        </w:numPr>
        <w:spacing w:line="240" w:lineRule="auto"/>
        <w:ind w:left="567" w:hanging="567"/>
        <w:rPr>
          <w:noProof/>
          <w:lang w:val="bg-BG"/>
        </w:rPr>
      </w:pPr>
      <w:r w:rsidRPr="00220488">
        <w:rPr>
          <w:noProof/>
          <w:lang w:val="bg-BG"/>
        </w:rPr>
        <w:t>Това лекарство е предписано</w:t>
      </w:r>
      <w:r w:rsidR="00D87639">
        <w:rPr>
          <w:noProof/>
          <w:lang w:val="bg-BG"/>
        </w:rPr>
        <w:t xml:space="preserve"> </w:t>
      </w:r>
      <w:r w:rsidRPr="00220488">
        <w:rPr>
          <w:noProof/>
          <w:lang w:val="bg-BG"/>
        </w:rPr>
        <w:t xml:space="preserve">лично на Вас. Не го преотстъпвайте на други хора. То може да им навреди, независимо </w:t>
      </w:r>
      <w:r w:rsidR="00D87639" w:rsidRPr="003B7629">
        <w:rPr>
          <w:noProof/>
          <w:szCs w:val="24"/>
          <w:lang w:val="bg-BG"/>
        </w:rPr>
        <w:t>че признаците на тяхното заболяване</w:t>
      </w:r>
      <w:r w:rsidR="00D87639" w:rsidRPr="003B7629">
        <w:rPr>
          <w:lang w:val="bg-BG"/>
        </w:rPr>
        <w:t xml:space="preserve"> </w:t>
      </w:r>
      <w:r w:rsidR="004B55D2" w:rsidRPr="00220488">
        <w:rPr>
          <w:noProof/>
          <w:lang w:val="bg-BG"/>
        </w:rPr>
        <w:t>са същите като Вашите</w:t>
      </w:r>
      <w:r w:rsidR="00CC417E">
        <w:rPr>
          <w:noProof/>
          <w:lang w:val="bg-BG"/>
        </w:rPr>
        <w:t>.</w:t>
      </w:r>
    </w:p>
    <w:p w14:paraId="28D1903A" w14:textId="0B0981C8" w:rsidR="00793B5D" w:rsidRPr="00220488" w:rsidRDefault="00793B5D" w:rsidP="00233D57">
      <w:pPr>
        <w:numPr>
          <w:ilvl w:val="0"/>
          <w:numId w:val="1"/>
        </w:numPr>
        <w:spacing w:line="240" w:lineRule="auto"/>
        <w:ind w:left="567" w:hanging="567"/>
        <w:rPr>
          <w:noProof/>
          <w:lang w:val="bg-BG"/>
        </w:rPr>
      </w:pPr>
      <w:r w:rsidRPr="00220488">
        <w:rPr>
          <w:noProof/>
          <w:lang w:val="bg-BG"/>
        </w:rPr>
        <w:t xml:space="preserve">Ако </w:t>
      </w:r>
      <w:r w:rsidR="00D87639" w:rsidRPr="003B7629">
        <w:rPr>
          <w:noProof/>
          <w:szCs w:val="24"/>
          <w:lang w:val="bg-BG"/>
        </w:rPr>
        <w:t>получите някакви</w:t>
      </w:r>
      <w:r w:rsidR="00D87639" w:rsidRPr="00220488">
        <w:rPr>
          <w:noProof/>
          <w:lang w:val="bg-BG"/>
        </w:rPr>
        <w:t xml:space="preserve"> </w:t>
      </w:r>
      <w:r w:rsidRPr="00220488">
        <w:rPr>
          <w:noProof/>
          <w:lang w:val="bg-BG"/>
        </w:rPr>
        <w:t>нежелани реакции</w:t>
      </w:r>
      <w:r w:rsidR="004B55D2" w:rsidRPr="00220488">
        <w:rPr>
          <w:noProof/>
          <w:lang w:val="bg-BG"/>
        </w:rPr>
        <w:t>, уведомете Вашия лекар или фармацевт</w:t>
      </w:r>
      <w:r w:rsidR="00CC417E">
        <w:rPr>
          <w:noProof/>
          <w:lang w:val="bg-BG"/>
        </w:rPr>
        <w:t>.</w:t>
      </w:r>
      <w:r w:rsidR="00D87639" w:rsidRPr="00D87639">
        <w:rPr>
          <w:szCs w:val="24"/>
          <w:lang w:val="bg-BG"/>
        </w:rPr>
        <w:t xml:space="preserve"> </w:t>
      </w:r>
      <w:r w:rsidR="00D87639" w:rsidRPr="003B7629">
        <w:rPr>
          <w:szCs w:val="24"/>
          <w:lang w:val="bg-BG"/>
        </w:rPr>
        <w:t>Това включва и всички възможни</w:t>
      </w:r>
      <w:r w:rsidR="00D87639" w:rsidRPr="003B7629">
        <w:rPr>
          <w:color w:val="FF0000"/>
          <w:szCs w:val="24"/>
          <w:lang w:val="bg-BG"/>
        </w:rPr>
        <w:t xml:space="preserve"> </w:t>
      </w:r>
      <w:r w:rsidR="00D87639" w:rsidRPr="003B7629">
        <w:rPr>
          <w:noProof/>
          <w:szCs w:val="24"/>
          <w:lang w:val="bg-BG"/>
        </w:rPr>
        <w:t>нежелани реакции, неописани в тази листовка.</w:t>
      </w:r>
      <w:r w:rsidR="007335FF" w:rsidRPr="00803EFB">
        <w:rPr>
          <w:noProof/>
          <w:szCs w:val="24"/>
          <w:lang w:val="bg-BG"/>
        </w:rPr>
        <w:t xml:space="preserve"> </w:t>
      </w:r>
      <w:r w:rsidR="007335FF">
        <w:rPr>
          <w:noProof/>
          <w:szCs w:val="24"/>
          <w:lang w:val="bg-BG"/>
        </w:rPr>
        <w:t>Вижте точка 4.</w:t>
      </w:r>
    </w:p>
    <w:p w14:paraId="0A96C5DC" w14:textId="77777777" w:rsidR="00793B5D" w:rsidRPr="00220488" w:rsidRDefault="00793B5D" w:rsidP="00233D57">
      <w:pPr>
        <w:spacing w:line="240" w:lineRule="auto"/>
        <w:ind w:right="-2"/>
        <w:rPr>
          <w:noProof/>
          <w:lang w:val="bg-BG"/>
        </w:rPr>
      </w:pPr>
    </w:p>
    <w:p w14:paraId="553132A8" w14:textId="77777777" w:rsidR="00793B5D" w:rsidRPr="00220488" w:rsidRDefault="00352671" w:rsidP="00233D57">
      <w:pPr>
        <w:keepNext/>
        <w:numPr>
          <w:ilvl w:val="12"/>
          <w:numId w:val="0"/>
        </w:numPr>
        <w:spacing w:line="240" w:lineRule="auto"/>
        <w:rPr>
          <w:noProof/>
          <w:lang w:val="bg-BG"/>
        </w:rPr>
      </w:pPr>
      <w:r>
        <w:rPr>
          <w:b/>
          <w:noProof/>
          <w:lang w:val="bg-BG"/>
        </w:rPr>
        <w:t>Какво съдържа</w:t>
      </w:r>
      <w:r w:rsidR="00793B5D" w:rsidRPr="00220488">
        <w:rPr>
          <w:b/>
          <w:noProof/>
          <w:lang w:val="bg-BG"/>
        </w:rPr>
        <w:t xml:space="preserve"> тази листовка</w:t>
      </w:r>
      <w:r w:rsidR="00793B5D" w:rsidRPr="00220488">
        <w:rPr>
          <w:noProof/>
          <w:lang w:val="bg-BG"/>
        </w:rPr>
        <w:t xml:space="preserve">: </w:t>
      </w:r>
    </w:p>
    <w:p w14:paraId="5B71378A" w14:textId="667180CE" w:rsidR="00793B5D" w:rsidRPr="00A8545B" w:rsidRDefault="004B55D2" w:rsidP="00233D57">
      <w:pPr>
        <w:pStyle w:val="ListParagraph"/>
        <w:numPr>
          <w:ilvl w:val="0"/>
          <w:numId w:val="45"/>
        </w:numPr>
        <w:spacing w:line="240" w:lineRule="auto"/>
        <w:ind w:left="567" w:hanging="567"/>
        <w:rPr>
          <w:noProof/>
          <w:lang w:val="bg-BG"/>
        </w:rPr>
      </w:pPr>
      <w:r w:rsidRPr="00A8545B">
        <w:rPr>
          <w:noProof/>
          <w:lang w:val="bg-BG"/>
        </w:rPr>
        <w:t xml:space="preserve">Какво представлява </w:t>
      </w:r>
      <w:r w:rsidR="00F92819" w:rsidRPr="00A8545B">
        <w:rPr>
          <w:bCs/>
          <w:szCs w:val="22"/>
          <w:lang w:val="bg-BG"/>
        </w:rPr>
        <w:t xml:space="preserve">Дулоксетин </w:t>
      </w:r>
      <w:r w:rsidR="004D5248">
        <w:rPr>
          <w:bCs/>
          <w:noProof/>
          <w:lang w:val="en-US"/>
        </w:rPr>
        <w:t>Viatris</w:t>
      </w:r>
      <w:r w:rsidR="00793B5D" w:rsidRPr="00A8545B">
        <w:rPr>
          <w:noProof/>
          <w:lang w:val="bg-BG"/>
        </w:rPr>
        <w:t xml:space="preserve"> и за какво се използва</w:t>
      </w:r>
    </w:p>
    <w:p w14:paraId="216C812D" w14:textId="2B673B86" w:rsidR="00793B5D" w:rsidRPr="00A8545B" w:rsidRDefault="00D87639" w:rsidP="00233D57">
      <w:pPr>
        <w:pStyle w:val="ListParagraph"/>
        <w:numPr>
          <w:ilvl w:val="0"/>
          <w:numId w:val="45"/>
        </w:numPr>
        <w:spacing w:line="240" w:lineRule="auto"/>
        <w:ind w:left="567" w:hanging="567"/>
        <w:rPr>
          <w:noProof/>
          <w:lang w:val="bg-BG"/>
        </w:rPr>
      </w:pPr>
      <w:r w:rsidRPr="00A8545B">
        <w:rPr>
          <w:noProof/>
          <w:szCs w:val="24"/>
          <w:lang w:val="bg-BG"/>
        </w:rPr>
        <w:t>Какво трябва да знаете, п</w:t>
      </w:r>
      <w:r w:rsidR="004B55D2" w:rsidRPr="00A8545B">
        <w:rPr>
          <w:noProof/>
          <w:lang w:val="bg-BG"/>
        </w:rPr>
        <w:t xml:space="preserve">реди да </w:t>
      </w:r>
      <w:r w:rsidR="00793B5D" w:rsidRPr="00A8545B">
        <w:rPr>
          <w:noProof/>
          <w:lang w:val="bg-BG"/>
        </w:rPr>
        <w:t xml:space="preserve">приемете </w:t>
      </w:r>
      <w:r w:rsidR="00F92819" w:rsidRPr="00A8545B">
        <w:rPr>
          <w:bCs/>
          <w:szCs w:val="22"/>
          <w:lang w:val="bg-BG"/>
        </w:rPr>
        <w:t xml:space="preserve">Дулоксетин </w:t>
      </w:r>
      <w:r w:rsidR="004D5248">
        <w:rPr>
          <w:bCs/>
          <w:noProof/>
          <w:lang w:val="en-US"/>
        </w:rPr>
        <w:t>Viatris</w:t>
      </w:r>
    </w:p>
    <w:p w14:paraId="5AA45F3B" w14:textId="3263519B" w:rsidR="00793B5D" w:rsidRPr="00A8545B" w:rsidRDefault="004B55D2" w:rsidP="00233D57">
      <w:pPr>
        <w:pStyle w:val="ListParagraph"/>
        <w:numPr>
          <w:ilvl w:val="0"/>
          <w:numId w:val="45"/>
        </w:numPr>
        <w:spacing w:line="240" w:lineRule="auto"/>
        <w:ind w:left="567" w:hanging="567"/>
        <w:rPr>
          <w:noProof/>
          <w:lang w:val="bg-BG"/>
        </w:rPr>
      </w:pPr>
      <w:r w:rsidRPr="00A8545B">
        <w:rPr>
          <w:noProof/>
          <w:lang w:val="bg-BG"/>
        </w:rPr>
        <w:t xml:space="preserve">Как да </w:t>
      </w:r>
      <w:r w:rsidR="00793B5D" w:rsidRPr="00A8545B">
        <w:rPr>
          <w:noProof/>
          <w:lang w:val="bg-BG"/>
        </w:rPr>
        <w:t xml:space="preserve">приемате </w:t>
      </w:r>
      <w:r w:rsidR="00F92819" w:rsidRPr="00A8545B">
        <w:rPr>
          <w:bCs/>
          <w:szCs w:val="22"/>
          <w:lang w:val="bg-BG"/>
        </w:rPr>
        <w:t xml:space="preserve">Дулоксетин </w:t>
      </w:r>
      <w:r w:rsidR="004D5248">
        <w:rPr>
          <w:bCs/>
          <w:noProof/>
          <w:lang w:val="en-US"/>
        </w:rPr>
        <w:t>Viatris</w:t>
      </w:r>
    </w:p>
    <w:p w14:paraId="6EE64A00" w14:textId="5499167F" w:rsidR="00793B5D" w:rsidRPr="00A8545B" w:rsidRDefault="00793B5D" w:rsidP="00233D57">
      <w:pPr>
        <w:pStyle w:val="ListParagraph"/>
        <w:numPr>
          <w:ilvl w:val="0"/>
          <w:numId w:val="45"/>
        </w:numPr>
        <w:spacing w:line="240" w:lineRule="auto"/>
        <w:ind w:left="567" w:hanging="567"/>
        <w:rPr>
          <w:noProof/>
          <w:lang w:val="bg-BG"/>
        </w:rPr>
      </w:pPr>
      <w:r w:rsidRPr="00A8545B">
        <w:rPr>
          <w:noProof/>
          <w:lang w:val="bg-BG"/>
        </w:rPr>
        <w:t xml:space="preserve">Възможни нежелани </w:t>
      </w:r>
      <w:r w:rsidR="00024F4D" w:rsidRPr="00A8545B">
        <w:rPr>
          <w:noProof/>
          <w:lang w:val="bg-BG"/>
        </w:rPr>
        <w:t>реакции</w:t>
      </w:r>
    </w:p>
    <w:p w14:paraId="13B1CD9A" w14:textId="273E7D8E" w:rsidR="00793B5D" w:rsidRPr="00A8545B" w:rsidRDefault="0079130D" w:rsidP="00233D57">
      <w:pPr>
        <w:pStyle w:val="ListParagraph"/>
        <w:numPr>
          <w:ilvl w:val="0"/>
          <w:numId w:val="45"/>
        </w:numPr>
        <w:tabs>
          <w:tab w:val="clear" w:pos="567"/>
        </w:tabs>
        <w:spacing w:line="240" w:lineRule="auto"/>
        <w:ind w:left="567" w:hanging="567"/>
        <w:rPr>
          <w:noProof/>
          <w:lang w:val="bg-BG"/>
        </w:rPr>
      </w:pPr>
      <w:r w:rsidRPr="00A8545B">
        <w:rPr>
          <w:noProof/>
          <w:lang w:val="bg-BG"/>
        </w:rPr>
        <w:t>Как да с</w:t>
      </w:r>
      <w:r w:rsidR="00793B5D" w:rsidRPr="00A8545B">
        <w:rPr>
          <w:noProof/>
          <w:lang w:val="bg-BG"/>
        </w:rPr>
        <w:t>ъхран</w:t>
      </w:r>
      <w:r w:rsidRPr="00A8545B">
        <w:rPr>
          <w:noProof/>
          <w:lang w:val="bg-BG"/>
        </w:rPr>
        <w:t>явате</w:t>
      </w:r>
      <w:r w:rsidR="00793B5D" w:rsidRPr="00A8545B">
        <w:rPr>
          <w:noProof/>
          <w:lang w:val="bg-BG"/>
        </w:rPr>
        <w:t xml:space="preserve"> </w:t>
      </w:r>
      <w:r w:rsidR="00F92819" w:rsidRPr="00A8545B">
        <w:rPr>
          <w:bCs/>
          <w:szCs w:val="22"/>
          <w:lang w:val="bg-BG"/>
        </w:rPr>
        <w:t xml:space="preserve">Дулоксетин </w:t>
      </w:r>
      <w:r w:rsidR="004D5248">
        <w:rPr>
          <w:bCs/>
          <w:noProof/>
          <w:lang w:val="en-US"/>
        </w:rPr>
        <w:t>Viatris</w:t>
      </w:r>
    </w:p>
    <w:p w14:paraId="27293A21" w14:textId="799DC18E" w:rsidR="00793B5D" w:rsidRPr="00A8545B" w:rsidRDefault="00D87639" w:rsidP="00233D57">
      <w:pPr>
        <w:pStyle w:val="ListParagraph"/>
        <w:numPr>
          <w:ilvl w:val="0"/>
          <w:numId w:val="45"/>
        </w:numPr>
        <w:spacing w:line="240" w:lineRule="auto"/>
        <w:ind w:left="567" w:hanging="567"/>
        <w:rPr>
          <w:noProof/>
          <w:lang w:val="bg-BG"/>
        </w:rPr>
      </w:pPr>
      <w:r w:rsidRPr="00A8545B">
        <w:rPr>
          <w:noProof/>
          <w:szCs w:val="24"/>
          <w:lang w:val="bg-BG"/>
        </w:rPr>
        <w:t>Съдържание на опаковката и д</w:t>
      </w:r>
      <w:r w:rsidR="00793B5D" w:rsidRPr="00A8545B">
        <w:rPr>
          <w:noProof/>
          <w:lang w:val="bg-BG"/>
        </w:rPr>
        <w:t>опълнителна информация</w:t>
      </w:r>
    </w:p>
    <w:p w14:paraId="73A7CBC4" w14:textId="77777777" w:rsidR="00793B5D" w:rsidRDefault="00793B5D" w:rsidP="00233D57">
      <w:pPr>
        <w:numPr>
          <w:ilvl w:val="12"/>
          <w:numId w:val="0"/>
        </w:numPr>
        <w:spacing w:line="240" w:lineRule="auto"/>
        <w:rPr>
          <w:noProof/>
          <w:lang w:val="bg-BG"/>
        </w:rPr>
      </w:pPr>
    </w:p>
    <w:p w14:paraId="07411EDC" w14:textId="77777777" w:rsidR="00CC417E" w:rsidRPr="00220488" w:rsidRDefault="00CC417E" w:rsidP="00233D57">
      <w:pPr>
        <w:numPr>
          <w:ilvl w:val="12"/>
          <w:numId w:val="0"/>
        </w:numPr>
        <w:spacing w:line="240" w:lineRule="auto"/>
        <w:rPr>
          <w:noProof/>
          <w:lang w:val="bg-BG"/>
        </w:rPr>
      </w:pPr>
    </w:p>
    <w:p w14:paraId="68498CC0" w14:textId="236366B0" w:rsidR="00793B5D" w:rsidRPr="00220488" w:rsidRDefault="00793B5D" w:rsidP="00233D57">
      <w:pPr>
        <w:keepNext/>
        <w:numPr>
          <w:ilvl w:val="12"/>
          <w:numId w:val="0"/>
        </w:numPr>
        <w:spacing w:line="240" w:lineRule="auto"/>
        <w:ind w:left="567" w:hanging="567"/>
        <w:rPr>
          <w:b/>
          <w:noProof/>
          <w:lang w:val="bg-BG"/>
        </w:rPr>
      </w:pPr>
      <w:r w:rsidRPr="00220488">
        <w:rPr>
          <w:b/>
          <w:noProof/>
          <w:lang w:val="bg-BG"/>
        </w:rPr>
        <w:t>1.</w:t>
      </w:r>
      <w:r w:rsidRPr="00220488">
        <w:rPr>
          <w:b/>
          <w:noProof/>
          <w:lang w:val="bg-BG"/>
        </w:rPr>
        <w:tab/>
        <w:t>К</w:t>
      </w:r>
      <w:r w:rsidR="009527A2" w:rsidRPr="00C37390">
        <w:rPr>
          <w:b/>
          <w:noProof/>
          <w:szCs w:val="22"/>
          <w:lang w:val="bg-BG"/>
        </w:rPr>
        <w:t xml:space="preserve">акво представлява </w:t>
      </w:r>
      <w:r w:rsidR="00444079">
        <w:rPr>
          <w:b/>
          <w:bCs/>
          <w:szCs w:val="22"/>
          <w:lang w:val="bg-BG"/>
        </w:rPr>
        <w:t xml:space="preserve">Дулоксетин </w:t>
      </w:r>
      <w:r w:rsidR="004D5248">
        <w:rPr>
          <w:b/>
          <w:bCs/>
          <w:noProof/>
          <w:lang w:val="en-US"/>
        </w:rPr>
        <w:t>Viatris</w:t>
      </w:r>
      <w:r w:rsidR="0079478B" w:rsidRPr="00220488" w:rsidDel="0079478B">
        <w:rPr>
          <w:b/>
          <w:noProof/>
          <w:lang w:val="bg-BG"/>
        </w:rPr>
        <w:t xml:space="preserve"> </w:t>
      </w:r>
      <w:r w:rsidR="009527A2" w:rsidRPr="00C37390">
        <w:rPr>
          <w:b/>
          <w:noProof/>
          <w:szCs w:val="22"/>
          <w:lang w:val="bg-BG"/>
        </w:rPr>
        <w:t>и за какво се използва</w:t>
      </w:r>
    </w:p>
    <w:p w14:paraId="68A98FBE" w14:textId="77777777" w:rsidR="00793B5D" w:rsidRPr="00220488" w:rsidRDefault="00793B5D" w:rsidP="00233D57">
      <w:pPr>
        <w:spacing w:line="240" w:lineRule="auto"/>
        <w:rPr>
          <w:noProof/>
          <w:lang w:val="bg-BG"/>
        </w:rPr>
      </w:pPr>
    </w:p>
    <w:p w14:paraId="4BFC5EBD" w14:textId="0B4E679D" w:rsidR="00B85F3A" w:rsidRPr="00220488" w:rsidRDefault="00F92819" w:rsidP="00233D57">
      <w:pPr>
        <w:spacing w:line="240" w:lineRule="auto"/>
        <w:rPr>
          <w:noProof/>
          <w:snapToGrid w:val="0"/>
          <w:lang w:val="bg-BG"/>
        </w:rPr>
      </w:pPr>
      <w:r w:rsidRPr="00F92819">
        <w:rPr>
          <w:bCs/>
          <w:szCs w:val="22"/>
          <w:lang w:val="bg-BG"/>
        </w:rPr>
        <w:t xml:space="preserve">Дулоксетин </w:t>
      </w:r>
      <w:r w:rsidR="004D5248">
        <w:rPr>
          <w:bCs/>
          <w:noProof/>
          <w:lang w:val="en-US"/>
        </w:rPr>
        <w:t>Viatris</w:t>
      </w:r>
      <w:r w:rsidR="00D87639" w:rsidRPr="00220488">
        <w:rPr>
          <w:noProof/>
          <w:lang w:val="bg-BG"/>
        </w:rPr>
        <w:t xml:space="preserve"> </w:t>
      </w:r>
      <w:r w:rsidR="00D87639">
        <w:rPr>
          <w:noProof/>
          <w:lang w:val="bg-BG"/>
        </w:rPr>
        <w:t xml:space="preserve">съдържа активното вещество дулоксетин. </w:t>
      </w:r>
      <w:r w:rsidRPr="00F92819">
        <w:rPr>
          <w:bCs/>
          <w:szCs w:val="22"/>
          <w:lang w:val="bg-BG"/>
        </w:rPr>
        <w:t xml:space="preserve">Дулоксетин </w:t>
      </w:r>
      <w:r w:rsidR="004D5248">
        <w:rPr>
          <w:bCs/>
          <w:noProof/>
          <w:lang w:val="en-US"/>
        </w:rPr>
        <w:t>Viatris</w:t>
      </w:r>
      <w:r w:rsidR="008B5662" w:rsidRPr="00220488">
        <w:rPr>
          <w:noProof/>
          <w:lang w:val="bg-BG"/>
        </w:rPr>
        <w:t xml:space="preserve"> </w:t>
      </w:r>
      <w:r w:rsidR="00B85F3A" w:rsidRPr="00220488">
        <w:rPr>
          <w:noProof/>
          <w:snapToGrid w:val="0"/>
          <w:lang w:val="bg-BG"/>
        </w:rPr>
        <w:t>повишава нивата на серотонин и нор</w:t>
      </w:r>
      <w:r w:rsidR="000C6913" w:rsidRPr="00220488">
        <w:rPr>
          <w:noProof/>
          <w:snapToGrid w:val="0"/>
          <w:lang w:val="bg-BG"/>
        </w:rPr>
        <w:t>адреналин</w:t>
      </w:r>
      <w:r w:rsidR="00B85F3A" w:rsidRPr="00220488">
        <w:rPr>
          <w:noProof/>
          <w:snapToGrid w:val="0"/>
          <w:lang w:val="bg-BG"/>
        </w:rPr>
        <w:t xml:space="preserve"> в нервната система.</w:t>
      </w:r>
    </w:p>
    <w:p w14:paraId="2BCB5606" w14:textId="77777777" w:rsidR="00B85F3A" w:rsidRPr="00220488" w:rsidRDefault="00B85F3A" w:rsidP="00233D57">
      <w:pPr>
        <w:spacing w:line="240" w:lineRule="auto"/>
        <w:rPr>
          <w:noProof/>
          <w:lang w:val="bg-BG"/>
        </w:rPr>
      </w:pPr>
    </w:p>
    <w:p w14:paraId="32AFE418" w14:textId="59E9A702" w:rsidR="009059D3" w:rsidRPr="00220488" w:rsidRDefault="008575A9" w:rsidP="00233D57">
      <w:pPr>
        <w:spacing w:line="240" w:lineRule="auto"/>
        <w:rPr>
          <w:noProof/>
          <w:lang w:val="bg-BG"/>
        </w:rPr>
      </w:pPr>
      <w:r w:rsidRPr="00F92819">
        <w:rPr>
          <w:bCs/>
          <w:szCs w:val="22"/>
          <w:lang w:val="bg-BG"/>
        </w:rPr>
        <w:t xml:space="preserve">Дулоксетин </w:t>
      </w:r>
      <w:r w:rsidR="004D5248">
        <w:rPr>
          <w:bCs/>
          <w:noProof/>
          <w:lang w:val="en-US"/>
        </w:rPr>
        <w:t>Viatris</w:t>
      </w:r>
      <w:r w:rsidR="006C1A6E" w:rsidRPr="00220488" w:rsidDel="006C1A6E">
        <w:rPr>
          <w:szCs w:val="22"/>
          <w:lang w:val="bg-BG"/>
        </w:rPr>
        <w:t xml:space="preserve"> </w:t>
      </w:r>
      <w:r w:rsidR="009059D3" w:rsidRPr="00220488">
        <w:rPr>
          <w:noProof/>
          <w:lang w:val="bg-BG"/>
        </w:rPr>
        <w:t xml:space="preserve">се използва </w:t>
      </w:r>
      <w:r w:rsidR="00364495">
        <w:rPr>
          <w:noProof/>
          <w:lang w:val="bg-BG"/>
        </w:rPr>
        <w:t xml:space="preserve">при възрастни </w:t>
      </w:r>
      <w:r w:rsidR="002C0E51" w:rsidRPr="00220488">
        <w:rPr>
          <w:noProof/>
          <w:lang w:val="bg-BG"/>
        </w:rPr>
        <w:t>за лечение на</w:t>
      </w:r>
      <w:r w:rsidR="009059D3" w:rsidRPr="00220488">
        <w:rPr>
          <w:noProof/>
          <w:lang w:val="bg-BG"/>
        </w:rPr>
        <w:t>:</w:t>
      </w:r>
    </w:p>
    <w:p w14:paraId="20CE443D" w14:textId="77777777" w:rsidR="009059D3" w:rsidRPr="00220488" w:rsidRDefault="002C0E51" w:rsidP="00233D57">
      <w:pPr>
        <w:numPr>
          <w:ilvl w:val="0"/>
          <w:numId w:val="35"/>
        </w:numPr>
        <w:tabs>
          <w:tab w:val="clear" w:pos="780"/>
          <w:tab w:val="num" w:pos="567"/>
        </w:tabs>
        <w:spacing w:line="240" w:lineRule="auto"/>
        <w:ind w:left="567" w:hanging="567"/>
        <w:rPr>
          <w:noProof/>
          <w:lang w:val="bg-BG"/>
        </w:rPr>
      </w:pPr>
      <w:r w:rsidRPr="00220488">
        <w:rPr>
          <w:noProof/>
          <w:lang w:val="bg-BG"/>
        </w:rPr>
        <w:t>депресия</w:t>
      </w:r>
    </w:p>
    <w:p w14:paraId="241C91A2" w14:textId="77777777" w:rsidR="009059D3" w:rsidRPr="00220488" w:rsidRDefault="0027563D" w:rsidP="00233D57">
      <w:pPr>
        <w:numPr>
          <w:ilvl w:val="0"/>
          <w:numId w:val="35"/>
        </w:numPr>
        <w:tabs>
          <w:tab w:val="clear" w:pos="780"/>
          <w:tab w:val="num" w:pos="567"/>
        </w:tabs>
        <w:spacing w:line="240" w:lineRule="auto"/>
        <w:ind w:left="567" w:hanging="567"/>
        <w:rPr>
          <w:noProof/>
          <w:lang w:val="bg-BG"/>
        </w:rPr>
      </w:pPr>
      <w:r w:rsidRPr="00220488">
        <w:rPr>
          <w:noProof/>
          <w:lang w:val="bg-BG"/>
        </w:rPr>
        <w:t xml:space="preserve">генерализирано тревожно разстройство (хронично чувство за </w:t>
      </w:r>
      <w:r w:rsidR="00765427" w:rsidRPr="00220488">
        <w:rPr>
          <w:noProof/>
          <w:lang w:val="bg-BG"/>
        </w:rPr>
        <w:t xml:space="preserve">тревожност </w:t>
      </w:r>
      <w:r w:rsidRPr="00220488">
        <w:rPr>
          <w:noProof/>
          <w:lang w:val="bg-BG"/>
        </w:rPr>
        <w:t>или нервност)</w:t>
      </w:r>
    </w:p>
    <w:p w14:paraId="770BB38A" w14:textId="77777777" w:rsidR="002C0E51" w:rsidRPr="00220488" w:rsidRDefault="002C0E51" w:rsidP="00233D57">
      <w:pPr>
        <w:numPr>
          <w:ilvl w:val="0"/>
          <w:numId w:val="35"/>
        </w:numPr>
        <w:tabs>
          <w:tab w:val="clear" w:pos="780"/>
          <w:tab w:val="num" w:pos="567"/>
        </w:tabs>
        <w:spacing w:line="240" w:lineRule="auto"/>
        <w:ind w:left="567" w:hanging="567"/>
        <w:rPr>
          <w:lang w:val="bg-BG"/>
        </w:rPr>
      </w:pPr>
      <w:r w:rsidRPr="00220488">
        <w:rPr>
          <w:noProof/>
          <w:lang w:val="bg-BG"/>
        </w:rPr>
        <w:t xml:space="preserve">диабетна </w:t>
      </w:r>
      <w:r w:rsidR="00F071F3">
        <w:rPr>
          <w:noProof/>
          <w:lang w:val="bg-BG"/>
        </w:rPr>
        <w:t>невропатна</w:t>
      </w:r>
      <w:r w:rsidRPr="00220488">
        <w:rPr>
          <w:noProof/>
          <w:lang w:val="bg-BG"/>
        </w:rPr>
        <w:t xml:space="preserve"> болка</w:t>
      </w:r>
      <w:r w:rsidR="009059D3" w:rsidRPr="00220488">
        <w:rPr>
          <w:noProof/>
          <w:lang w:val="bg-BG"/>
        </w:rPr>
        <w:t xml:space="preserve"> (често </w:t>
      </w:r>
      <w:r w:rsidRPr="00220488">
        <w:rPr>
          <w:noProof/>
          <w:lang w:val="bg-BG"/>
        </w:rPr>
        <w:t>описва</w:t>
      </w:r>
      <w:r w:rsidR="009059D3" w:rsidRPr="00220488">
        <w:rPr>
          <w:noProof/>
          <w:lang w:val="bg-BG"/>
        </w:rPr>
        <w:t>на</w:t>
      </w:r>
      <w:r w:rsidRPr="00220488">
        <w:rPr>
          <w:noProof/>
          <w:lang w:val="bg-BG"/>
        </w:rPr>
        <w:t xml:space="preserve"> като горене, бодежи, смъдене, стре</w:t>
      </w:r>
      <w:r w:rsidR="008D37E2">
        <w:rPr>
          <w:noProof/>
          <w:lang w:val="bg-BG"/>
        </w:rPr>
        <w:t>л</w:t>
      </w:r>
      <w:r w:rsidRPr="00220488">
        <w:rPr>
          <w:noProof/>
          <w:lang w:val="bg-BG"/>
        </w:rPr>
        <w:t xml:space="preserve">кане или </w:t>
      </w:r>
      <w:r w:rsidRPr="00220488">
        <w:rPr>
          <w:lang w:val="bg-BG"/>
        </w:rPr>
        <w:t>болка</w:t>
      </w:r>
      <w:r w:rsidR="00D36AA1" w:rsidRPr="00220488">
        <w:rPr>
          <w:lang w:val="bg-BG"/>
        </w:rPr>
        <w:t>,</w:t>
      </w:r>
      <w:r w:rsidRPr="00220488">
        <w:rPr>
          <w:lang w:val="bg-BG"/>
        </w:rPr>
        <w:t xml:space="preserve"> или</w:t>
      </w:r>
      <w:r w:rsidR="009501C4" w:rsidRPr="00220488">
        <w:rPr>
          <w:lang w:val="bg-BG"/>
        </w:rPr>
        <w:t xml:space="preserve"> е</w:t>
      </w:r>
      <w:r w:rsidRPr="00220488">
        <w:rPr>
          <w:lang w:val="bg-BG"/>
        </w:rPr>
        <w:t xml:space="preserve"> подобна на електрически шок. Може да има загуба на усещане в засегната област, или усещан</w:t>
      </w:r>
      <w:r w:rsidR="00D36AA1" w:rsidRPr="00220488">
        <w:rPr>
          <w:lang w:val="bg-BG"/>
        </w:rPr>
        <w:t>ия</w:t>
      </w:r>
      <w:r w:rsidRPr="00220488">
        <w:rPr>
          <w:lang w:val="bg-BG"/>
        </w:rPr>
        <w:t xml:space="preserve"> като допир, топлина, студ или налягане </w:t>
      </w:r>
      <w:r w:rsidR="00881C54" w:rsidRPr="00220488">
        <w:rPr>
          <w:lang w:val="bg-BG"/>
        </w:rPr>
        <w:t xml:space="preserve">могат </w:t>
      </w:r>
      <w:r w:rsidRPr="00220488">
        <w:rPr>
          <w:lang w:val="bg-BG"/>
        </w:rPr>
        <w:t>да предизвика</w:t>
      </w:r>
      <w:r w:rsidR="00D36AA1" w:rsidRPr="00220488">
        <w:rPr>
          <w:lang w:val="bg-BG"/>
        </w:rPr>
        <w:t>т</w:t>
      </w:r>
      <w:r w:rsidRPr="00220488">
        <w:rPr>
          <w:lang w:val="bg-BG"/>
        </w:rPr>
        <w:t xml:space="preserve"> болка</w:t>
      </w:r>
      <w:r w:rsidR="009059D3" w:rsidRPr="00220488">
        <w:rPr>
          <w:lang w:val="bg-BG"/>
        </w:rPr>
        <w:t>)</w:t>
      </w:r>
    </w:p>
    <w:p w14:paraId="16F39E1C" w14:textId="77777777" w:rsidR="00793B5D" w:rsidRPr="00220488" w:rsidRDefault="00793B5D" w:rsidP="00233D57">
      <w:pPr>
        <w:numPr>
          <w:ilvl w:val="12"/>
          <w:numId w:val="0"/>
        </w:numPr>
        <w:spacing w:line="240" w:lineRule="auto"/>
        <w:rPr>
          <w:noProof/>
          <w:lang w:val="bg-BG"/>
        </w:rPr>
      </w:pPr>
    </w:p>
    <w:p w14:paraId="1B055E15" w14:textId="16B67D8C" w:rsidR="002C0E51" w:rsidRPr="0096265E" w:rsidRDefault="006C1A6E" w:rsidP="00233D57">
      <w:pPr>
        <w:spacing w:line="240" w:lineRule="auto"/>
        <w:rPr>
          <w:noProof/>
          <w:lang w:val="bg-BG"/>
        </w:rPr>
      </w:pPr>
      <w:r w:rsidRPr="0096265E">
        <w:rPr>
          <w:szCs w:val="22"/>
          <w:lang w:val="bg-BG"/>
        </w:rPr>
        <w:t xml:space="preserve">При повечето хора с депресия или тревожност </w:t>
      </w:r>
      <w:r w:rsidR="00F92819" w:rsidRPr="00F92819">
        <w:rPr>
          <w:bCs/>
          <w:szCs w:val="22"/>
          <w:lang w:val="bg-BG"/>
        </w:rPr>
        <w:t xml:space="preserve">Дулоксетин </w:t>
      </w:r>
      <w:r w:rsidR="004D5248">
        <w:rPr>
          <w:bCs/>
          <w:noProof/>
          <w:lang w:val="en-US"/>
        </w:rPr>
        <w:t>Viatris</w:t>
      </w:r>
      <w:r w:rsidRPr="0096265E">
        <w:rPr>
          <w:szCs w:val="22"/>
          <w:lang w:val="bg-BG"/>
        </w:rPr>
        <w:t xml:space="preserve"> започва да действа в рамките на две седмици от </w:t>
      </w:r>
      <w:r w:rsidR="0096265E" w:rsidRPr="0096265E">
        <w:rPr>
          <w:szCs w:val="22"/>
          <w:lang w:val="bg-BG"/>
        </w:rPr>
        <w:t xml:space="preserve">началото </w:t>
      </w:r>
      <w:r w:rsidRPr="0096265E">
        <w:rPr>
          <w:szCs w:val="22"/>
          <w:lang w:val="bg-BG"/>
        </w:rPr>
        <w:t xml:space="preserve">на лечението, но това може да отнеме 2-4 седмици преди да </w:t>
      </w:r>
      <w:r w:rsidR="00AF433B">
        <w:rPr>
          <w:szCs w:val="22"/>
          <w:lang w:val="bg-BG"/>
        </w:rPr>
        <w:t>се</w:t>
      </w:r>
      <w:r w:rsidRPr="0096265E">
        <w:rPr>
          <w:szCs w:val="22"/>
          <w:lang w:val="bg-BG"/>
        </w:rPr>
        <w:t xml:space="preserve"> почувствате по-добре. Кажете на Вашия лекар, ако не започнете да се чувствате по-добре след това време. </w:t>
      </w:r>
      <w:r w:rsidR="002C0E51" w:rsidRPr="0096265E">
        <w:rPr>
          <w:noProof/>
          <w:lang w:val="bg-BG"/>
        </w:rPr>
        <w:t xml:space="preserve">Вашият лекар може да продължи да Ви назначава </w:t>
      </w:r>
      <w:r w:rsidR="00F92819" w:rsidRPr="00F92819">
        <w:rPr>
          <w:bCs/>
          <w:szCs w:val="22"/>
          <w:lang w:val="bg-BG"/>
        </w:rPr>
        <w:t xml:space="preserve">Дулоксетин </w:t>
      </w:r>
      <w:r w:rsidR="004D5248">
        <w:rPr>
          <w:bCs/>
          <w:noProof/>
          <w:lang w:val="en-US"/>
        </w:rPr>
        <w:t>Viatris</w:t>
      </w:r>
      <w:r w:rsidR="002C0E51" w:rsidRPr="0096265E">
        <w:rPr>
          <w:noProof/>
          <w:lang w:val="bg-BG"/>
        </w:rPr>
        <w:t>, когато се чувствате по-добре, за да пр</w:t>
      </w:r>
      <w:r w:rsidR="00453C75" w:rsidRPr="0096265E">
        <w:rPr>
          <w:noProof/>
          <w:lang w:val="bg-BG"/>
        </w:rPr>
        <w:t>едотврати</w:t>
      </w:r>
      <w:r w:rsidR="002C0E51" w:rsidRPr="0096265E">
        <w:rPr>
          <w:noProof/>
          <w:lang w:val="bg-BG"/>
        </w:rPr>
        <w:t xml:space="preserve"> възвръщане на Вашата депресия</w:t>
      </w:r>
      <w:r w:rsidR="00A72F7C" w:rsidRPr="0096265E">
        <w:rPr>
          <w:noProof/>
          <w:lang w:val="bg-BG"/>
        </w:rPr>
        <w:t xml:space="preserve"> или тревожност</w:t>
      </w:r>
      <w:r w:rsidR="002C0E51" w:rsidRPr="0096265E">
        <w:rPr>
          <w:noProof/>
          <w:lang w:val="bg-BG"/>
        </w:rPr>
        <w:t>.</w:t>
      </w:r>
    </w:p>
    <w:p w14:paraId="37F7112A" w14:textId="77777777" w:rsidR="009527A2" w:rsidRDefault="009527A2" w:rsidP="00233D57">
      <w:pPr>
        <w:spacing w:line="240" w:lineRule="auto"/>
        <w:rPr>
          <w:szCs w:val="22"/>
          <w:lang w:val="bg-BG"/>
        </w:rPr>
      </w:pPr>
    </w:p>
    <w:p w14:paraId="1C5A4151" w14:textId="77777777" w:rsidR="009527A2" w:rsidRDefault="009527A2" w:rsidP="00233D57">
      <w:pPr>
        <w:spacing w:line="240" w:lineRule="auto"/>
        <w:rPr>
          <w:szCs w:val="22"/>
          <w:lang w:val="bg-BG"/>
        </w:rPr>
      </w:pPr>
      <w:r w:rsidRPr="00C37390">
        <w:rPr>
          <w:szCs w:val="22"/>
          <w:lang w:val="bg-BG"/>
        </w:rPr>
        <w:t xml:space="preserve">При повечето хора с диабетна </w:t>
      </w:r>
      <w:r w:rsidR="00F071F3">
        <w:rPr>
          <w:szCs w:val="22"/>
          <w:lang w:val="bg-BG"/>
        </w:rPr>
        <w:t>невропатна</w:t>
      </w:r>
      <w:r w:rsidRPr="00C37390">
        <w:rPr>
          <w:szCs w:val="22"/>
          <w:lang w:val="bg-BG"/>
        </w:rPr>
        <w:t xml:space="preserve"> болка лечението може да отнеме няколко седмици преди да се почувствате по-добре. Кажете на Вашия лекар, ако не се чувствате по-добре след 2 месеца.</w:t>
      </w:r>
    </w:p>
    <w:p w14:paraId="4D8877B9" w14:textId="77777777" w:rsidR="00122E4F" w:rsidRPr="0096265E" w:rsidRDefault="00122E4F" w:rsidP="00233D57">
      <w:pPr>
        <w:numPr>
          <w:ilvl w:val="12"/>
          <w:numId w:val="0"/>
        </w:numPr>
        <w:spacing w:line="240" w:lineRule="auto"/>
        <w:rPr>
          <w:noProof/>
          <w:lang w:val="bg-BG"/>
        </w:rPr>
      </w:pPr>
    </w:p>
    <w:p w14:paraId="0765CFFF" w14:textId="77777777" w:rsidR="00CC417E" w:rsidRPr="0096265E" w:rsidRDefault="00CC417E" w:rsidP="00233D57">
      <w:pPr>
        <w:numPr>
          <w:ilvl w:val="12"/>
          <w:numId w:val="0"/>
        </w:numPr>
        <w:spacing w:line="240" w:lineRule="auto"/>
        <w:rPr>
          <w:noProof/>
          <w:lang w:val="bg-BG"/>
        </w:rPr>
      </w:pPr>
    </w:p>
    <w:p w14:paraId="67E930AB" w14:textId="71FB1349" w:rsidR="00793B5D" w:rsidRPr="00220488" w:rsidRDefault="00D529F5" w:rsidP="00233D57">
      <w:pPr>
        <w:keepNext/>
        <w:numPr>
          <w:ilvl w:val="12"/>
          <w:numId w:val="0"/>
        </w:numPr>
        <w:spacing w:line="240" w:lineRule="auto"/>
        <w:ind w:left="567" w:hanging="567"/>
        <w:rPr>
          <w:b/>
          <w:noProof/>
          <w:lang w:val="bg-BG"/>
        </w:rPr>
      </w:pPr>
      <w:r w:rsidRPr="00220488">
        <w:rPr>
          <w:b/>
          <w:noProof/>
          <w:lang w:val="bg-BG"/>
        </w:rPr>
        <w:lastRenderedPageBreak/>
        <w:t>2.</w:t>
      </w:r>
      <w:r w:rsidRPr="00220488">
        <w:rPr>
          <w:b/>
          <w:noProof/>
          <w:lang w:val="bg-BG"/>
        </w:rPr>
        <w:tab/>
      </w:r>
      <w:r w:rsidR="007820A8">
        <w:rPr>
          <w:b/>
          <w:noProof/>
          <w:lang w:val="bg-BG"/>
        </w:rPr>
        <w:t>К</w:t>
      </w:r>
      <w:r w:rsidR="009527A2" w:rsidRPr="00C37390">
        <w:rPr>
          <w:b/>
          <w:noProof/>
          <w:szCs w:val="22"/>
          <w:lang w:val="ru-RU"/>
        </w:rPr>
        <w:t>акво трябва да знаете, преди да приемете</w:t>
      </w:r>
      <w:r w:rsidR="009527A2" w:rsidRPr="00C37390">
        <w:rPr>
          <w:b/>
          <w:noProof/>
          <w:szCs w:val="22"/>
          <w:lang w:val="bg-BG"/>
        </w:rPr>
        <w:t xml:space="preserve"> </w:t>
      </w:r>
      <w:r w:rsidR="00444079">
        <w:rPr>
          <w:b/>
          <w:bCs/>
          <w:szCs w:val="22"/>
          <w:lang w:val="bg-BG"/>
        </w:rPr>
        <w:t xml:space="preserve">Дулоксетин </w:t>
      </w:r>
      <w:r w:rsidR="004D5248">
        <w:rPr>
          <w:b/>
          <w:bCs/>
          <w:noProof/>
          <w:lang w:val="en-US"/>
        </w:rPr>
        <w:t>Viatris</w:t>
      </w:r>
    </w:p>
    <w:p w14:paraId="77FCF173" w14:textId="77777777" w:rsidR="00793B5D" w:rsidRPr="00220488" w:rsidRDefault="00793B5D" w:rsidP="00233D57">
      <w:pPr>
        <w:keepNext/>
        <w:numPr>
          <w:ilvl w:val="12"/>
          <w:numId w:val="0"/>
        </w:numPr>
        <w:spacing w:line="240" w:lineRule="auto"/>
        <w:rPr>
          <w:noProof/>
          <w:lang w:val="bg-BG"/>
        </w:rPr>
      </w:pPr>
    </w:p>
    <w:p w14:paraId="3DC7C71B" w14:textId="481FD6E6" w:rsidR="00793B5D" w:rsidRPr="00220488" w:rsidRDefault="004B55D2" w:rsidP="00233D57">
      <w:pPr>
        <w:keepNext/>
        <w:numPr>
          <w:ilvl w:val="12"/>
          <w:numId w:val="0"/>
        </w:numPr>
        <w:spacing w:line="240" w:lineRule="auto"/>
        <w:rPr>
          <w:noProof/>
          <w:lang w:val="bg-BG"/>
        </w:rPr>
      </w:pPr>
      <w:r w:rsidRPr="00220488">
        <w:rPr>
          <w:b/>
          <w:noProof/>
          <w:lang w:val="bg-BG"/>
        </w:rPr>
        <w:t>Н</w:t>
      </w:r>
      <w:r w:rsidR="002D6D6F">
        <w:rPr>
          <w:b/>
          <w:noProof/>
          <w:lang w:val="bg-BG"/>
        </w:rPr>
        <w:t>е</w:t>
      </w:r>
      <w:r w:rsidRPr="00220488">
        <w:rPr>
          <w:b/>
          <w:noProof/>
          <w:lang w:val="bg-BG"/>
        </w:rPr>
        <w:t xml:space="preserve"> </w:t>
      </w:r>
      <w:r w:rsidR="00793B5D" w:rsidRPr="00220488">
        <w:rPr>
          <w:b/>
          <w:noProof/>
          <w:lang w:val="bg-BG"/>
        </w:rPr>
        <w:t xml:space="preserve">приемайте </w:t>
      </w:r>
      <w:r w:rsidR="00444079">
        <w:rPr>
          <w:b/>
          <w:bCs/>
          <w:szCs w:val="22"/>
          <w:lang w:val="bg-BG"/>
        </w:rPr>
        <w:t xml:space="preserve">Дулоксетин </w:t>
      </w:r>
      <w:r w:rsidR="004D5248">
        <w:rPr>
          <w:b/>
          <w:bCs/>
          <w:noProof/>
          <w:lang w:val="en-US"/>
        </w:rPr>
        <w:t>Viatris</w:t>
      </w:r>
      <w:r w:rsidR="00067711" w:rsidRPr="00220488">
        <w:rPr>
          <w:b/>
          <w:noProof/>
          <w:lang w:val="bg-BG"/>
        </w:rPr>
        <w:t>, ако:</w:t>
      </w:r>
    </w:p>
    <w:p w14:paraId="342E3A3D" w14:textId="77777777" w:rsidR="009527A2" w:rsidRPr="00220488" w:rsidRDefault="00793B5D" w:rsidP="00233D57">
      <w:pPr>
        <w:keepNext/>
        <w:numPr>
          <w:ilvl w:val="0"/>
          <w:numId w:val="5"/>
        </w:numPr>
        <w:spacing w:line="240" w:lineRule="auto"/>
        <w:ind w:left="567" w:hanging="567"/>
        <w:rPr>
          <w:noProof/>
          <w:lang w:val="bg-BG"/>
        </w:rPr>
      </w:pPr>
      <w:r w:rsidRPr="00220488">
        <w:rPr>
          <w:noProof/>
          <w:lang w:val="bg-BG"/>
        </w:rPr>
        <w:t xml:space="preserve">сте алергични към </w:t>
      </w:r>
      <w:r w:rsidR="00A50E40" w:rsidRPr="00220488">
        <w:rPr>
          <w:noProof/>
          <w:lang w:val="bg-BG"/>
        </w:rPr>
        <w:t>дулоксетин</w:t>
      </w:r>
      <w:r w:rsidRPr="00220488">
        <w:rPr>
          <w:noProof/>
          <w:lang w:val="bg-BG"/>
        </w:rPr>
        <w:t xml:space="preserve"> или към някоя от останалите съставки на</w:t>
      </w:r>
      <w:r w:rsidR="009527A2">
        <w:rPr>
          <w:noProof/>
          <w:lang w:val="bg-BG"/>
        </w:rPr>
        <w:t xml:space="preserve"> това лекарство </w:t>
      </w:r>
      <w:r w:rsidR="009527A2" w:rsidRPr="00C37390">
        <w:rPr>
          <w:noProof/>
          <w:snapToGrid w:val="0"/>
          <w:lang w:val="bg-BG"/>
        </w:rPr>
        <w:t>(изброени в точка 6)</w:t>
      </w:r>
    </w:p>
    <w:p w14:paraId="6C7D116C" w14:textId="77777777" w:rsidR="008A04CC" w:rsidRPr="00220488" w:rsidRDefault="008A04CC" w:rsidP="00233D57">
      <w:pPr>
        <w:keepNext/>
        <w:numPr>
          <w:ilvl w:val="0"/>
          <w:numId w:val="7"/>
        </w:numPr>
        <w:spacing w:line="240" w:lineRule="auto"/>
        <w:ind w:left="567" w:hanging="567"/>
        <w:rPr>
          <w:noProof/>
          <w:lang w:val="bg-BG"/>
        </w:rPr>
      </w:pPr>
      <w:r w:rsidRPr="00220488">
        <w:rPr>
          <w:noProof/>
          <w:lang w:val="bg-BG"/>
        </w:rPr>
        <w:t>имате чернодробно заболяване</w:t>
      </w:r>
    </w:p>
    <w:p w14:paraId="15123F38" w14:textId="77777777" w:rsidR="008A04CC" w:rsidRPr="00220488" w:rsidRDefault="008A04CC" w:rsidP="00233D57">
      <w:pPr>
        <w:keepNext/>
        <w:numPr>
          <w:ilvl w:val="0"/>
          <w:numId w:val="8"/>
        </w:numPr>
        <w:spacing w:line="240" w:lineRule="auto"/>
        <w:ind w:left="567" w:hanging="567"/>
        <w:rPr>
          <w:noProof/>
          <w:lang w:val="bg-BG"/>
        </w:rPr>
      </w:pPr>
      <w:r w:rsidRPr="00220488">
        <w:rPr>
          <w:noProof/>
          <w:lang w:val="bg-BG"/>
        </w:rPr>
        <w:t>имате тежко бъбречно заболяване</w:t>
      </w:r>
    </w:p>
    <w:p w14:paraId="780FF8DE" w14:textId="0884074E" w:rsidR="00793B5D" w:rsidRPr="00220488" w:rsidRDefault="00A50E40" w:rsidP="00233D57">
      <w:pPr>
        <w:keepNext/>
        <w:numPr>
          <w:ilvl w:val="0"/>
          <w:numId w:val="6"/>
        </w:numPr>
        <w:spacing w:line="240" w:lineRule="auto"/>
        <w:ind w:left="567" w:hanging="567"/>
        <w:rPr>
          <w:noProof/>
          <w:lang w:val="bg-BG"/>
        </w:rPr>
      </w:pPr>
      <w:r w:rsidRPr="00220488">
        <w:rPr>
          <w:noProof/>
          <w:lang w:val="bg-BG"/>
        </w:rPr>
        <w:t>приемате или през последните 14 дни сте приемали друг</w:t>
      </w:r>
      <w:r w:rsidR="00453D35">
        <w:rPr>
          <w:noProof/>
          <w:lang w:val="bg-BG"/>
        </w:rPr>
        <w:t>о лекарство</w:t>
      </w:r>
      <w:r w:rsidRPr="00220488">
        <w:rPr>
          <w:noProof/>
          <w:lang w:val="bg-BG"/>
        </w:rPr>
        <w:t xml:space="preserve">, </w:t>
      </w:r>
      <w:r w:rsidR="00CC417E">
        <w:rPr>
          <w:noProof/>
          <w:lang w:val="bg-BG"/>
        </w:rPr>
        <w:t>известен</w:t>
      </w:r>
      <w:r w:rsidR="00453D35">
        <w:rPr>
          <w:noProof/>
          <w:lang w:val="bg-BG"/>
        </w:rPr>
        <w:t>о</w:t>
      </w:r>
      <w:r w:rsidR="00CC417E">
        <w:rPr>
          <w:noProof/>
          <w:lang w:val="bg-BG"/>
        </w:rPr>
        <w:t xml:space="preserve"> като</w:t>
      </w:r>
      <w:r w:rsidR="00CC417E" w:rsidRPr="00220488">
        <w:rPr>
          <w:noProof/>
          <w:lang w:val="bg-BG"/>
        </w:rPr>
        <w:t xml:space="preserve"> </w:t>
      </w:r>
      <w:r w:rsidRPr="00220488">
        <w:rPr>
          <w:noProof/>
          <w:lang w:val="bg-BG"/>
        </w:rPr>
        <w:t>моноаминооксидазен инхибитор (</w:t>
      </w:r>
      <w:r w:rsidR="009C5662" w:rsidRPr="00220488">
        <w:rPr>
          <w:noProof/>
          <w:lang w:val="bg-BG"/>
        </w:rPr>
        <w:t>МАО-</w:t>
      </w:r>
      <w:r w:rsidR="00C159B1" w:rsidRPr="00220488">
        <w:rPr>
          <w:noProof/>
          <w:lang w:val="bg-BG"/>
        </w:rPr>
        <w:t>инхибитор</w:t>
      </w:r>
      <w:r w:rsidRPr="00220488">
        <w:rPr>
          <w:noProof/>
          <w:lang w:val="bg-BG"/>
        </w:rPr>
        <w:t>) (</w:t>
      </w:r>
      <w:r w:rsidR="00D14DD8" w:rsidRPr="00220488">
        <w:rPr>
          <w:noProof/>
          <w:lang w:val="bg-BG"/>
        </w:rPr>
        <w:t>в</w:t>
      </w:r>
      <w:r w:rsidR="008A04CC" w:rsidRPr="00220488">
        <w:rPr>
          <w:noProof/>
          <w:lang w:val="bg-BG"/>
        </w:rPr>
        <w:t>и</w:t>
      </w:r>
      <w:r w:rsidR="00D14DD8" w:rsidRPr="00220488">
        <w:rPr>
          <w:noProof/>
          <w:lang w:val="bg-BG"/>
        </w:rPr>
        <w:t>ж</w:t>
      </w:r>
      <w:r w:rsidR="008A04CC" w:rsidRPr="00220488">
        <w:rPr>
          <w:noProof/>
          <w:lang w:val="bg-BG"/>
        </w:rPr>
        <w:t>те</w:t>
      </w:r>
      <w:r w:rsidR="00D14DD8" w:rsidRPr="00220488">
        <w:rPr>
          <w:noProof/>
          <w:lang w:val="bg-BG"/>
        </w:rPr>
        <w:t xml:space="preserve"> </w:t>
      </w:r>
      <w:r w:rsidR="00CC417E">
        <w:rPr>
          <w:noProof/>
          <w:lang w:val="bg-BG"/>
        </w:rPr>
        <w:t>„</w:t>
      </w:r>
      <w:r w:rsidR="001C063A">
        <w:rPr>
          <w:noProof/>
          <w:lang w:val="bg-BG"/>
        </w:rPr>
        <w:t>Д</w:t>
      </w:r>
      <w:r w:rsidRPr="00220488">
        <w:rPr>
          <w:noProof/>
          <w:lang w:val="bg-BG"/>
        </w:rPr>
        <w:t>руги лекарства</w:t>
      </w:r>
      <w:r w:rsidR="001C063A">
        <w:rPr>
          <w:noProof/>
          <w:lang w:val="bg-BG"/>
        </w:rPr>
        <w:t xml:space="preserve"> и </w:t>
      </w:r>
      <w:r w:rsidR="00F92819" w:rsidRPr="00F92819">
        <w:rPr>
          <w:bCs/>
          <w:szCs w:val="22"/>
          <w:lang w:val="bg-BG"/>
        </w:rPr>
        <w:t xml:space="preserve">Дулоксетин </w:t>
      </w:r>
      <w:r w:rsidR="004D5248">
        <w:rPr>
          <w:bCs/>
          <w:noProof/>
          <w:lang w:val="en-US"/>
        </w:rPr>
        <w:t>Viatris</w:t>
      </w:r>
      <w:r w:rsidRPr="00220488">
        <w:rPr>
          <w:noProof/>
          <w:lang w:val="bg-BG"/>
        </w:rPr>
        <w:t>”)</w:t>
      </w:r>
    </w:p>
    <w:p w14:paraId="17CB5F53" w14:textId="77777777" w:rsidR="00A50E40" w:rsidRPr="00220488" w:rsidRDefault="00A50E40" w:rsidP="00233D57">
      <w:pPr>
        <w:keepNext/>
        <w:numPr>
          <w:ilvl w:val="0"/>
          <w:numId w:val="8"/>
        </w:numPr>
        <w:tabs>
          <w:tab w:val="clear" w:pos="567"/>
        </w:tabs>
        <w:spacing w:line="240" w:lineRule="auto"/>
        <w:ind w:left="567" w:hanging="567"/>
        <w:rPr>
          <w:noProof/>
          <w:lang w:val="bg-BG"/>
        </w:rPr>
      </w:pPr>
      <w:r w:rsidRPr="00220488">
        <w:rPr>
          <w:noProof/>
          <w:lang w:val="bg-BG"/>
        </w:rPr>
        <w:t>приемате флувоксамин</w:t>
      </w:r>
      <w:r w:rsidR="003E2D40" w:rsidRPr="00220488">
        <w:rPr>
          <w:noProof/>
          <w:lang w:val="bg-BG"/>
        </w:rPr>
        <w:t>, който</w:t>
      </w:r>
      <w:r w:rsidR="003E2D40" w:rsidRPr="00220488">
        <w:rPr>
          <w:noProof/>
          <w:snapToGrid w:val="0"/>
          <w:lang w:val="bg-BG"/>
        </w:rPr>
        <w:t xml:space="preserve"> обикновено се използва за лечение на депресия, </w:t>
      </w:r>
      <w:r w:rsidRPr="00220488">
        <w:rPr>
          <w:noProof/>
          <w:lang w:val="bg-BG"/>
        </w:rPr>
        <w:t>ципрофлоксацин или еноксацин</w:t>
      </w:r>
      <w:r w:rsidR="003E2D40" w:rsidRPr="00220488">
        <w:rPr>
          <w:noProof/>
          <w:snapToGrid w:val="0"/>
          <w:lang w:val="bg-BG"/>
        </w:rPr>
        <w:t>, които обикновено се използват за лечение на някои инфекции</w:t>
      </w:r>
    </w:p>
    <w:p w14:paraId="7014C499" w14:textId="4C18F554" w:rsidR="00A50E40" w:rsidRPr="00220488" w:rsidRDefault="00A50E40" w:rsidP="00233D57">
      <w:pPr>
        <w:numPr>
          <w:ilvl w:val="0"/>
          <w:numId w:val="8"/>
        </w:numPr>
        <w:tabs>
          <w:tab w:val="clear" w:pos="567"/>
        </w:tabs>
        <w:spacing w:line="240" w:lineRule="auto"/>
        <w:ind w:left="567" w:hanging="567"/>
        <w:rPr>
          <w:noProof/>
          <w:lang w:val="bg-BG"/>
        </w:rPr>
      </w:pPr>
      <w:r w:rsidRPr="00220488">
        <w:rPr>
          <w:noProof/>
          <w:lang w:val="bg-BG"/>
        </w:rPr>
        <w:t>приемате други лекарства, съдържащи дулоксетин</w:t>
      </w:r>
      <w:r w:rsidR="00CC417E">
        <w:rPr>
          <w:noProof/>
          <w:lang w:val="bg-BG"/>
        </w:rPr>
        <w:t xml:space="preserve"> </w:t>
      </w:r>
      <w:r w:rsidR="00CC417E" w:rsidRPr="00A823E3">
        <w:rPr>
          <w:noProof/>
          <w:snapToGrid w:val="0"/>
          <w:szCs w:val="22"/>
          <w:lang w:val="bg-BG"/>
        </w:rPr>
        <w:t>(</w:t>
      </w:r>
      <w:r w:rsidR="00CC417E" w:rsidRPr="00A823E3">
        <w:rPr>
          <w:szCs w:val="22"/>
          <w:lang w:val="bg-BG"/>
        </w:rPr>
        <w:t xml:space="preserve">вижте </w:t>
      </w:r>
      <w:r w:rsidR="00CC417E" w:rsidRPr="00A823E3">
        <w:rPr>
          <w:noProof/>
          <w:snapToGrid w:val="0"/>
          <w:szCs w:val="22"/>
          <w:lang w:val="bg-BG"/>
        </w:rPr>
        <w:t>„</w:t>
      </w:r>
      <w:r w:rsidR="001C063A">
        <w:rPr>
          <w:noProof/>
          <w:snapToGrid w:val="0"/>
          <w:szCs w:val="22"/>
          <w:lang w:val="bg-BG"/>
        </w:rPr>
        <w:t>Д</w:t>
      </w:r>
      <w:r w:rsidR="00CC417E" w:rsidRPr="00A823E3">
        <w:rPr>
          <w:noProof/>
          <w:snapToGrid w:val="0"/>
          <w:szCs w:val="22"/>
          <w:lang w:val="bg-BG"/>
        </w:rPr>
        <w:t>руги лекарства</w:t>
      </w:r>
      <w:r w:rsidR="001C063A">
        <w:rPr>
          <w:noProof/>
          <w:snapToGrid w:val="0"/>
          <w:szCs w:val="22"/>
          <w:lang w:val="bg-BG"/>
        </w:rPr>
        <w:t xml:space="preserve"> и </w:t>
      </w:r>
      <w:r w:rsidR="00F92819" w:rsidRPr="00F92819">
        <w:rPr>
          <w:bCs/>
          <w:szCs w:val="22"/>
          <w:lang w:val="bg-BG"/>
        </w:rPr>
        <w:t xml:space="preserve">Дулоксетин </w:t>
      </w:r>
      <w:r w:rsidR="004D5248">
        <w:rPr>
          <w:bCs/>
          <w:noProof/>
          <w:lang w:val="en-US"/>
        </w:rPr>
        <w:t>Viatris</w:t>
      </w:r>
      <w:r w:rsidR="00CC417E" w:rsidRPr="00A823E3">
        <w:rPr>
          <w:noProof/>
          <w:snapToGrid w:val="0"/>
          <w:szCs w:val="22"/>
          <w:lang w:val="bg-BG"/>
        </w:rPr>
        <w:t>”)</w:t>
      </w:r>
    </w:p>
    <w:p w14:paraId="67C70C6D" w14:textId="77777777" w:rsidR="00885F25" w:rsidRPr="00220488" w:rsidRDefault="00885F25" w:rsidP="00233D57">
      <w:pPr>
        <w:spacing w:line="240" w:lineRule="auto"/>
        <w:rPr>
          <w:noProof/>
          <w:lang w:val="bg-BG"/>
        </w:rPr>
      </w:pPr>
    </w:p>
    <w:p w14:paraId="5A34B2B3" w14:textId="748887FB" w:rsidR="00793B5D" w:rsidRDefault="000A6DE7" w:rsidP="00233D57">
      <w:pPr>
        <w:spacing w:line="240" w:lineRule="auto"/>
        <w:rPr>
          <w:noProof/>
          <w:lang w:val="bg-BG"/>
        </w:rPr>
      </w:pPr>
      <w:r>
        <w:rPr>
          <w:noProof/>
          <w:snapToGrid w:val="0"/>
          <w:szCs w:val="22"/>
          <w:lang w:val="bg-BG"/>
        </w:rPr>
        <w:t>Споделете с</w:t>
      </w:r>
      <w:r w:rsidR="00067711" w:rsidRPr="00220488">
        <w:rPr>
          <w:noProof/>
          <w:snapToGrid w:val="0"/>
          <w:szCs w:val="22"/>
          <w:lang w:val="bg-BG"/>
        </w:rPr>
        <w:t xml:space="preserve"> Вашия лекар, ако имате</w:t>
      </w:r>
      <w:r w:rsidR="00067711" w:rsidRPr="00220488">
        <w:rPr>
          <w:noProof/>
          <w:snapToGrid w:val="0"/>
          <w:lang w:val="bg-BG"/>
        </w:rPr>
        <w:t xml:space="preserve"> високо кръвно налягане</w:t>
      </w:r>
      <w:r w:rsidR="00165ED2">
        <w:rPr>
          <w:noProof/>
          <w:snapToGrid w:val="0"/>
          <w:lang w:val="bg-BG"/>
        </w:rPr>
        <w:t xml:space="preserve"> или сърдечно заболяване</w:t>
      </w:r>
      <w:r w:rsidR="00067711" w:rsidRPr="00220488">
        <w:rPr>
          <w:noProof/>
          <w:snapToGrid w:val="0"/>
          <w:lang w:val="bg-BG"/>
        </w:rPr>
        <w:t xml:space="preserve">. </w:t>
      </w:r>
      <w:r w:rsidR="00067711" w:rsidRPr="00220488">
        <w:rPr>
          <w:noProof/>
          <w:snapToGrid w:val="0"/>
          <w:szCs w:val="22"/>
          <w:lang w:val="bg-BG"/>
        </w:rPr>
        <w:t xml:space="preserve">Вашият лекар ще Ви каже, дали </w:t>
      </w:r>
      <w:r w:rsidR="008E75C6" w:rsidRPr="00220488">
        <w:rPr>
          <w:noProof/>
          <w:snapToGrid w:val="0"/>
          <w:szCs w:val="22"/>
          <w:lang w:val="bg-BG"/>
        </w:rPr>
        <w:t>трябва</w:t>
      </w:r>
      <w:r w:rsidR="00067711" w:rsidRPr="00220488">
        <w:rPr>
          <w:noProof/>
          <w:snapToGrid w:val="0"/>
          <w:szCs w:val="22"/>
          <w:lang w:val="bg-BG"/>
        </w:rPr>
        <w:t xml:space="preserve"> да приемате</w:t>
      </w:r>
      <w:r w:rsidR="00067711" w:rsidRPr="00220488">
        <w:rPr>
          <w:noProof/>
          <w:lang w:val="bg-BG"/>
        </w:rPr>
        <w:t xml:space="preserve"> </w:t>
      </w:r>
      <w:r w:rsidR="00F92819" w:rsidRPr="00F92819">
        <w:rPr>
          <w:bCs/>
          <w:szCs w:val="22"/>
          <w:lang w:val="bg-BG"/>
        </w:rPr>
        <w:t xml:space="preserve">Дулоксетин </w:t>
      </w:r>
      <w:r w:rsidR="004D5248">
        <w:rPr>
          <w:bCs/>
          <w:noProof/>
          <w:lang w:val="en-US"/>
        </w:rPr>
        <w:t>Viatris</w:t>
      </w:r>
      <w:r w:rsidR="00067711" w:rsidRPr="00220488">
        <w:rPr>
          <w:noProof/>
          <w:snapToGrid w:val="0"/>
          <w:szCs w:val="22"/>
          <w:lang w:val="bg-BG"/>
        </w:rPr>
        <w:t>.</w:t>
      </w:r>
    </w:p>
    <w:p w14:paraId="32B85598" w14:textId="77777777" w:rsidR="00BD250C" w:rsidRPr="00803EFB" w:rsidRDefault="00BD250C" w:rsidP="00233D57">
      <w:pPr>
        <w:keepNext/>
        <w:spacing w:line="240" w:lineRule="auto"/>
        <w:rPr>
          <w:b/>
          <w:noProof/>
          <w:szCs w:val="22"/>
          <w:lang w:val="bg-BG"/>
        </w:rPr>
      </w:pPr>
    </w:p>
    <w:p w14:paraId="64B87684" w14:textId="77777777" w:rsidR="009527A2" w:rsidRPr="00C37390" w:rsidRDefault="009527A2" w:rsidP="00233D57">
      <w:pPr>
        <w:keepNext/>
        <w:spacing w:line="240" w:lineRule="auto"/>
        <w:rPr>
          <w:b/>
          <w:noProof/>
          <w:snapToGrid w:val="0"/>
          <w:szCs w:val="22"/>
          <w:lang w:val="bg-BG"/>
        </w:rPr>
      </w:pPr>
      <w:r w:rsidRPr="00C37390">
        <w:rPr>
          <w:b/>
          <w:noProof/>
          <w:szCs w:val="22"/>
          <w:lang w:val="bg-BG"/>
        </w:rPr>
        <w:t>Предупреждения и предпазни мерки</w:t>
      </w:r>
    </w:p>
    <w:p w14:paraId="13A79F0A" w14:textId="019BA74F" w:rsidR="00A50E40" w:rsidRPr="00220488" w:rsidRDefault="009527A2" w:rsidP="00233D57">
      <w:pPr>
        <w:numPr>
          <w:ilvl w:val="12"/>
          <w:numId w:val="0"/>
        </w:numPr>
        <w:spacing w:line="240" w:lineRule="auto"/>
        <w:rPr>
          <w:noProof/>
          <w:lang w:val="bg-BG"/>
        </w:rPr>
      </w:pPr>
      <w:r w:rsidRPr="002671BB">
        <w:rPr>
          <w:noProof/>
          <w:snapToGrid w:val="0"/>
          <w:lang w:val="bg-BG"/>
        </w:rPr>
        <w:t>По</w:t>
      </w:r>
      <w:r>
        <w:rPr>
          <w:noProof/>
          <w:snapToGrid w:val="0"/>
          <w:lang w:val="bg-BG"/>
        </w:rPr>
        <w:t>-</w:t>
      </w:r>
      <w:r w:rsidRPr="002671BB">
        <w:rPr>
          <w:noProof/>
          <w:snapToGrid w:val="0"/>
          <w:lang w:val="bg-BG"/>
        </w:rPr>
        <w:t>долу са посочени причините</w:t>
      </w:r>
      <w:r>
        <w:rPr>
          <w:noProof/>
          <w:snapToGrid w:val="0"/>
          <w:lang w:val="bg-BG"/>
        </w:rPr>
        <w:t>,</w:t>
      </w:r>
      <w:r w:rsidRPr="002671BB">
        <w:rPr>
          <w:noProof/>
          <w:snapToGrid w:val="0"/>
          <w:lang w:val="bg-BG"/>
        </w:rPr>
        <w:t xml:space="preserve"> поради които </w:t>
      </w:r>
      <w:r w:rsidR="00F92819" w:rsidRPr="00F92819">
        <w:rPr>
          <w:bCs/>
          <w:szCs w:val="22"/>
          <w:lang w:val="bg-BG"/>
        </w:rPr>
        <w:t xml:space="preserve">Дулоксетин </w:t>
      </w:r>
      <w:r w:rsidR="004D5248">
        <w:rPr>
          <w:bCs/>
          <w:noProof/>
          <w:lang w:val="en-US"/>
        </w:rPr>
        <w:t>Viatris</w:t>
      </w:r>
      <w:r w:rsidRPr="00220488">
        <w:rPr>
          <w:noProof/>
          <w:lang w:val="bg-BG"/>
        </w:rPr>
        <w:t xml:space="preserve"> </w:t>
      </w:r>
      <w:r w:rsidRPr="002671BB">
        <w:rPr>
          <w:noProof/>
          <w:snapToGrid w:val="0"/>
          <w:lang w:val="bg-BG"/>
        </w:rPr>
        <w:t xml:space="preserve">може да бъде </w:t>
      </w:r>
      <w:r>
        <w:rPr>
          <w:noProof/>
          <w:snapToGrid w:val="0"/>
          <w:lang w:val="bg-BG"/>
        </w:rPr>
        <w:t>не</w:t>
      </w:r>
      <w:r w:rsidRPr="002671BB">
        <w:rPr>
          <w:noProof/>
          <w:snapToGrid w:val="0"/>
          <w:lang w:val="bg-BG"/>
        </w:rPr>
        <w:t xml:space="preserve">подходящ за Вас. </w:t>
      </w:r>
      <w:r>
        <w:rPr>
          <w:noProof/>
          <w:snapToGrid w:val="0"/>
          <w:lang w:val="bg-BG"/>
        </w:rPr>
        <w:t>К</w:t>
      </w:r>
      <w:r w:rsidRPr="002671BB">
        <w:rPr>
          <w:noProof/>
          <w:snapToGrid w:val="0"/>
          <w:lang w:val="bg-BG"/>
        </w:rPr>
        <w:t xml:space="preserve">онсултирайте се с Вашия лекар преди да приемете </w:t>
      </w:r>
      <w:r w:rsidR="00F92819" w:rsidRPr="00F92819">
        <w:rPr>
          <w:bCs/>
          <w:szCs w:val="22"/>
          <w:lang w:val="bg-BG"/>
        </w:rPr>
        <w:t xml:space="preserve">Дулоксетин </w:t>
      </w:r>
      <w:r w:rsidR="004D5248">
        <w:rPr>
          <w:bCs/>
          <w:noProof/>
          <w:lang w:val="en-US"/>
        </w:rPr>
        <w:t>Viatris</w:t>
      </w:r>
      <w:r>
        <w:rPr>
          <w:noProof/>
          <w:snapToGrid w:val="0"/>
          <w:lang w:val="bg-BG"/>
        </w:rPr>
        <w:t>, ако</w:t>
      </w:r>
      <w:r w:rsidRPr="002671BB">
        <w:rPr>
          <w:noProof/>
          <w:snapToGrid w:val="0"/>
          <w:lang w:val="bg-BG"/>
        </w:rPr>
        <w:t>:</w:t>
      </w:r>
    </w:p>
    <w:p w14:paraId="13B51DD7" w14:textId="636CC772" w:rsidR="002A2288" w:rsidRDefault="00A50E40" w:rsidP="00233D57">
      <w:pPr>
        <w:numPr>
          <w:ilvl w:val="0"/>
          <w:numId w:val="4"/>
        </w:numPr>
        <w:spacing w:line="240" w:lineRule="auto"/>
        <w:ind w:left="567" w:hanging="567"/>
        <w:rPr>
          <w:noProof/>
          <w:lang w:val="bg-BG"/>
        </w:rPr>
      </w:pPr>
      <w:r w:rsidRPr="00220488">
        <w:rPr>
          <w:noProof/>
          <w:lang w:val="bg-BG"/>
        </w:rPr>
        <w:t>приемате лекарства за лечение на депресия</w:t>
      </w:r>
      <w:r w:rsidR="003F5E69" w:rsidRPr="00220488">
        <w:rPr>
          <w:noProof/>
          <w:lang w:val="bg-BG"/>
        </w:rPr>
        <w:t xml:space="preserve"> </w:t>
      </w:r>
      <w:r w:rsidR="000D7D57">
        <w:rPr>
          <w:noProof/>
          <w:lang w:val="bg-BG"/>
        </w:rPr>
        <w:t>или лекарства, известни като опиоиди, използван</w:t>
      </w:r>
      <w:r w:rsidR="00C1568B">
        <w:rPr>
          <w:noProof/>
          <w:lang w:val="bg-BG"/>
        </w:rPr>
        <w:t>и</w:t>
      </w:r>
      <w:r w:rsidR="000D7D57">
        <w:rPr>
          <w:noProof/>
          <w:lang w:val="bg-BG"/>
        </w:rPr>
        <w:t xml:space="preserve"> за облекчаване на болка</w:t>
      </w:r>
      <w:r w:rsidR="00C1568B">
        <w:rPr>
          <w:noProof/>
          <w:lang w:val="bg-BG"/>
        </w:rPr>
        <w:t xml:space="preserve"> или за лечение на опиоидн</w:t>
      </w:r>
      <w:r w:rsidR="00C5597E">
        <w:rPr>
          <w:noProof/>
          <w:lang w:val="bg-BG"/>
        </w:rPr>
        <w:t>а</w:t>
      </w:r>
      <w:r w:rsidR="00C1568B">
        <w:rPr>
          <w:noProof/>
          <w:lang w:val="bg-BG"/>
        </w:rPr>
        <w:t xml:space="preserve"> (наркотичн</w:t>
      </w:r>
      <w:r w:rsidR="00C5597E">
        <w:rPr>
          <w:noProof/>
          <w:lang w:val="bg-BG"/>
        </w:rPr>
        <w:t>а</w:t>
      </w:r>
      <w:r w:rsidR="00C1568B">
        <w:rPr>
          <w:noProof/>
          <w:lang w:val="bg-BG"/>
        </w:rPr>
        <w:t xml:space="preserve">) </w:t>
      </w:r>
      <w:r w:rsidR="00C5597E">
        <w:rPr>
          <w:noProof/>
          <w:lang w:val="bg-BG"/>
        </w:rPr>
        <w:t>зависимост</w:t>
      </w:r>
      <w:r w:rsidR="000D7D57">
        <w:rPr>
          <w:noProof/>
          <w:lang w:val="bg-BG"/>
        </w:rPr>
        <w:t xml:space="preserve">. </w:t>
      </w:r>
    </w:p>
    <w:p w14:paraId="208D0A7E" w14:textId="5BF2886D" w:rsidR="00793B5D" w:rsidRPr="009974C4" w:rsidRDefault="002A2288" w:rsidP="00233D57">
      <w:pPr>
        <w:pStyle w:val="ListParagraph"/>
        <w:numPr>
          <w:ilvl w:val="0"/>
          <w:numId w:val="46"/>
        </w:numPr>
        <w:spacing w:line="240" w:lineRule="auto"/>
        <w:ind w:left="567" w:hanging="567"/>
        <w:rPr>
          <w:noProof/>
          <w:lang w:val="bg-BG"/>
        </w:rPr>
      </w:pPr>
      <w:r w:rsidRPr="009974C4">
        <w:rPr>
          <w:szCs w:val="22"/>
          <w:lang w:val="bg-BG"/>
        </w:rPr>
        <w:t xml:space="preserve">Употребата на тези лекарства заедно с Дулоксетин </w:t>
      </w:r>
      <w:r w:rsidR="004D5248">
        <w:rPr>
          <w:szCs w:val="22"/>
          <w:lang w:val="en-US"/>
        </w:rPr>
        <w:t>Viatris</w:t>
      </w:r>
      <w:r w:rsidRPr="009974C4">
        <w:rPr>
          <w:szCs w:val="22"/>
          <w:lang w:val="bg-BG"/>
        </w:rPr>
        <w:t xml:space="preserve"> може да доведе до серотонинов синдром, потенциално животозастрашаващо състояние </w:t>
      </w:r>
      <w:r w:rsidR="003F5E69" w:rsidRPr="009974C4">
        <w:rPr>
          <w:noProof/>
          <w:snapToGrid w:val="0"/>
          <w:lang w:val="bg-BG"/>
        </w:rPr>
        <w:t>(вижте „</w:t>
      </w:r>
      <w:r w:rsidR="001C063A" w:rsidRPr="009974C4">
        <w:rPr>
          <w:noProof/>
          <w:snapToGrid w:val="0"/>
          <w:lang w:val="bg-BG"/>
        </w:rPr>
        <w:t>Д</w:t>
      </w:r>
      <w:r w:rsidR="003F5E69" w:rsidRPr="009974C4">
        <w:rPr>
          <w:noProof/>
          <w:snapToGrid w:val="0"/>
          <w:lang w:val="bg-BG"/>
        </w:rPr>
        <w:t>руги лекарства</w:t>
      </w:r>
      <w:r w:rsidR="001C063A" w:rsidRPr="009974C4">
        <w:rPr>
          <w:noProof/>
          <w:snapToGrid w:val="0"/>
          <w:lang w:val="bg-BG"/>
        </w:rPr>
        <w:t xml:space="preserve"> и </w:t>
      </w:r>
      <w:r w:rsidR="00BD250C" w:rsidRPr="009974C4">
        <w:rPr>
          <w:bCs/>
          <w:szCs w:val="22"/>
          <w:lang w:val="bg-BG"/>
        </w:rPr>
        <w:t xml:space="preserve">Дулоксетин </w:t>
      </w:r>
      <w:r w:rsidR="004D5248">
        <w:rPr>
          <w:bCs/>
          <w:noProof/>
          <w:lang w:val="en-US"/>
        </w:rPr>
        <w:t>Viatris</w:t>
      </w:r>
      <w:r w:rsidR="003F5E69" w:rsidRPr="009974C4">
        <w:rPr>
          <w:noProof/>
          <w:snapToGrid w:val="0"/>
          <w:lang w:val="bg-BG"/>
        </w:rPr>
        <w:t>”)</w:t>
      </w:r>
    </w:p>
    <w:p w14:paraId="5DD83EAA" w14:textId="77777777" w:rsidR="007565E8" w:rsidRPr="00220488" w:rsidRDefault="003F5E69" w:rsidP="00233D57">
      <w:pPr>
        <w:numPr>
          <w:ilvl w:val="0"/>
          <w:numId w:val="4"/>
        </w:numPr>
        <w:tabs>
          <w:tab w:val="clear" w:pos="567"/>
        </w:tabs>
        <w:spacing w:line="240" w:lineRule="auto"/>
        <w:ind w:left="567" w:hanging="567"/>
        <w:rPr>
          <w:noProof/>
          <w:lang w:val="bg-BG"/>
        </w:rPr>
      </w:pPr>
      <w:r w:rsidRPr="00220488">
        <w:rPr>
          <w:noProof/>
          <w:snapToGrid w:val="0"/>
          <w:szCs w:val="22"/>
          <w:lang w:val="bg-BG"/>
        </w:rPr>
        <w:t>п</w:t>
      </w:r>
      <w:r w:rsidR="007565E8" w:rsidRPr="00220488">
        <w:rPr>
          <w:noProof/>
          <w:snapToGrid w:val="0"/>
          <w:szCs w:val="22"/>
          <w:lang w:val="bg-BG"/>
        </w:rPr>
        <w:t xml:space="preserve">риемате </w:t>
      </w:r>
      <w:r w:rsidR="005E6B12" w:rsidRPr="00220488">
        <w:rPr>
          <w:noProof/>
          <w:snapToGrid w:val="0"/>
          <w:szCs w:val="22"/>
          <w:lang w:val="bg-BG"/>
        </w:rPr>
        <w:t xml:space="preserve">жълт кантарион при лечение с билки </w:t>
      </w:r>
      <w:r w:rsidR="007565E8" w:rsidRPr="00220488">
        <w:rPr>
          <w:szCs w:val="22"/>
          <w:lang w:val="bg-BG"/>
        </w:rPr>
        <w:t>(</w:t>
      </w:r>
      <w:r w:rsidR="007565E8" w:rsidRPr="00220488">
        <w:rPr>
          <w:i/>
          <w:szCs w:val="22"/>
          <w:lang w:val="bg-BG"/>
        </w:rPr>
        <w:t>Hypericum perforatum</w:t>
      </w:r>
      <w:r w:rsidR="007565E8" w:rsidRPr="00220488">
        <w:rPr>
          <w:szCs w:val="22"/>
          <w:lang w:val="bg-BG"/>
        </w:rPr>
        <w:t>)</w:t>
      </w:r>
    </w:p>
    <w:p w14:paraId="4BE8F71E" w14:textId="77777777" w:rsidR="00A50E40" w:rsidRPr="00220488" w:rsidRDefault="003F5E69" w:rsidP="00233D57">
      <w:pPr>
        <w:numPr>
          <w:ilvl w:val="0"/>
          <w:numId w:val="4"/>
        </w:numPr>
        <w:spacing w:line="240" w:lineRule="auto"/>
        <w:ind w:left="567" w:hanging="567"/>
        <w:rPr>
          <w:noProof/>
          <w:lang w:val="bg-BG"/>
        </w:rPr>
      </w:pPr>
      <w:r w:rsidRPr="00220488">
        <w:rPr>
          <w:noProof/>
          <w:lang w:val="bg-BG"/>
        </w:rPr>
        <w:t>и</w:t>
      </w:r>
      <w:r w:rsidR="00A50E40" w:rsidRPr="00220488">
        <w:rPr>
          <w:noProof/>
          <w:lang w:val="bg-BG"/>
        </w:rPr>
        <w:t>мате бъбречно заболяване</w:t>
      </w:r>
    </w:p>
    <w:p w14:paraId="435D214D" w14:textId="77777777" w:rsidR="00A50E40" w:rsidRPr="00220488" w:rsidRDefault="007565E8" w:rsidP="00233D57">
      <w:pPr>
        <w:numPr>
          <w:ilvl w:val="0"/>
          <w:numId w:val="4"/>
        </w:numPr>
        <w:spacing w:line="240" w:lineRule="auto"/>
        <w:ind w:left="567" w:hanging="567"/>
        <w:rPr>
          <w:noProof/>
          <w:lang w:val="bg-BG"/>
        </w:rPr>
      </w:pPr>
      <w:r w:rsidRPr="00220488">
        <w:rPr>
          <w:noProof/>
          <w:lang w:val="bg-BG"/>
        </w:rPr>
        <w:t>с</w:t>
      </w:r>
      <w:r w:rsidR="00A50E40" w:rsidRPr="00220488">
        <w:rPr>
          <w:noProof/>
          <w:lang w:val="bg-BG"/>
        </w:rPr>
        <w:t xml:space="preserve">те </w:t>
      </w:r>
      <w:r w:rsidR="003F5E69" w:rsidRPr="00220488">
        <w:rPr>
          <w:noProof/>
          <w:lang w:val="bg-BG"/>
        </w:rPr>
        <w:t xml:space="preserve">имали </w:t>
      </w:r>
      <w:r w:rsidR="00A50E40" w:rsidRPr="00220488">
        <w:rPr>
          <w:noProof/>
          <w:lang w:val="bg-BG"/>
        </w:rPr>
        <w:t>гърчове (припадъци)</w:t>
      </w:r>
    </w:p>
    <w:p w14:paraId="66D353EC" w14:textId="77777777" w:rsidR="003F5E69" w:rsidRPr="00220488" w:rsidRDefault="003F5E69" w:rsidP="00233D57">
      <w:pPr>
        <w:numPr>
          <w:ilvl w:val="0"/>
          <w:numId w:val="4"/>
        </w:numPr>
        <w:spacing w:line="240" w:lineRule="auto"/>
        <w:ind w:left="567" w:hanging="567"/>
        <w:rPr>
          <w:noProof/>
          <w:lang w:val="bg-BG"/>
        </w:rPr>
      </w:pPr>
      <w:r w:rsidRPr="00220488">
        <w:rPr>
          <w:noProof/>
          <w:lang w:val="bg-BG"/>
        </w:rPr>
        <w:t>сте имали мания</w:t>
      </w:r>
    </w:p>
    <w:p w14:paraId="5447737A" w14:textId="77777777" w:rsidR="00A50E40" w:rsidRPr="00220488" w:rsidRDefault="003F5E69" w:rsidP="00233D57">
      <w:pPr>
        <w:numPr>
          <w:ilvl w:val="0"/>
          <w:numId w:val="4"/>
        </w:numPr>
        <w:spacing w:line="240" w:lineRule="auto"/>
        <w:ind w:left="567" w:hanging="567"/>
        <w:rPr>
          <w:noProof/>
          <w:lang w:val="bg-BG"/>
        </w:rPr>
      </w:pPr>
      <w:r w:rsidRPr="00220488">
        <w:rPr>
          <w:noProof/>
          <w:lang w:val="bg-BG"/>
        </w:rPr>
        <w:t>с</w:t>
      </w:r>
      <w:r w:rsidR="00C47288" w:rsidRPr="00220488">
        <w:rPr>
          <w:noProof/>
          <w:lang w:val="bg-BG"/>
        </w:rPr>
        <w:t>традате от биполярно разстройство</w:t>
      </w:r>
    </w:p>
    <w:p w14:paraId="5425FAFE" w14:textId="77777777" w:rsidR="00C47288" w:rsidRPr="00220488" w:rsidRDefault="003F5E69" w:rsidP="00233D57">
      <w:pPr>
        <w:numPr>
          <w:ilvl w:val="0"/>
          <w:numId w:val="4"/>
        </w:numPr>
        <w:spacing w:line="240" w:lineRule="auto"/>
        <w:ind w:left="567" w:hanging="567"/>
        <w:rPr>
          <w:noProof/>
          <w:lang w:val="bg-BG"/>
        </w:rPr>
      </w:pPr>
      <w:r w:rsidRPr="00220488">
        <w:rPr>
          <w:noProof/>
          <w:lang w:val="bg-BG"/>
        </w:rPr>
        <w:t>и</w:t>
      </w:r>
      <w:r w:rsidR="00C47288" w:rsidRPr="00220488">
        <w:rPr>
          <w:noProof/>
          <w:lang w:val="bg-BG"/>
        </w:rPr>
        <w:t>мате проблеми</w:t>
      </w:r>
      <w:r w:rsidR="007565E8" w:rsidRPr="00220488">
        <w:rPr>
          <w:noProof/>
          <w:lang w:val="bg-BG"/>
        </w:rPr>
        <w:t xml:space="preserve"> с очите</w:t>
      </w:r>
      <w:r w:rsidR="00C47288" w:rsidRPr="00220488">
        <w:rPr>
          <w:noProof/>
          <w:lang w:val="bg-BG"/>
        </w:rPr>
        <w:t>, като определени видове глаукома (повишено налягане в очите)</w:t>
      </w:r>
    </w:p>
    <w:p w14:paraId="501ABCC9" w14:textId="23BE43D2" w:rsidR="00C47288" w:rsidRPr="00220488" w:rsidRDefault="003F5E69" w:rsidP="00233D57">
      <w:pPr>
        <w:numPr>
          <w:ilvl w:val="0"/>
          <w:numId w:val="4"/>
        </w:numPr>
        <w:spacing w:line="240" w:lineRule="auto"/>
        <w:ind w:left="567" w:hanging="567"/>
        <w:rPr>
          <w:noProof/>
          <w:lang w:val="bg-BG"/>
        </w:rPr>
      </w:pPr>
      <w:r w:rsidRPr="00220488">
        <w:rPr>
          <w:noProof/>
          <w:lang w:val="bg-BG"/>
        </w:rPr>
        <w:t>и</w:t>
      </w:r>
      <w:r w:rsidR="00C47288" w:rsidRPr="00220488">
        <w:rPr>
          <w:noProof/>
          <w:lang w:val="bg-BG"/>
        </w:rPr>
        <w:t>мате анамнеза за нарушения</w:t>
      </w:r>
      <w:r w:rsidR="007565E8" w:rsidRPr="00220488">
        <w:rPr>
          <w:noProof/>
          <w:lang w:val="bg-BG"/>
        </w:rPr>
        <w:t>,</w:t>
      </w:r>
      <w:r w:rsidR="00C47288" w:rsidRPr="00220488">
        <w:rPr>
          <w:noProof/>
          <w:lang w:val="bg-BG"/>
        </w:rPr>
        <w:t xml:space="preserve"> свързани с кървене (</w:t>
      </w:r>
      <w:r w:rsidR="007565E8" w:rsidRPr="00220488">
        <w:rPr>
          <w:noProof/>
          <w:snapToGrid w:val="0"/>
          <w:szCs w:val="22"/>
          <w:lang w:val="bg-BG"/>
        </w:rPr>
        <w:t>склонност към появата на</w:t>
      </w:r>
      <w:r w:rsidR="007565E8" w:rsidRPr="00220488">
        <w:rPr>
          <w:noProof/>
          <w:snapToGrid w:val="0"/>
          <w:lang w:val="bg-BG"/>
        </w:rPr>
        <w:t xml:space="preserve"> синини</w:t>
      </w:r>
      <w:r w:rsidR="00C47288" w:rsidRPr="00220488">
        <w:rPr>
          <w:noProof/>
          <w:lang w:val="bg-BG"/>
        </w:rPr>
        <w:t>)</w:t>
      </w:r>
      <w:r w:rsidR="00C76E45">
        <w:rPr>
          <w:noProof/>
          <w:lang w:val="bg-BG"/>
        </w:rPr>
        <w:t xml:space="preserve">, </w:t>
      </w:r>
      <w:r w:rsidR="00C76E45" w:rsidRPr="00731CAC">
        <w:rPr>
          <w:noProof/>
          <w:lang w:val="bg-BG"/>
        </w:rPr>
        <w:t>особенно, ако сте бременна (вижте „Бременност и кърмене“)</w:t>
      </w:r>
    </w:p>
    <w:p w14:paraId="2CC9550B" w14:textId="77777777" w:rsidR="007565E8" w:rsidRPr="00220488" w:rsidRDefault="00453C75" w:rsidP="00233D57">
      <w:pPr>
        <w:numPr>
          <w:ilvl w:val="0"/>
          <w:numId w:val="4"/>
        </w:numPr>
        <w:tabs>
          <w:tab w:val="clear" w:pos="567"/>
        </w:tabs>
        <w:spacing w:line="240" w:lineRule="auto"/>
        <w:ind w:left="567" w:hanging="567"/>
        <w:rPr>
          <w:noProof/>
          <w:snapToGrid w:val="0"/>
          <w:lang w:val="bg-BG"/>
        </w:rPr>
      </w:pPr>
      <w:r>
        <w:rPr>
          <w:noProof/>
          <w:snapToGrid w:val="0"/>
          <w:lang w:val="bg-BG"/>
        </w:rPr>
        <w:t>сте изложени на</w:t>
      </w:r>
      <w:r w:rsidR="007565E8" w:rsidRPr="00220488">
        <w:rPr>
          <w:noProof/>
          <w:snapToGrid w:val="0"/>
          <w:lang w:val="bg-BG"/>
        </w:rPr>
        <w:t xml:space="preserve"> риск от ниски нива на натрий</w:t>
      </w:r>
      <w:r w:rsidR="00CC417E">
        <w:rPr>
          <w:noProof/>
          <w:snapToGrid w:val="0"/>
          <w:lang w:val="bg-BG"/>
        </w:rPr>
        <w:t xml:space="preserve"> (например, ако приемате диуретици, особено ако сте в старческа възраст)</w:t>
      </w:r>
    </w:p>
    <w:p w14:paraId="42D061A9" w14:textId="77777777" w:rsidR="007565E8" w:rsidRPr="00220488" w:rsidRDefault="003F5E69" w:rsidP="00233D57">
      <w:pPr>
        <w:numPr>
          <w:ilvl w:val="0"/>
          <w:numId w:val="4"/>
        </w:numPr>
        <w:tabs>
          <w:tab w:val="clear" w:pos="567"/>
        </w:tabs>
        <w:spacing w:line="240" w:lineRule="auto"/>
        <w:ind w:left="567" w:hanging="567"/>
        <w:rPr>
          <w:noProof/>
          <w:snapToGrid w:val="0"/>
          <w:lang w:val="bg-BG"/>
        </w:rPr>
      </w:pPr>
      <w:r w:rsidRPr="00220488">
        <w:rPr>
          <w:noProof/>
          <w:snapToGrid w:val="0"/>
          <w:lang w:val="bg-BG"/>
        </w:rPr>
        <w:t>п</w:t>
      </w:r>
      <w:r w:rsidR="007565E8" w:rsidRPr="00220488">
        <w:rPr>
          <w:noProof/>
          <w:snapToGrid w:val="0"/>
          <w:lang w:val="bg-BG"/>
        </w:rPr>
        <w:t>онастоящем се лекувате с друго лекарство, което може да причини увреждане на черния дроб</w:t>
      </w:r>
    </w:p>
    <w:p w14:paraId="4F3F61FE" w14:textId="0268B377" w:rsidR="007565E8" w:rsidRPr="00220488" w:rsidRDefault="003F5E69" w:rsidP="00233D57">
      <w:pPr>
        <w:numPr>
          <w:ilvl w:val="0"/>
          <w:numId w:val="4"/>
        </w:numPr>
        <w:tabs>
          <w:tab w:val="clear" w:pos="567"/>
        </w:tabs>
        <w:spacing w:line="240" w:lineRule="auto"/>
        <w:ind w:left="567" w:hanging="567"/>
        <w:rPr>
          <w:noProof/>
          <w:snapToGrid w:val="0"/>
          <w:lang w:val="bg-BG"/>
        </w:rPr>
      </w:pPr>
      <w:r w:rsidRPr="00220488">
        <w:rPr>
          <w:noProof/>
          <w:snapToGrid w:val="0"/>
          <w:lang w:val="bg-BG"/>
        </w:rPr>
        <w:t>п</w:t>
      </w:r>
      <w:r w:rsidR="007565E8" w:rsidRPr="00220488">
        <w:rPr>
          <w:noProof/>
          <w:snapToGrid w:val="0"/>
          <w:lang w:val="bg-BG"/>
        </w:rPr>
        <w:t>риемате други лекарства, съдържащи дулоксетин</w:t>
      </w:r>
      <w:r w:rsidR="00CC417E">
        <w:rPr>
          <w:noProof/>
          <w:snapToGrid w:val="0"/>
          <w:lang w:val="bg-BG"/>
        </w:rPr>
        <w:t xml:space="preserve"> </w:t>
      </w:r>
      <w:r w:rsidR="00CC417E" w:rsidRPr="00E71205">
        <w:rPr>
          <w:noProof/>
          <w:snapToGrid w:val="0"/>
          <w:szCs w:val="22"/>
          <w:lang w:val="bg-BG"/>
        </w:rPr>
        <w:t>(вижте „</w:t>
      </w:r>
      <w:r w:rsidR="001C063A">
        <w:rPr>
          <w:noProof/>
          <w:snapToGrid w:val="0"/>
          <w:szCs w:val="22"/>
          <w:lang w:val="bg-BG"/>
        </w:rPr>
        <w:t>Д</w:t>
      </w:r>
      <w:r w:rsidR="00CC417E" w:rsidRPr="00E71205">
        <w:rPr>
          <w:noProof/>
          <w:snapToGrid w:val="0"/>
          <w:szCs w:val="22"/>
          <w:lang w:val="bg-BG"/>
        </w:rPr>
        <w:t>руги лекарства</w:t>
      </w:r>
      <w:r w:rsidR="001C063A" w:rsidRPr="001C063A">
        <w:rPr>
          <w:szCs w:val="22"/>
          <w:lang w:val="bg-BG"/>
        </w:rPr>
        <w:t xml:space="preserve"> </w:t>
      </w:r>
      <w:r w:rsidR="001C063A">
        <w:rPr>
          <w:szCs w:val="22"/>
          <w:lang w:val="bg-BG"/>
        </w:rPr>
        <w:t xml:space="preserve">и </w:t>
      </w:r>
      <w:r w:rsidR="00F92819" w:rsidRPr="00F92819">
        <w:rPr>
          <w:bCs/>
          <w:szCs w:val="22"/>
          <w:lang w:val="bg-BG"/>
        </w:rPr>
        <w:t xml:space="preserve">Дулоксетин </w:t>
      </w:r>
      <w:r w:rsidR="004D5248">
        <w:rPr>
          <w:bCs/>
          <w:noProof/>
          <w:lang w:val="en-US"/>
        </w:rPr>
        <w:t>Viatris</w:t>
      </w:r>
      <w:r w:rsidR="00CC417E" w:rsidRPr="00E71205">
        <w:rPr>
          <w:noProof/>
          <w:snapToGrid w:val="0"/>
          <w:szCs w:val="22"/>
          <w:lang w:val="bg-BG"/>
        </w:rPr>
        <w:t>”)</w:t>
      </w:r>
    </w:p>
    <w:p w14:paraId="4D9F1FB2" w14:textId="77777777" w:rsidR="00A50E40" w:rsidRPr="00220488" w:rsidRDefault="00A50E40" w:rsidP="00233D57">
      <w:pPr>
        <w:numPr>
          <w:ilvl w:val="12"/>
          <w:numId w:val="0"/>
        </w:numPr>
        <w:spacing w:line="240" w:lineRule="auto"/>
        <w:rPr>
          <w:noProof/>
          <w:lang w:val="bg-BG"/>
        </w:rPr>
      </w:pPr>
    </w:p>
    <w:p w14:paraId="6C8FC202" w14:textId="05B984FF" w:rsidR="00793B5D" w:rsidRPr="00220488" w:rsidRDefault="00BD250C" w:rsidP="00233D57">
      <w:pPr>
        <w:numPr>
          <w:ilvl w:val="12"/>
          <w:numId w:val="0"/>
        </w:numPr>
        <w:spacing w:line="240" w:lineRule="auto"/>
        <w:rPr>
          <w:noProof/>
          <w:lang w:val="bg-BG"/>
        </w:rPr>
      </w:pPr>
      <w:r w:rsidRPr="00F92819">
        <w:rPr>
          <w:bCs/>
          <w:szCs w:val="22"/>
          <w:lang w:val="bg-BG"/>
        </w:rPr>
        <w:t xml:space="preserve">Дулоксетин </w:t>
      </w:r>
      <w:r w:rsidR="004D5248">
        <w:rPr>
          <w:bCs/>
          <w:noProof/>
          <w:lang w:val="en-US"/>
        </w:rPr>
        <w:t>Viatris</w:t>
      </w:r>
      <w:r w:rsidR="008B5662" w:rsidRPr="00220488">
        <w:rPr>
          <w:noProof/>
          <w:lang w:val="bg-BG"/>
        </w:rPr>
        <w:t xml:space="preserve"> </w:t>
      </w:r>
      <w:r w:rsidR="00C47288" w:rsidRPr="00220488">
        <w:rPr>
          <w:noProof/>
          <w:lang w:val="bg-BG"/>
        </w:rPr>
        <w:t>може да доведе до усещане за безпокойство или неспособност за седене или стоене на едно място. Вие трябва да кажете на Вашия лекар, ако това Ви се случи.</w:t>
      </w:r>
    </w:p>
    <w:p w14:paraId="277452BB" w14:textId="77777777" w:rsidR="004303AE" w:rsidRPr="00431E57" w:rsidRDefault="004303AE" w:rsidP="00233D57">
      <w:pPr>
        <w:numPr>
          <w:ilvl w:val="12"/>
          <w:numId w:val="0"/>
        </w:numPr>
        <w:spacing w:line="240" w:lineRule="auto"/>
        <w:rPr>
          <w:szCs w:val="22"/>
          <w:lang w:val="bg-BG"/>
        </w:rPr>
      </w:pPr>
    </w:p>
    <w:p w14:paraId="34AE9268" w14:textId="77777777" w:rsidR="001F2562" w:rsidRPr="00431E57" w:rsidRDefault="00A9524A" w:rsidP="00233D57">
      <w:pPr>
        <w:numPr>
          <w:ilvl w:val="12"/>
          <w:numId w:val="0"/>
        </w:numPr>
        <w:spacing w:line="240" w:lineRule="auto"/>
        <w:rPr>
          <w:szCs w:val="22"/>
          <w:lang w:val="bg-BG"/>
        </w:rPr>
      </w:pPr>
      <w:r w:rsidRPr="00431E57">
        <w:rPr>
          <w:szCs w:val="22"/>
          <w:lang w:val="bg-BG"/>
        </w:rPr>
        <w:t>Трябва също да се свържете с Вашия лекар:</w:t>
      </w:r>
    </w:p>
    <w:p w14:paraId="18C5DA7E" w14:textId="1696DD25" w:rsidR="00A9524A" w:rsidRPr="00431E57" w:rsidRDefault="00A9524A" w:rsidP="00233D57">
      <w:pPr>
        <w:numPr>
          <w:ilvl w:val="12"/>
          <w:numId w:val="0"/>
        </w:numPr>
        <w:spacing w:line="240" w:lineRule="auto"/>
        <w:rPr>
          <w:szCs w:val="22"/>
          <w:lang w:val="bg-BG"/>
        </w:rPr>
      </w:pPr>
      <w:r w:rsidRPr="00431E57">
        <w:rPr>
          <w:szCs w:val="22"/>
          <w:lang w:val="bg-BG"/>
        </w:rPr>
        <w:t>Ако имате признаци и симптоми на безпокойство, халюцинации, загуба на координация, ускорен пулс, повишена телесна температура, бързи промени в кръвното налягане, свръхактивни рефлекси, диария, кома, гадене, повръщане, тъй като може да страдате от серотонинов синдром.</w:t>
      </w:r>
    </w:p>
    <w:p w14:paraId="31EAA6DE" w14:textId="77777777" w:rsidR="00A9524A" w:rsidRPr="00431E57" w:rsidRDefault="00A9524A" w:rsidP="00233D57">
      <w:pPr>
        <w:numPr>
          <w:ilvl w:val="12"/>
          <w:numId w:val="0"/>
        </w:numPr>
        <w:spacing w:line="240" w:lineRule="auto"/>
        <w:rPr>
          <w:szCs w:val="22"/>
          <w:lang w:val="bg-BG"/>
        </w:rPr>
      </w:pPr>
    </w:p>
    <w:p w14:paraId="376232CD" w14:textId="6C77259B" w:rsidR="00931C5F" w:rsidRPr="00431E57" w:rsidRDefault="00A9524A" w:rsidP="00233D57">
      <w:pPr>
        <w:numPr>
          <w:ilvl w:val="12"/>
          <w:numId w:val="0"/>
        </w:numPr>
        <w:spacing w:line="240" w:lineRule="auto"/>
        <w:rPr>
          <w:szCs w:val="22"/>
          <w:lang w:val="bg-BG"/>
        </w:rPr>
      </w:pPr>
      <w:r w:rsidRPr="00431E57">
        <w:rPr>
          <w:szCs w:val="22"/>
          <w:lang w:val="bg-BG"/>
        </w:rPr>
        <w:t>В най-тежката си форма серотониновият синдром може да наподобява злокачествен невролептичен синдром. Признаците и симптомите на злокачествен невролептичен синдром могат да включват комбинация от повишена температура, ускорен сърдечен ритъм, изпотяване, силна мускулна скованост, обърканост, повишени мускулни ензими (определени чрез кръвен тест).</w:t>
      </w:r>
    </w:p>
    <w:p w14:paraId="4276D79D" w14:textId="77777777" w:rsidR="00A9524A" w:rsidRPr="00431E57" w:rsidRDefault="00A9524A" w:rsidP="00233D57">
      <w:pPr>
        <w:numPr>
          <w:ilvl w:val="12"/>
          <w:numId w:val="0"/>
        </w:numPr>
        <w:spacing w:line="240" w:lineRule="auto"/>
        <w:rPr>
          <w:szCs w:val="22"/>
          <w:lang w:val="bg-BG"/>
        </w:rPr>
      </w:pPr>
    </w:p>
    <w:p w14:paraId="46D2EEAE" w14:textId="392FD6EC" w:rsidR="004303AE" w:rsidRPr="00E06947" w:rsidRDefault="004303AE" w:rsidP="00233D57">
      <w:pPr>
        <w:numPr>
          <w:ilvl w:val="12"/>
          <w:numId w:val="0"/>
        </w:numPr>
        <w:spacing w:line="240" w:lineRule="auto"/>
        <w:rPr>
          <w:szCs w:val="22"/>
          <w:lang w:val="bg-BG"/>
        </w:rPr>
      </w:pPr>
      <w:r w:rsidRPr="00E06947">
        <w:rPr>
          <w:szCs w:val="22"/>
          <w:lang w:val="bg-BG"/>
        </w:rPr>
        <w:t xml:space="preserve">Лекарства като </w:t>
      </w:r>
      <w:r>
        <w:rPr>
          <w:szCs w:val="22"/>
          <w:lang w:val="bg-BG"/>
        </w:rPr>
        <w:t xml:space="preserve">Дулоксетин </w:t>
      </w:r>
      <w:r w:rsidR="004D5248">
        <w:rPr>
          <w:szCs w:val="22"/>
          <w:lang w:val="en-US"/>
        </w:rPr>
        <w:t>Viatris</w:t>
      </w:r>
      <w:r w:rsidRPr="00E06947">
        <w:rPr>
          <w:szCs w:val="22"/>
          <w:lang w:val="bg-BG"/>
        </w:rPr>
        <w:t xml:space="preserve"> (наречени селективни инхибитори на обратното захващане на серотонина/инхибитори на обратното захващане на серотонина и норадреналина) могат да причинят симптоми на нарушение на сексуалната функция (в</w:t>
      </w:r>
      <w:r w:rsidR="009B26C8">
        <w:rPr>
          <w:szCs w:val="22"/>
          <w:lang w:val="bg-BG"/>
        </w:rPr>
        <w:t>и</w:t>
      </w:r>
      <w:r w:rsidRPr="00E06947">
        <w:rPr>
          <w:szCs w:val="22"/>
          <w:lang w:val="bg-BG"/>
        </w:rPr>
        <w:t>ж</w:t>
      </w:r>
      <w:r w:rsidR="009B26C8">
        <w:rPr>
          <w:szCs w:val="22"/>
          <w:lang w:val="bg-BG"/>
        </w:rPr>
        <w:t>те</w:t>
      </w:r>
      <w:r w:rsidRPr="00E06947">
        <w:rPr>
          <w:szCs w:val="22"/>
          <w:lang w:val="bg-BG"/>
        </w:rPr>
        <w:t xml:space="preserve"> точка 4). В някои случаи тези симптоми продължават след спиране на лечението.</w:t>
      </w:r>
    </w:p>
    <w:p w14:paraId="6212B877" w14:textId="77777777" w:rsidR="00C47288" w:rsidRPr="00220488" w:rsidRDefault="00C47288" w:rsidP="00233D57">
      <w:pPr>
        <w:numPr>
          <w:ilvl w:val="12"/>
          <w:numId w:val="0"/>
        </w:numPr>
        <w:spacing w:line="240" w:lineRule="auto"/>
        <w:rPr>
          <w:noProof/>
          <w:lang w:val="bg-BG"/>
        </w:rPr>
      </w:pPr>
    </w:p>
    <w:p w14:paraId="033BA33F" w14:textId="77777777" w:rsidR="00EA3185" w:rsidRPr="00220488" w:rsidRDefault="005D1D6B" w:rsidP="00233D57">
      <w:pPr>
        <w:numPr>
          <w:ilvl w:val="12"/>
          <w:numId w:val="0"/>
        </w:numPr>
        <w:spacing w:line="240" w:lineRule="auto"/>
        <w:rPr>
          <w:bCs/>
          <w:i/>
          <w:iCs/>
          <w:szCs w:val="22"/>
          <w:lang w:val="bg-BG"/>
        </w:rPr>
      </w:pPr>
      <w:r w:rsidRPr="00220488">
        <w:rPr>
          <w:b/>
          <w:bCs/>
          <w:i/>
          <w:iCs/>
          <w:szCs w:val="22"/>
          <w:lang w:val="bg-BG"/>
        </w:rPr>
        <w:t>Суицидни мисли и влошаване на Вашата депресия или тревожно разстройство</w:t>
      </w:r>
    </w:p>
    <w:p w14:paraId="21F25E96" w14:textId="77777777" w:rsidR="005D1D6B" w:rsidRPr="00220488" w:rsidRDefault="005D1D6B" w:rsidP="00233D57">
      <w:pPr>
        <w:numPr>
          <w:ilvl w:val="12"/>
          <w:numId w:val="0"/>
        </w:numPr>
        <w:spacing w:line="240" w:lineRule="auto"/>
        <w:rPr>
          <w:bCs/>
          <w:szCs w:val="22"/>
          <w:lang w:val="bg-BG"/>
        </w:rPr>
      </w:pPr>
      <w:r w:rsidRPr="00220488">
        <w:rPr>
          <w:bCs/>
          <w:iCs/>
          <w:szCs w:val="22"/>
          <w:lang w:val="bg-BG"/>
        </w:rPr>
        <w:t>Ако сте депресиран</w:t>
      </w:r>
      <w:r w:rsidR="00831122" w:rsidRPr="00220488">
        <w:rPr>
          <w:bCs/>
          <w:iCs/>
          <w:szCs w:val="22"/>
          <w:lang w:val="bg-BG"/>
        </w:rPr>
        <w:t>и</w:t>
      </w:r>
      <w:r w:rsidRPr="00220488">
        <w:rPr>
          <w:bCs/>
          <w:iCs/>
          <w:szCs w:val="22"/>
          <w:lang w:val="bg-BG"/>
        </w:rPr>
        <w:t xml:space="preserve"> и/или имате тревожно разстройство</w:t>
      </w:r>
      <w:r w:rsidRPr="00220488">
        <w:rPr>
          <w:bCs/>
          <w:szCs w:val="22"/>
          <w:lang w:val="bg-BG"/>
        </w:rPr>
        <w:t xml:space="preserve">, то Вие може понякога да имате мисли за </w:t>
      </w:r>
      <w:r w:rsidRPr="00220488">
        <w:rPr>
          <w:lang w:val="bg-BG"/>
        </w:rPr>
        <w:t>самонараняване</w:t>
      </w:r>
      <w:r w:rsidRPr="00220488">
        <w:rPr>
          <w:bCs/>
          <w:szCs w:val="22"/>
          <w:lang w:val="bg-BG"/>
        </w:rPr>
        <w:t xml:space="preserve"> или самоубийство. Тези мисли може да </w:t>
      </w:r>
      <w:r w:rsidR="00453C75">
        <w:rPr>
          <w:bCs/>
          <w:szCs w:val="22"/>
          <w:lang w:val="bg-BG"/>
        </w:rPr>
        <w:t>зачестят</w:t>
      </w:r>
      <w:r w:rsidRPr="00220488">
        <w:rPr>
          <w:bCs/>
          <w:szCs w:val="22"/>
          <w:lang w:val="bg-BG"/>
        </w:rPr>
        <w:t xml:space="preserve">, когато за пръв път започвате лечение с антидепресанти, тъй като за постигането на ефект всички тези лекарства </w:t>
      </w:r>
      <w:r w:rsidR="00831122" w:rsidRPr="00220488">
        <w:rPr>
          <w:bCs/>
          <w:szCs w:val="22"/>
          <w:lang w:val="bg-BG"/>
        </w:rPr>
        <w:t>се нуждаят от</w:t>
      </w:r>
      <w:r w:rsidRPr="00220488">
        <w:rPr>
          <w:bCs/>
          <w:szCs w:val="22"/>
          <w:lang w:val="bg-BG"/>
        </w:rPr>
        <w:t xml:space="preserve"> време</w:t>
      </w:r>
      <w:r w:rsidR="00831122" w:rsidRPr="00220488">
        <w:rPr>
          <w:bCs/>
          <w:szCs w:val="22"/>
          <w:lang w:val="bg-BG"/>
        </w:rPr>
        <w:t xml:space="preserve"> −</w:t>
      </w:r>
      <w:r w:rsidRPr="00220488">
        <w:rPr>
          <w:bCs/>
          <w:szCs w:val="22"/>
          <w:lang w:val="bg-BG"/>
        </w:rPr>
        <w:t xml:space="preserve"> обикновено около две седмици, но понякога по-дълго.</w:t>
      </w:r>
    </w:p>
    <w:p w14:paraId="6A236AE5" w14:textId="77777777" w:rsidR="005D1D6B" w:rsidRPr="00220488" w:rsidRDefault="005D1D6B" w:rsidP="00233D57">
      <w:pPr>
        <w:numPr>
          <w:ilvl w:val="12"/>
          <w:numId w:val="0"/>
        </w:numPr>
        <w:spacing w:line="240" w:lineRule="auto"/>
        <w:rPr>
          <w:bCs/>
          <w:szCs w:val="22"/>
          <w:lang w:val="bg-BG"/>
        </w:rPr>
      </w:pPr>
      <w:r w:rsidRPr="00220488">
        <w:rPr>
          <w:bCs/>
          <w:szCs w:val="22"/>
          <w:lang w:val="bg-BG"/>
        </w:rPr>
        <w:t xml:space="preserve">Вие може по-вероятно да мислите </w:t>
      </w:r>
      <w:r w:rsidR="00831122" w:rsidRPr="00220488">
        <w:rPr>
          <w:bCs/>
          <w:szCs w:val="22"/>
          <w:lang w:val="bg-BG"/>
        </w:rPr>
        <w:t>по този начин</w:t>
      </w:r>
      <w:r w:rsidR="00EA3185" w:rsidRPr="00220488">
        <w:rPr>
          <w:bCs/>
          <w:szCs w:val="22"/>
          <w:lang w:val="bg-BG"/>
        </w:rPr>
        <w:t>, ако</w:t>
      </w:r>
      <w:r w:rsidRPr="00220488">
        <w:rPr>
          <w:bCs/>
          <w:szCs w:val="22"/>
          <w:lang w:val="bg-BG"/>
        </w:rPr>
        <w:t xml:space="preserve">: </w:t>
      </w:r>
    </w:p>
    <w:p w14:paraId="6BC8D231" w14:textId="77777777" w:rsidR="005D1D6B" w:rsidRPr="00220488" w:rsidRDefault="005D1D6B" w:rsidP="00233D57">
      <w:pPr>
        <w:numPr>
          <w:ilvl w:val="0"/>
          <w:numId w:val="11"/>
        </w:numPr>
        <w:tabs>
          <w:tab w:val="clear" w:pos="567"/>
          <w:tab w:val="clear" w:pos="840"/>
        </w:tabs>
        <w:spacing w:line="240" w:lineRule="auto"/>
        <w:ind w:left="567" w:hanging="567"/>
        <w:rPr>
          <w:bCs/>
          <w:szCs w:val="22"/>
          <w:lang w:val="bg-BG"/>
        </w:rPr>
      </w:pPr>
      <w:r w:rsidRPr="00220488">
        <w:rPr>
          <w:bCs/>
          <w:szCs w:val="22"/>
          <w:lang w:val="bg-BG"/>
        </w:rPr>
        <w:t xml:space="preserve">сте имали </w:t>
      </w:r>
      <w:r w:rsidRPr="00220488">
        <w:rPr>
          <w:lang w:val="bg-BG"/>
        </w:rPr>
        <w:t xml:space="preserve">предварително </w:t>
      </w:r>
      <w:r w:rsidRPr="00220488">
        <w:rPr>
          <w:bCs/>
          <w:szCs w:val="22"/>
          <w:lang w:val="bg-BG"/>
        </w:rPr>
        <w:t xml:space="preserve">мисли за самоубийство или </w:t>
      </w:r>
      <w:r w:rsidRPr="00220488">
        <w:rPr>
          <w:lang w:val="bg-BG"/>
        </w:rPr>
        <w:t>самонараняване</w:t>
      </w:r>
    </w:p>
    <w:p w14:paraId="12349D70" w14:textId="77EC9E88" w:rsidR="005D1D6B" w:rsidRPr="0034284A" w:rsidRDefault="005D1D6B" w:rsidP="00233D57">
      <w:pPr>
        <w:numPr>
          <w:ilvl w:val="0"/>
          <w:numId w:val="11"/>
        </w:numPr>
        <w:tabs>
          <w:tab w:val="clear" w:pos="567"/>
          <w:tab w:val="clear" w:pos="840"/>
        </w:tabs>
        <w:spacing w:line="240" w:lineRule="auto"/>
        <w:ind w:left="567" w:hanging="567"/>
        <w:rPr>
          <w:bCs/>
          <w:i/>
          <w:szCs w:val="22"/>
          <w:lang w:val="bg-BG"/>
        </w:rPr>
      </w:pPr>
      <w:r w:rsidRPr="00220488">
        <w:rPr>
          <w:bCs/>
          <w:szCs w:val="22"/>
          <w:lang w:val="bg-BG"/>
        </w:rPr>
        <w:t xml:space="preserve">сте млад възрастен пациент. Информация от клинични проучвания сочи повишен риск за поведение, </w:t>
      </w:r>
      <w:r w:rsidRPr="00220488">
        <w:rPr>
          <w:lang w:val="bg-BG"/>
        </w:rPr>
        <w:t>свързано със самоубийство,</w:t>
      </w:r>
      <w:r w:rsidRPr="00220488">
        <w:rPr>
          <w:bCs/>
          <w:szCs w:val="22"/>
          <w:lang w:val="bg-BG"/>
        </w:rPr>
        <w:t xml:space="preserve"> при възрастни под 25 години с психични </w:t>
      </w:r>
      <w:r w:rsidR="008D18A0">
        <w:rPr>
          <w:bCs/>
          <w:szCs w:val="22"/>
          <w:lang w:val="bg-BG"/>
        </w:rPr>
        <w:t>разстройства</w:t>
      </w:r>
      <w:r w:rsidRPr="00220488">
        <w:rPr>
          <w:bCs/>
          <w:szCs w:val="22"/>
          <w:lang w:val="bg-BG"/>
        </w:rPr>
        <w:t>, лекувани с антидепресант</w:t>
      </w:r>
    </w:p>
    <w:p w14:paraId="07887A14" w14:textId="77777777" w:rsidR="009527A2" w:rsidRPr="00220488" w:rsidRDefault="009527A2" w:rsidP="00233D57">
      <w:pPr>
        <w:tabs>
          <w:tab w:val="clear" w:pos="567"/>
        </w:tabs>
        <w:spacing w:line="240" w:lineRule="auto"/>
        <w:rPr>
          <w:bCs/>
          <w:i/>
          <w:szCs w:val="22"/>
          <w:lang w:val="bg-BG"/>
        </w:rPr>
      </w:pPr>
    </w:p>
    <w:p w14:paraId="19C00113" w14:textId="77777777" w:rsidR="005D1D6B" w:rsidRDefault="005D1D6B" w:rsidP="00233D57">
      <w:pPr>
        <w:spacing w:line="240" w:lineRule="auto"/>
        <w:rPr>
          <w:b/>
          <w:bCs/>
          <w:szCs w:val="22"/>
          <w:lang w:val="bg-BG"/>
        </w:rPr>
      </w:pPr>
      <w:r w:rsidRPr="00220488">
        <w:rPr>
          <w:b/>
          <w:bCs/>
          <w:szCs w:val="22"/>
          <w:lang w:val="bg-BG"/>
        </w:rPr>
        <w:t xml:space="preserve">Ако имате мисли за </w:t>
      </w:r>
      <w:r w:rsidRPr="00220488">
        <w:rPr>
          <w:b/>
          <w:lang w:val="bg-BG"/>
        </w:rPr>
        <w:t>самонараняване</w:t>
      </w:r>
      <w:r w:rsidRPr="00220488">
        <w:rPr>
          <w:b/>
          <w:bCs/>
          <w:szCs w:val="22"/>
          <w:lang w:val="bg-BG"/>
        </w:rPr>
        <w:t xml:space="preserve"> или самоубийство по </w:t>
      </w:r>
      <w:r w:rsidR="00831122" w:rsidRPr="00220488">
        <w:rPr>
          <w:b/>
          <w:bCs/>
          <w:szCs w:val="22"/>
          <w:lang w:val="bg-BG"/>
        </w:rPr>
        <w:t>к</w:t>
      </w:r>
      <w:r w:rsidR="004D24D6">
        <w:rPr>
          <w:b/>
          <w:bCs/>
          <w:szCs w:val="22"/>
          <w:lang w:val="bg-BG"/>
        </w:rPr>
        <w:t>ое</w:t>
      </w:r>
      <w:r w:rsidR="00831122" w:rsidRPr="00220488">
        <w:rPr>
          <w:b/>
          <w:bCs/>
          <w:szCs w:val="22"/>
          <w:lang w:val="bg-BG"/>
        </w:rPr>
        <w:t>то и да е</w:t>
      </w:r>
      <w:r w:rsidRPr="00220488">
        <w:rPr>
          <w:b/>
          <w:bCs/>
          <w:szCs w:val="22"/>
          <w:lang w:val="bg-BG"/>
        </w:rPr>
        <w:t xml:space="preserve"> време, свържете </w:t>
      </w:r>
      <w:r w:rsidR="00831122" w:rsidRPr="00220488">
        <w:rPr>
          <w:b/>
          <w:bCs/>
          <w:szCs w:val="22"/>
          <w:lang w:val="bg-BG"/>
        </w:rPr>
        <w:t xml:space="preserve">се </w:t>
      </w:r>
      <w:r w:rsidRPr="00220488">
        <w:rPr>
          <w:b/>
          <w:bCs/>
          <w:szCs w:val="22"/>
          <w:lang w:val="bg-BG"/>
        </w:rPr>
        <w:t>с Вашия лекар или идете незабавно в болница.</w:t>
      </w:r>
    </w:p>
    <w:p w14:paraId="75F5E507" w14:textId="77777777" w:rsidR="009527A2" w:rsidRPr="00220488" w:rsidRDefault="009527A2" w:rsidP="00233D57">
      <w:pPr>
        <w:spacing w:line="240" w:lineRule="auto"/>
        <w:rPr>
          <w:b/>
          <w:bCs/>
          <w:szCs w:val="22"/>
          <w:lang w:val="bg-BG"/>
        </w:rPr>
      </w:pPr>
    </w:p>
    <w:p w14:paraId="75604768" w14:textId="77777777" w:rsidR="00C47288" w:rsidRPr="00220488" w:rsidRDefault="005D1D6B" w:rsidP="00233D57">
      <w:pPr>
        <w:spacing w:line="240" w:lineRule="auto"/>
        <w:rPr>
          <w:noProof/>
          <w:lang w:val="bg-BG"/>
        </w:rPr>
      </w:pPr>
      <w:r w:rsidRPr="00220488">
        <w:rPr>
          <w:bCs/>
          <w:szCs w:val="22"/>
          <w:lang w:val="bg-BG"/>
        </w:rPr>
        <w:t>Може да сметнете за полезно да разкажете на роднина или на близък приятел, че сте депресиран</w:t>
      </w:r>
      <w:r w:rsidR="00831122" w:rsidRPr="00220488">
        <w:rPr>
          <w:bCs/>
          <w:szCs w:val="22"/>
          <w:lang w:val="bg-BG"/>
        </w:rPr>
        <w:t>и</w:t>
      </w:r>
      <w:r w:rsidRPr="00220488">
        <w:rPr>
          <w:bCs/>
          <w:szCs w:val="22"/>
          <w:lang w:val="bg-BG"/>
        </w:rPr>
        <w:t xml:space="preserve"> или имате тревожно разстройство и да ги помолите да прочетат тази листовка. Можете да ги помолите да Ви кажат, ако смятат, че Вашата депресия или тревожност се влошават или, ако те са обезпокоени от промените в поведението Ви.</w:t>
      </w:r>
    </w:p>
    <w:p w14:paraId="09A06961" w14:textId="4239820D" w:rsidR="00793B5D" w:rsidRPr="00C97BDF" w:rsidRDefault="00793B5D" w:rsidP="00233D57">
      <w:pPr>
        <w:numPr>
          <w:ilvl w:val="12"/>
          <w:numId w:val="0"/>
        </w:numPr>
        <w:spacing w:line="240" w:lineRule="auto"/>
        <w:rPr>
          <w:noProof/>
          <w:szCs w:val="22"/>
          <w:lang w:val="bg-BG"/>
        </w:rPr>
      </w:pPr>
    </w:p>
    <w:p w14:paraId="69F766CF" w14:textId="77777777" w:rsidR="001A3C80" w:rsidRPr="00220488" w:rsidRDefault="009527A2" w:rsidP="00233D57">
      <w:pPr>
        <w:keepNext/>
        <w:numPr>
          <w:ilvl w:val="12"/>
          <w:numId w:val="0"/>
        </w:numPr>
        <w:spacing w:line="240" w:lineRule="auto"/>
        <w:rPr>
          <w:b/>
          <w:i/>
          <w:noProof/>
          <w:lang w:val="bg-BG"/>
        </w:rPr>
      </w:pPr>
      <w:r>
        <w:rPr>
          <w:b/>
          <w:i/>
          <w:noProof/>
          <w:lang w:val="bg-BG"/>
        </w:rPr>
        <w:t>Д</w:t>
      </w:r>
      <w:r w:rsidR="001A3C80" w:rsidRPr="00220488">
        <w:rPr>
          <w:b/>
          <w:i/>
          <w:noProof/>
          <w:lang w:val="bg-BG"/>
        </w:rPr>
        <w:t xml:space="preserve">еца или </w:t>
      </w:r>
      <w:r w:rsidR="004D24D6">
        <w:rPr>
          <w:b/>
          <w:i/>
          <w:noProof/>
          <w:lang w:val="bg-BG"/>
        </w:rPr>
        <w:t>юноши</w:t>
      </w:r>
      <w:r w:rsidR="001A3C80" w:rsidRPr="00220488">
        <w:rPr>
          <w:b/>
          <w:i/>
          <w:noProof/>
          <w:lang w:val="bg-BG"/>
        </w:rPr>
        <w:t xml:space="preserve"> под 18-годишна възраст</w:t>
      </w:r>
    </w:p>
    <w:p w14:paraId="532FF25B" w14:textId="1B55C878" w:rsidR="001A3C80" w:rsidRPr="00220488" w:rsidRDefault="00F92819" w:rsidP="00233D57">
      <w:pPr>
        <w:numPr>
          <w:ilvl w:val="12"/>
          <w:numId w:val="0"/>
        </w:numPr>
        <w:spacing w:line="240" w:lineRule="auto"/>
        <w:rPr>
          <w:noProof/>
          <w:lang w:val="bg-BG"/>
        </w:rPr>
      </w:pPr>
      <w:r w:rsidRPr="00F92819">
        <w:rPr>
          <w:bCs/>
          <w:szCs w:val="22"/>
          <w:lang w:val="bg-BG"/>
        </w:rPr>
        <w:t xml:space="preserve">Дулоксетин </w:t>
      </w:r>
      <w:r w:rsidR="004D5248">
        <w:rPr>
          <w:bCs/>
          <w:noProof/>
          <w:lang w:val="en-US"/>
        </w:rPr>
        <w:t>Viatris</w:t>
      </w:r>
      <w:r>
        <w:rPr>
          <w:bCs/>
          <w:noProof/>
          <w:lang w:val="bg-BG"/>
        </w:rPr>
        <w:t xml:space="preserve"> </w:t>
      </w:r>
      <w:r w:rsidR="00603DB4" w:rsidRPr="00220488">
        <w:rPr>
          <w:noProof/>
          <w:lang w:val="bg-BG"/>
        </w:rPr>
        <w:t xml:space="preserve">нормално не трябва да се </w:t>
      </w:r>
      <w:r w:rsidR="008D18A0">
        <w:rPr>
          <w:noProof/>
          <w:lang w:val="bg-BG"/>
        </w:rPr>
        <w:t>използва при</w:t>
      </w:r>
      <w:r w:rsidR="00603DB4" w:rsidRPr="00220488">
        <w:rPr>
          <w:noProof/>
          <w:lang w:val="bg-BG"/>
        </w:rPr>
        <w:t xml:space="preserve"> деца или </w:t>
      </w:r>
      <w:r w:rsidR="004D24D6">
        <w:rPr>
          <w:noProof/>
          <w:lang w:val="bg-BG"/>
        </w:rPr>
        <w:t>юноши</w:t>
      </w:r>
      <w:r w:rsidR="00603DB4" w:rsidRPr="00220488">
        <w:rPr>
          <w:noProof/>
          <w:lang w:val="bg-BG"/>
        </w:rPr>
        <w:t xml:space="preserve"> под 18-годишна възраст. Също така, трябва да Ви е известно, че пациентите под 18 години са с повишен риск от нежелани ефекти като опити и мисли за самоубийство и враждебност (предимно агресия, опозиционно поведение и гняв), когато употребяват този клас лекарства. Независимо от това, Вашият лекар може да предпише </w:t>
      </w:r>
      <w:r w:rsidRPr="00F92819">
        <w:rPr>
          <w:bCs/>
          <w:szCs w:val="22"/>
          <w:lang w:val="bg-BG"/>
        </w:rPr>
        <w:t xml:space="preserve">Дулоксетин </w:t>
      </w:r>
      <w:r w:rsidR="004D5248">
        <w:rPr>
          <w:bCs/>
          <w:noProof/>
          <w:lang w:val="en-US"/>
        </w:rPr>
        <w:t>Viatris</w:t>
      </w:r>
      <w:r w:rsidR="008B5662" w:rsidRPr="008B5662">
        <w:rPr>
          <w:noProof/>
          <w:lang w:val="ru-RU"/>
        </w:rPr>
        <w:t xml:space="preserve"> </w:t>
      </w:r>
      <w:r w:rsidR="00947C16" w:rsidRPr="00220488">
        <w:rPr>
          <w:noProof/>
          <w:lang w:val="bg-BG"/>
        </w:rPr>
        <w:t xml:space="preserve">на </w:t>
      </w:r>
      <w:r w:rsidR="00603DB4" w:rsidRPr="00220488">
        <w:rPr>
          <w:noProof/>
          <w:lang w:val="bg-BG"/>
        </w:rPr>
        <w:t xml:space="preserve">пациент под 18 години и ако искате да обсъдите това, моля, обърнете се към него. </w:t>
      </w:r>
      <w:r w:rsidR="00947C16" w:rsidRPr="00220488">
        <w:rPr>
          <w:noProof/>
          <w:lang w:val="bg-BG"/>
        </w:rPr>
        <w:t>Т</w:t>
      </w:r>
      <w:r w:rsidR="00603DB4" w:rsidRPr="00220488">
        <w:rPr>
          <w:noProof/>
          <w:lang w:val="bg-BG"/>
        </w:rPr>
        <w:t xml:space="preserve">рябва да информирате лекаря, ако някои от симптомите, посочени по-горе се проявят или влошат, когато пациент под 18 години приема </w:t>
      </w:r>
      <w:r w:rsidRPr="00F92819">
        <w:rPr>
          <w:bCs/>
          <w:szCs w:val="22"/>
          <w:lang w:val="bg-BG"/>
        </w:rPr>
        <w:t xml:space="preserve">Дулоксетин </w:t>
      </w:r>
      <w:r w:rsidR="004D5248">
        <w:rPr>
          <w:bCs/>
          <w:noProof/>
          <w:lang w:val="en-US"/>
        </w:rPr>
        <w:t>Viatris</w:t>
      </w:r>
      <w:r w:rsidR="00603DB4" w:rsidRPr="00220488">
        <w:rPr>
          <w:noProof/>
          <w:lang w:val="bg-BG"/>
        </w:rPr>
        <w:t xml:space="preserve">. </w:t>
      </w:r>
      <w:r w:rsidR="00097162">
        <w:rPr>
          <w:noProof/>
          <w:lang w:val="bg-BG"/>
        </w:rPr>
        <w:t xml:space="preserve">Освен това, дългосрочната безопасност по отношение на ефектите на </w:t>
      </w:r>
      <w:r w:rsidRPr="00F92819">
        <w:rPr>
          <w:bCs/>
          <w:szCs w:val="22"/>
          <w:lang w:val="bg-BG"/>
        </w:rPr>
        <w:t xml:space="preserve">Дулоксетин </w:t>
      </w:r>
      <w:r w:rsidR="004D5248">
        <w:rPr>
          <w:bCs/>
          <w:noProof/>
          <w:lang w:val="en-US"/>
        </w:rPr>
        <w:t>Viatris</w:t>
      </w:r>
      <w:r w:rsidR="008B5662" w:rsidRPr="008B5662">
        <w:rPr>
          <w:noProof/>
          <w:lang w:val="ru-RU"/>
        </w:rPr>
        <w:t xml:space="preserve"> </w:t>
      </w:r>
      <w:r w:rsidR="00097162">
        <w:rPr>
          <w:noProof/>
          <w:lang w:val="bg-BG"/>
        </w:rPr>
        <w:t>върху</w:t>
      </w:r>
      <w:r w:rsidR="00603DB4" w:rsidRPr="00220488">
        <w:rPr>
          <w:noProof/>
          <w:lang w:val="bg-BG"/>
        </w:rPr>
        <w:t xml:space="preserve"> растеж</w:t>
      </w:r>
      <w:r w:rsidR="004D24D6">
        <w:rPr>
          <w:noProof/>
          <w:lang w:val="bg-BG"/>
        </w:rPr>
        <w:t>а</w:t>
      </w:r>
      <w:r w:rsidR="00603DB4" w:rsidRPr="00220488">
        <w:rPr>
          <w:noProof/>
          <w:lang w:val="bg-BG"/>
        </w:rPr>
        <w:t>, съзряване</w:t>
      </w:r>
      <w:r w:rsidR="004D24D6">
        <w:rPr>
          <w:noProof/>
          <w:lang w:val="bg-BG"/>
        </w:rPr>
        <w:t>то</w:t>
      </w:r>
      <w:r w:rsidR="00097162">
        <w:rPr>
          <w:noProof/>
          <w:lang w:val="bg-BG"/>
        </w:rPr>
        <w:t>,</w:t>
      </w:r>
      <w:r w:rsidR="00603DB4" w:rsidRPr="00220488">
        <w:rPr>
          <w:noProof/>
          <w:lang w:val="bg-BG"/>
        </w:rPr>
        <w:t xml:space="preserve"> когнитивно</w:t>
      </w:r>
      <w:r w:rsidR="004D24D6">
        <w:rPr>
          <w:noProof/>
          <w:lang w:val="bg-BG"/>
        </w:rPr>
        <w:t>то</w:t>
      </w:r>
      <w:r w:rsidR="00603DB4" w:rsidRPr="00220488">
        <w:rPr>
          <w:noProof/>
          <w:lang w:val="bg-BG"/>
        </w:rPr>
        <w:t xml:space="preserve"> и поведенческо развитие</w:t>
      </w:r>
      <w:r w:rsidR="00097162">
        <w:rPr>
          <w:noProof/>
          <w:lang w:val="bg-BG"/>
        </w:rPr>
        <w:t xml:space="preserve"> за тази възрастова група все още не е установена.</w:t>
      </w:r>
    </w:p>
    <w:p w14:paraId="7171811F" w14:textId="77777777" w:rsidR="001A3C80" w:rsidRPr="00220488" w:rsidRDefault="001A3C80" w:rsidP="00233D57">
      <w:pPr>
        <w:numPr>
          <w:ilvl w:val="12"/>
          <w:numId w:val="0"/>
        </w:numPr>
        <w:spacing w:line="240" w:lineRule="auto"/>
        <w:rPr>
          <w:noProof/>
          <w:lang w:val="bg-BG"/>
        </w:rPr>
      </w:pPr>
    </w:p>
    <w:p w14:paraId="2A7369F7" w14:textId="44F8581E" w:rsidR="00793B5D" w:rsidRPr="00220488" w:rsidRDefault="009527A2" w:rsidP="00233D57">
      <w:pPr>
        <w:keepNext/>
        <w:numPr>
          <w:ilvl w:val="12"/>
          <w:numId w:val="0"/>
        </w:numPr>
        <w:spacing w:line="240" w:lineRule="auto"/>
        <w:rPr>
          <w:noProof/>
          <w:lang w:val="bg-BG"/>
        </w:rPr>
      </w:pPr>
      <w:r>
        <w:rPr>
          <w:b/>
          <w:noProof/>
          <w:lang w:val="bg-BG"/>
        </w:rPr>
        <w:t>Д</w:t>
      </w:r>
      <w:r w:rsidR="00793B5D" w:rsidRPr="00220488">
        <w:rPr>
          <w:b/>
          <w:noProof/>
          <w:lang w:val="bg-BG"/>
        </w:rPr>
        <w:t xml:space="preserve">руги лекарства </w:t>
      </w:r>
      <w:r>
        <w:rPr>
          <w:b/>
          <w:noProof/>
          <w:lang w:val="bg-BG"/>
        </w:rPr>
        <w:t xml:space="preserve">и </w:t>
      </w:r>
      <w:r w:rsidR="00444079">
        <w:rPr>
          <w:b/>
          <w:bCs/>
          <w:szCs w:val="22"/>
          <w:lang w:val="bg-BG"/>
        </w:rPr>
        <w:t xml:space="preserve">Дулоксетин </w:t>
      </w:r>
      <w:r w:rsidR="004D5248">
        <w:rPr>
          <w:b/>
          <w:bCs/>
          <w:noProof/>
          <w:lang w:val="en-US"/>
        </w:rPr>
        <w:t>Viatris</w:t>
      </w:r>
    </w:p>
    <w:p w14:paraId="28B4EB32" w14:textId="021646E8" w:rsidR="00CC417E" w:rsidRDefault="009527A2" w:rsidP="00233D57">
      <w:pPr>
        <w:numPr>
          <w:ilvl w:val="12"/>
          <w:numId w:val="0"/>
        </w:numPr>
        <w:spacing w:line="240" w:lineRule="auto"/>
        <w:rPr>
          <w:noProof/>
          <w:lang w:val="bg-BG"/>
        </w:rPr>
      </w:pPr>
      <w:r>
        <w:rPr>
          <w:noProof/>
          <w:lang w:val="bg-BG"/>
        </w:rPr>
        <w:t>И</w:t>
      </w:r>
      <w:r w:rsidR="00793B5D" w:rsidRPr="00220488">
        <w:rPr>
          <w:noProof/>
          <w:lang w:val="bg-BG"/>
        </w:rPr>
        <w:t>нформирайте Вашия лекар или фармацевт</w:t>
      </w:r>
      <w:r w:rsidR="004E6465" w:rsidRPr="00220488">
        <w:rPr>
          <w:noProof/>
          <w:lang w:val="bg-BG"/>
        </w:rPr>
        <w:t>,</w:t>
      </w:r>
      <w:r w:rsidR="00793B5D" w:rsidRPr="00220488">
        <w:rPr>
          <w:noProof/>
          <w:lang w:val="bg-BG"/>
        </w:rPr>
        <w:t xml:space="preserve"> ако приемате</w:t>
      </w:r>
      <w:r w:rsidR="007820A8">
        <w:rPr>
          <w:noProof/>
          <w:lang w:val="bg-BG"/>
        </w:rPr>
        <w:t>,</w:t>
      </w:r>
      <w:r w:rsidR="00793B5D" w:rsidRPr="00220488">
        <w:rPr>
          <w:noProof/>
          <w:lang w:val="bg-BG"/>
        </w:rPr>
        <w:t xml:space="preserve"> наскоро с</w:t>
      </w:r>
      <w:r w:rsidR="007820A8">
        <w:rPr>
          <w:noProof/>
          <w:lang w:val="bg-BG"/>
        </w:rPr>
        <w:t>т</w:t>
      </w:r>
      <w:r w:rsidR="00793B5D" w:rsidRPr="00220488">
        <w:rPr>
          <w:noProof/>
          <w:lang w:val="bg-BG"/>
        </w:rPr>
        <w:t xml:space="preserve">е приемали </w:t>
      </w:r>
      <w:r w:rsidR="007820A8">
        <w:rPr>
          <w:noProof/>
          <w:lang w:val="bg-BG"/>
        </w:rPr>
        <w:t xml:space="preserve">или </w:t>
      </w:r>
      <w:r>
        <w:rPr>
          <w:noProof/>
          <w:lang w:val="bg-BG"/>
        </w:rPr>
        <w:t>е въз</w:t>
      </w:r>
      <w:r w:rsidR="007820A8">
        <w:rPr>
          <w:noProof/>
          <w:lang w:val="bg-BG"/>
        </w:rPr>
        <w:t>мож</w:t>
      </w:r>
      <w:r>
        <w:rPr>
          <w:noProof/>
          <w:lang w:val="bg-BG"/>
        </w:rPr>
        <w:t>но</w:t>
      </w:r>
      <w:r w:rsidR="007820A8">
        <w:rPr>
          <w:noProof/>
          <w:lang w:val="bg-BG"/>
        </w:rPr>
        <w:t xml:space="preserve"> да приемате </w:t>
      </w:r>
      <w:r w:rsidR="00793B5D" w:rsidRPr="00220488">
        <w:rPr>
          <w:noProof/>
          <w:lang w:val="bg-BG"/>
        </w:rPr>
        <w:t xml:space="preserve">други лекарства, включително и </w:t>
      </w:r>
      <w:r w:rsidR="004E6465" w:rsidRPr="00220488">
        <w:rPr>
          <w:noProof/>
          <w:lang w:val="bg-BG"/>
        </w:rPr>
        <w:t>такива, отпускани без рецепта.</w:t>
      </w:r>
    </w:p>
    <w:p w14:paraId="3FAF9510" w14:textId="77777777" w:rsidR="004D24D6" w:rsidRDefault="004D24D6" w:rsidP="00233D57">
      <w:pPr>
        <w:numPr>
          <w:ilvl w:val="12"/>
          <w:numId w:val="0"/>
        </w:numPr>
        <w:spacing w:line="240" w:lineRule="auto"/>
        <w:rPr>
          <w:noProof/>
          <w:lang w:val="bg-BG"/>
        </w:rPr>
      </w:pPr>
    </w:p>
    <w:p w14:paraId="4DF64D9F" w14:textId="06595D67" w:rsidR="00EA3185" w:rsidRPr="00220488" w:rsidRDefault="004E6465" w:rsidP="00233D57">
      <w:pPr>
        <w:numPr>
          <w:ilvl w:val="12"/>
          <w:numId w:val="0"/>
        </w:numPr>
        <w:spacing w:line="240" w:lineRule="auto"/>
        <w:rPr>
          <w:noProof/>
          <w:lang w:val="bg-BG"/>
        </w:rPr>
      </w:pPr>
      <w:r w:rsidRPr="00220488">
        <w:rPr>
          <w:noProof/>
          <w:lang w:val="bg-BG"/>
        </w:rPr>
        <w:t xml:space="preserve">Основната съставка на </w:t>
      </w:r>
      <w:r w:rsidR="00F92819" w:rsidRPr="00F92819">
        <w:rPr>
          <w:bCs/>
          <w:szCs w:val="22"/>
          <w:lang w:val="bg-BG"/>
        </w:rPr>
        <w:t xml:space="preserve">Дулоксетин </w:t>
      </w:r>
      <w:r w:rsidR="004D5248">
        <w:rPr>
          <w:bCs/>
          <w:noProof/>
          <w:lang w:val="en-US"/>
        </w:rPr>
        <w:t>Viatris</w:t>
      </w:r>
      <w:r w:rsidRPr="00220488">
        <w:rPr>
          <w:noProof/>
          <w:lang w:val="bg-BG"/>
        </w:rPr>
        <w:t>, дулоксетин, се използва в други лекарства за други състояния</w:t>
      </w:r>
      <w:r w:rsidR="00EA3185" w:rsidRPr="00220488">
        <w:rPr>
          <w:noProof/>
          <w:lang w:val="bg-BG"/>
        </w:rPr>
        <w:t>:</w:t>
      </w:r>
    </w:p>
    <w:p w14:paraId="7D0C992F" w14:textId="77777777" w:rsidR="00EA3185" w:rsidRPr="00220488" w:rsidRDefault="004E6465" w:rsidP="00233D57">
      <w:pPr>
        <w:numPr>
          <w:ilvl w:val="0"/>
          <w:numId w:val="33"/>
        </w:numPr>
        <w:tabs>
          <w:tab w:val="clear" w:pos="987"/>
          <w:tab w:val="num" w:pos="567"/>
        </w:tabs>
        <w:spacing w:line="240" w:lineRule="auto"/>
        <w:ind w:left="567" w:hanging="567"/>
        <w:rPr>
          <w:noProof/>
          <w:lang w:val="bg-BG"/>
        </w:rPr>
      </w:pPr>
      <w:r w:rsidRPr="00220488">
        <w:rPr>
          <w:noProof/>
          <w:lang w:val="bg-BG"/>
        </w:rPr>
        <w:t xml:space="preserve">диабетна </w:t>
      </w:r>
      <w:r w:rsidR="00F071F3">
        <w:rPr>
          <w:noProof/>
          <w:lang w:val="bg-BG"/>
        </w:rPr>
        <w:t>невропатна</w:t>
      </w:r>
      <w:r w:rsidRPr="00220488">
        <w:rPr>
          <w:noProof/>
          <w:lang w:val="bg-BG"/>
        </w:rPr>
        <w:t xml:space="preserve"> болка, депресия</w:t>
      </w:r>
      <w:r w:rsidR="00A72F7C" w:rsidRPr="00220488">
        <w:rPr>
          <w:noProof/>
          <w:lang w:val="bg-BG"/>
        </w:rPr>
        <w:t>, тревожност</w:t>
      </w:r>
      <w:r w:rsidRPr="00220488">
        <w:rPr>
          <w:noProof/>
          <w:lang w:val="bg-BG"/>
        </w:rPr>
        <w:t xml:space="preserve"> и незадържане на урина</w:t>
      </w:r>
    </w:p>
    <w:p w14:paraId="675DAAC4" w14:textId="77777777" w:rsidR="002D6D6F" w:rsidRDefault="002D6D6F" w:rsidP="00233D57">
      <w:pPr>
        <w:tabs>
          <w:tab w:val="clear" w:pos="567"/>
        </w:tabs>
        <w:spacing w:line="240" w:lineRule="auto"/>
        <w:ind w:right="-2"/>
        <w:rPr>
          <w:noProof/>
          <w:lang w:val="bg-BG"/>
        </w:rPr>
      </w:pPr>
    </w:p>
    <w:p w14:paraId="0F6D0370" w14:textId="77777777" w:rsidR="00CC417E" w:rsidRDefault="004E6465" w:rsidP="00233D57">
      <w:pPr>
        <w:tabs>
          <w:tab w:val="clear" w:pos="567"/>
        </w:tabs>
        <w:spacing w:line="240" w:lineRule="auto"/>
        <w:ind w:right="-2"/>
        <w:rPr>
          <w:noProof/>
          <w:lang w:val="bg-BG"/>
        </w:rPr>
      </w:pPr>
      <w:r w:rsidRPr="00220488">
        <w:rPr>
          <w:noProof/>
          <w:lang w:val="bg-BG"/>
        </w:rPr>
        <w:t xml:space="preserve">Използването на повече от едно от тези лекарства, по едно и също време, трябва да се избягва. Проверете с Вашия лекар дали вече </w:t>
      </w:r>
      <w:r w:rsidR="00947C16" w:rsidRPr="00220488">
        <w:rPr>
          <w:noProof/>
          <w:lang w:val="bg-BG"/>
        </w:rPr>
        <w:t xml:space="preserve">приемате </w:t>
      </w:r>
      <w:r w:rsidRPr="00220488">
        <w:rPr>
          <w:noProof/>
          <w:lang w:val="bg-BG"/>
        </w:rPr>
        <w:t>други лекарства, съдържащи дулоксетин.</w:t>
      </w:r>
    </w:p>
    <w:p w14:paraId="6429982E" w14:textId="77777777" w:rsidR="00CC417E" w:rsidRDefault="00CC417E" w:rsidP="00233D57">
      <w:pPr>
        <w:tabs>
          <w:tab w:val="clear" w:pos="567"/>
        </w:tabs>
        <w:spacing w:line="240" w:lineRule="auto"/>
        <w:ind w:right="-2"/>
        <w:rPr>
          <w:noProof/>
          <w:lang w:val="bg-BG"/>
        </w:rPr>
      </w:pPr>
    </w:p>
    <w:p w14:paraId="2AC01B44" w14:textId="2D60FE7A" w:rsidR="00793B5D" w:rsidRPr="00220488" w:rsidRDefault="004E6465" w:rsidP="00233D57">
      <w:pPr>
        <w:tabs>
          <w:tab w:val="clear" w:pos="567"/>
        </w:tabs>
        <w:spacing w:line="240" w:lineRule="auto"/>
        <w:ind w:right="-2"/>
        <w:rPr>
          <w:b/>
          <w:noProof/>
          <w:lang w:val="bg-BG"/>
        </w:rPr>
      </w:pPr>
      <w:r w:rsidRPr="00220488">
        <w:rPr>
          <w:noProof/>
          <w:lang w:val="bg-BG"/>
        </w:rPr>
        <w:t xml:space="preserve">Вашият лекар ще реши дали можете да приемате </w:t>
      </w:r>
      <w:r w:rsidR="00F92819" w:rsidRPr="00F92819">
        <w:rPr>
          <w:bCs/>
          <w:szCs w:val="22"/>
          <w:lang w:val="bg-BG"/>
        </w:rPr>
        <w:t xml:space="preserve">Дулоксетин </w:t>
      </w:r>
      <w:r w:rsidR="004D5248">
        <w:rPr>
          <w:bCs/>
          <w:noProof/>
          <w:lang w:val="en-US"/>
        </w:rPr>
        <w:t>Viatris</w:t>
      </w:r>
      <w:r w:rsidR="0005249D">
        <w:rPr>
          <w:noProof/>
          <w:lang w:val="bg-BG"/>
        </w:rPr>
        <w:t xml:space="preserve"> </w:t>
      </w:r>
      <w:r w:rsidRPr="00220488">
        <w:rPr>
          <w:noProof/>
          <w:lang w:val="bg-BG"/>
        </w:rPr>
        <w:t xml:space="preserve">с други лекарства. </w:t>
      </w:r>
      <w:r w:rsidR="004D24D6" w:rsidRPr="00535816">
        <w:rPr>
          <w:b/>
          <w:noProof/>
          <w:lang w:val="bg-BG"/>
        </w:rPr>
        <w:t>Н</w:t>
      </w:r>
      <w:r w:rsidR="004D24D6" w:rsidRPr="00220488">
        <w:rPr>
          <w:b/>
          <w:noProof/>
          <w:lang w:val="bg-BG"/>
        </w:rPr>
        <w:t xml:space="preserve">е започвайте или не спирайте </w:t>
      </w:r>
      <w:r w:rsidR="00FE28F1">
        <w:rPr>
          <w:b/>
          <w:noProof/>
          <w:lang w:val="bg-BG"/>
        </w:rPr>
        <w:t xml:space="preserve">приема на каквито и да било </w:t>
      </w:r>
      <w:r w:rsidR="004D24D6" w:rsidRPr="00220488">
        <w:rPr>
          <w:b/>
          <w:noProof/>
          <w:lang w:val="bg-BG"/>
        </w:rPr>
        <w:t>лекарств</w:t>
      </w:r>
      <w:r w:rsidR="00FE28F1">
        <w:rPr>
          <w:b/>
          <w:noProof/>
          <w:lang w:val="bg-BG"/>
        </w:rPr>
        <w:t>а</w:t>
      </w:r>
      <w:r w:rsidR="004D24D6" w:rsidRPr="00220488">
        <w:rPr>
          <w:b/>
          <w:noProof/>
          <w:lang w:val="bg-BG"/>
        </w:rPr>
        <w:t xml:space="preserve">, включително </w:t>
      </w:r>
      <w:r w:rsidR="00FE28F1">
        <w:rPr>
          <w:b/>
          <w:noProof/>
          <w:lang w:val="bg-BG"/>
        </w:rPr>
        <w:t>и на такива</w:t>
      </w:r>
      <w:r w:rsidR="004D24D6" w:rsidRPr="00220488">
        <w:rPr>
          <w:b/>
          <w:noProof/>
          <w:lang w:val="bg-BG"/>
        </w:rPr>
        <w:t xml:space="preserve"> без рецепта и</w:t>
      </w:r>
      <w:r w:rsidR="00FE28F1">
        <w:rPr>
          <w:b/>
          <w:noProof/>
          <w:lang w:val="bg-BG"/>
        </w:rPr>
        <w:t>ли</w:t>
      </w:r>
      <w:r w:rsidR="004D24D6" w:rsidRPr="00220488">
        <w:rPr>
          <w:b/>
          <w:noProof/>
          <w:lang w:val="bg-BG"/>
        </w:rPr>
        <w:t xml:space="preserve"> растителни лекарств</w:t>
      </w:r>
      <w:r w:rsidR="004D24D6">
        <w:rPr>
          <w:b/>
          <w:noProof/>
          <w:lang w:val="bg-BG"/>
        </w:rPr>
        <w:t>ени продукти,</w:t>
      </w:r>
      <w:r w:rsidR="004D24D6" w:rsidRPr="00220488">
        <w:rPr>
          <w:b/>
          <w:noProof/>
          <w:lang w:val="bg-BG"/>
        </w:rPr>
        <w:t xml:space="preserve"> </w:t>
      </w:r>
      <w:r w:rsidR="004D24D6">
        <w:rPr>
          <w:b/>
          <w:noProof/>
          <w:lang w:val="bg-BG"/>
        </w:rPr>
        <w:t>п</w:t>
      </w:r>
      <w:r w:rsidR="000601A1" w:rsidRPr="00220488">
        <w:rPr>
          <w:b/>
          <w:noProof/>
          <w:lang w:val="bg-BG"/>
        </w:rPr>
        <w:t>реди да се посъветвате с Вашия лекар.</w:t>
      </w:r>
    </w:p>
    <w:p w14:paraId="26E2D187" w14:textId="77777777" w:rsidR="00793B5D" w:rsidRPr="00220488" w:rsidRDefault="00793B5D" w:rsidP="00233D57">
      <w:pPr>
        <w:numPr>
          <w:ilvl w:val="12"/>
          <w:numId w:val="0"/>
        </w:numPr>
        <w:spacing w:line="240" w:lineRule="auto"/>
        <w:ind w:right="-2"/>
        <w:rPr>
          <w:noProof/>
          <w:lang w:val="bg-BG"/>
        </w:rPr>
      </w:pPr>
    </w:p>
    <w:p w14:paraId="668CE901" w14:textId="77777777" w:rsidR="00EA3185" w:rsidRPr="00220488" w:rsidRDefault="00EA3185" w:rsidP="00233D57">
      <w:pPr>
        <w:keepNext/>
        <w:spacing w:line="240" w:lineRule="auto"/>
        <w:rPr>
          <w:noProof/>
          <w:snapToGrid w:val="0"/>
          <w:lang w:val="bg-BG"/>
        </w:rPr>
      </w:pPr>
      <w:r w:rsidRPr="00220488">
        <w:rPr>
          <w:noProof/>
          <w:snapToGrid w:val="0"/>
          <w:lang w:val="bg-BG"/>
        </w:rPr>
        <w:lastRenderedPageBreak/>
        <w:t>Трябва също да уведомите Вашия лекар, ако приемате някое от следните:</w:t>
      </w:r>
    </w:p>
    <w:p w14:paraId="46D3B7B6" w14:textId="77777777" w:rsidR="00EA3185" w:rsidRPr="00220488" w:rsidRDefault="00EA3185" w:rsidP="00233D57">
      <w:pPr>
        <w:keepNext/>
        <w:numPr>
          <w:ilvl w:val="12"/>
          <w:numId w:val="0"/>
        </w:numPr>
        <w:spacing w:line="240" w:lineRule="auto"/>
        <w:ind w:right="-2"/>
        <w:rPr>
          <w:noProof/>
          <w:lang w:val="bg-BG"/>
        </w:rPr>
      </w:pPr>
    </w:p>
    <w:p w14:paraId="433B8D9E" w14:textId="7E518B08" w:rsidR="000601A1" w:rsidRPr="00220488" w:rsidRDefault="000601A1" w:rsidP="009E4DC2">
      <w:pPr>
        <w:keepNext/>
        <w:keepLines/>
        <w:numPr>
          <w:ilvl w:val="12"/>
          <w:numId w:val="0"/>
        </w:numPr>
        <w:spacing w:line="240" w:lineRule="auto"/>
        <w:rPr>
          <w:noProof/>
          <w:lang w:val="bg-BG"/>
        </w:rPr>
      </w:pPr>
      <w:r w:rsidRPr="00220488">
        <w:rPr>
          <w:b/>
          <w:i/>
          <w:noProof/>
          <w:lang w:val="bg-BG"/>
        </w:rPr>
        <w:t>Моноаминооксидазни инхибитори (</w:t>
      </w:r>
      <w:r w:rsidR="009C5662" w:rsidRPr="00220488">
        <w:rPr>
          <w:b/>
          <w:i/>
          <w:noProof/>
          <w:lang w:val="bg-BG"/>
        </w:rPr>
        <w:t>МАО-</w:t>
      </w:r>
      <w:r w:rsidR="00C159B1" w:rsidRPr="00220488">
        <w:rPr>
          <w:b/>
          <w:i/>
          <w:noProof/>
          <w:lang w:val="bg-BG"/>
        </w:rPr>
        <w:t>инхибитори</w:t>
      </w:r>
      <w:r w:rsidR="009C5662" w:rsidRPr="00220488">
        <w:rPr>
          <w:b/>
          <w:i/>
          <w:noProof/>
          <w:lang w:val="bg-BG"/>
        </w:rPr>
        <w:t xml:space="preserve"> </w:t>
      </w:r>
      <w:r w:rsidRPr="00220488">
        <w:rPr>
          <w:b/>
          <w:i/>
          <w:noProof/>
          <w:lang w:val="bg-BG"/>
        </w:rPr>
        <w:t>):</w:t>
      </w:r>
      <w:r w:rsidRPr="00220488">
        <w:rPr>
          <w:b/>
          <w:noProof/>
          <w:lang w:val="bg-BG"/>
        </w:rPr>
        <w:t xml:space="preserve"> </w:t>
      </w:r>
      <w:r w:rsidRPr="00220488">
        <w:rPr>
          <w:noProof/>
          <w:lang w:val="bg-BG"/>
        </w:rPr>
        <w:t xml:space="preserve">не трябва да приемате </w:t>
      </w:r>
      <w:r w:rsidR="00F92819" w:rsidRPr="00F92819">
        <w:rPr>
          <w:bCs/>
          <w:szCs w:val="22"/>
          <w:lang w:val="bg-BG"/>
        </w:rPr>
        <w:t xml:space="preserve">Дулоксетин </w:t>
      </w:r>
      <w:r w:rsidR="004D5248">
        <w:rPr>
          <w:bCs/>
          <w:noProof/>
          <w:lang w:val="en-US"/>
        </w:rPr>
        <w:t>Viatris</w:t>
      </w:r>
      <w:r w:rsidRPr="00220488">
        <w:rPr>
          <w:noProof/>
          <w:lang w:val="bg-BG"/>
        </w:rPr>
        <w:t>, ако вземате</w:t>
      </w:r>
      <w:r w:rsidR="00CC417E">
        <w:rPr>
          <w:noProof/>
          <w:lang w:val="bg-BG"/>
        </w:rPr>
        <w:t xml:space="preserve"> или наскоро сте вземали</w:t>
      </w:r>
      <w:r w:rsidR="00CC417E" w:rsidRPr="00CC417E">
        <w:rPr>
          <w:noProof/>
          <w:snapToGrid w:val="0"/>
          <w:lang w:val="bg-BG"/>
        </w:rPr>
        <w:t xml:space="preserve"> </w:t>
      </w:r>
      <w:r w:rsidR="00CC417E">
        <w:rPr>
          <w:noProof/>
          <w:snapToGrid w:val="0"/>
          <w:lang w:val="bg-BG"/>
        </w:rPr>
        <w:t>(</w:t>
      </w:r>
      <w:r w:rsidRPr="00220488">
        <w:rPr>
          <w:noProof/>
          <w:lang w:val="bg-BG"/>
        </w:rPr>
        <w:t>в рамките на последните 14 дни</w:t>
      </w:r>
      <w:r w:rsidR="00BA252C">
        <w:rPr>
          <w:noProof/>
          <w:lang w:val="bg-BG"/>
        </w:rPr>
        <w:t>)</w:t>
      </w:r>
      <w:r w:rsidRPr="00220488">
        <w:rPr>
          <w:noProof/>
          <w:lang w:val="bg-BG"/>
        </w:rPr>
        <w:t xml:space="preserve"> друго антидепресантно лекарство, наричано моноаминооксидазен инхибитор (</w:t>
      </w:r>
      <w:r w:rsidR="009C5662" w:rsidRPr="00220488">
        <w:rPr>
          <w:noProof/>
          <w:lang w:val="bg-BG"/>
        </w:rPr>
        <w:t>МАО-</w:t>
      </w:r>
      <w:r w:rsidR="00C159B1" w:rsidRPr="00220488">
        <w:rPr>
          <w:noProof/>
          <w:lang w:val="bg-BG"/>
        </w:rPr>
        <w:t>инхибитор</w:t>
      </w:r>
      <w:r w:rsidRPr="00220488">
        <w:rPr>
          <w:noProof/>
          <w:lang w:val="bg-BG"/>
        </w:rPr>
        <w:t xml:space="preserve">). </w:t>
      </w:r>
      <w:r w:rsidR="001C063A">
        <w:rPr>
          <w:szCs w:val="22"/>
          <w:lang w:val="bg-BG"/>
        </w:rPr>
        <w:t xml:space="preserve">Примери за </w:t>
      </w:r>
      <w:r w:rsidR="001C063A">
        <w:rPr>
          <w:szCs w:val="22"/>
        </w:rPr>
        <w:t>MAO</w:t>
      </w:r>
      <w:r w:rsidR="001C063A">
        <w:rPr>
          <w:szCs w:val="22"/>
          <w:lang w:val="bg-BG"/>
        </w:rPr>
        <w:t xml:space="preserve">-инхибитори са моклобемид </w:t>
      </w:r>
      <w:r w:rsidR="001C063A" w:rsidRPr="001C063A">
        <w:rPr>
          <w:szCs w:val="22"/>
          <w:lang w:val="bg-BG"/>
        </w:rPr>
        <w:t>(</w:t>
      </w:r>
      <w:r w:rsidR="001C063A">
        <w:rPr>
          <w:szCs w:val="22"/>
          <w:lang w:val="bg-BG"/>
        </w:rPr>
        <w:t>антидепресант</w:t>
      </w:r>
      <w:r w:rsidR="001C063A" w:rsidRPr="001C063A">
        <w:rPr>
          <w:szCs w:val="22"/>
          <w:lang w:val="bg-BG"/>
        </w:rPr>
        <w:t xml:space="preserve">) </w:t>
      </w:r>
      <w:r w:rsidR="001C063A">
        <w:rPr>
          <w:szCs w:val="22"/>
          <w:lang w:val="bg-BG"/>
        </w:rPr>
        <w:t>и линезолид</w:t>
      </w:r>
      <w:r w:rsidR="001C063A" w:rsidRPr="001C063A">
        <w:rPr>
          <w:szCs w:val="22"/>
          <w:lang w:val="bg-BG"/>
        </w:rPr>
        <w:t xml:space="preserve"> (</w:t>
      </w:r>
      <w:r w:rsidR="001C063A">
        <w:rPr>
          <w:szCs w:val="22"/>
          <w:lang w:val="bg-BG"/>
        </w:rPr>
        <w:t>антибиотик</w:t>
      </w:r>
      <w:r w:rsidR="001C063A" w:rsidRPr="001C063A">
        <w:rPr>
          <w:szCs w:val="22"/>
          <w:lang w:val="bg-BG"/>
        </w:rPr>
        <w:t>).</w:t>
      </w:r>
      <w:r w:rsidR="001C063A">
        <w:rPr>
          <w:szCs w:val="22"/>
          <w:lang w:val="bg-BG"/>
        </w:rPr>
        <w:t xml:space="preserve"> </w:t>
      </w:r>
      <w:r w:rsidR="00470EA7" w:rsidRPr="00220488">
        <w:rPr>
          <w:noProof/>
          <w:lang w:val="bg-BG"/>
        </w:rPr>
        <w:t xml:space="preserve">Приемът на </w:t>
      </w:r>
      <w:r w:rsidR="009C5662" w:rsidRPr="00220488">
        <w:rPr>
          <w:noProof/>
          <w:lang w:val="bg-BG"/>
        </w:rPr>
        <w:t>МАО</w:t>
      </w:r>
      <w:r w:rsidR="00FD366A" w:rsidRPr="00220488">
        <w:rPr>
          <w:noProof/>
          <w:lang w:val="bg-BG"/>
        </w:rPr>
        <w:t>-инхибитори</w:t>
      </w:r>
      <w:r w:rsidR="00C159B1" w:rsidRPr="00220488">
        <w:rPr>
          <w:noProof/>
          <w:lang w:val="bg-BG"/>
        </w:rPr>
        <w:t xml:space="preserve"> </w:t>
      </w:r>
      <w:r w:rsidR="00470EA7" w:rsidRPr="00220488">
        <w:rPr>
          <w:noProof/>
          <w:lang w:val="bg-BG"/>
        </w:rPr>
        <w:t xml:space="preserve">с много лекарства по лекарско предписание, включително </w:t>
      </w:r>
      <w:r w:rsidR="00F92819" w:rsidRPr="00F92819">
        <w:rPr>
          <w:bCs/>
          <w:szCs w:val="22"/>
          <w:lang w:val="bg-BG"/>
        </w:rPr>
        <w:t xml:space="preserve">Дулоксетин </w:t>
      </w:r>
      <w:r w:rsidR="004D5248">
        <w:rPr>
          <w:bCs/>
          <w:noProof/>
          <w:lang w:val="en-US"/>
        </w:rPr>
        <w:t>Viatris</w:t>
      </w:r>
      <w:r w:rsidR="00470EA7" w:rsidRPr="00220488">
        <w:rPr>
          <w:noProof/>
          <w:lang w:val="bg-BG"/>
        </w:rPr>
        <w:t xml:space="preserve">, може да доведе до сериозни или дори животозастрашаващи нежелани ефекти. </w:t>
      </w:r>
      <w:r w:rsidR="00947C16" w:rsidRPr="00220488">
        <w:rPr>
          <w:noProof/>
          <w:lang w:val="bg-BG"/>
        </w:rPr>
        <w:t>Т</w:t>
      </w:r>
      <w:r w:rsidR="00470EA7" w:rsidRPr="00220488">
        <w:rPr>
          <w:noProof/>
          <w:lang w:val="bg-BG"/>
        </w:rPr>
        <w:t xml:space="preserve">рябва да </w:t>
      </w:r>
      <w:r w:rsidR="004D24D6">
        <w:rPr>
          <w:noProof/>
          <w:lang w:val="bg-BG"/>
        </w:rPr>
        <w:t>из</w:t>
      </w:r>
      <w:r w:rsidR="00470EA7" w:rsidRPr="00220488">
        <w:rPr>
          <w:noProof/>
          <w:lang w:val="bg-BG"/>
        </w:rPr>
        <w:t>чакате поне 14 дни</w:t>
      </w:r>
      <w:r w:rsidR="004D24D6">
        <w:rPr>
          <w:noProof/>
          <w:lang w:val="bg-BG"/>
        </w:rPr>
        <w:t>,</w:t>
      </w:r>
      <w:r w:rsidR="00470EA7" w:rsidRPr="00220488">
        <w:rPr>
          <w:noProof/>
          <w:lang w:val="bg-BG"/>
        </w:rPr>
        <w:t xml:space="preserve"> след като сте спрели приема на </w:t>
      </w:r>
      <w:r w:rsidR="009C5662" w:rsidRPr="00220488">
        <w:rPr>
          <w:noProof/>
          <w:lang w:val="bg-BG"/>
        </w:rPr>
        <w:t>МАО</w:t>
      </w:r>
      <w:r w:rsidR="00FD366A" w:rsidRPr="00220488">
        <w:rPr>
          <w:noProof/>
          <w:lang w:val="bg-BG"/>
        </w:rPr>
        <w:t>-инхибитори</w:t>
      </w:r>
      <w:r w:rsidR="00470EA7" w:rsidRPr="00220488">
        <w:rPr>
          <w:noProof/>
          <w:lang w:val="bg-BG"/>
        </w:rPr>
        <w:t xml:space="preserve">, преди да можете да вземете </w:t>
      </w:r>
      <w:r w:rsidR="00F92819" w:rsidRPr="00F92819">
        <w:rPr>
          <w:bCs/>
          <w:szCs w:val="22"/>
          <w:lang w:val="bg-BG"/>
        </w:rPr>
        <w:t xml:space="preserve">Дулоксетин </w:t>
      </w:r>
      <w:r w:rsidR="004D5248">
        <w:rPr>
          <w:bCs/>
          <w:noProof/>
          <w:lang w:val="en-US"/>
        </w:rPr>
        <w:t>Viatris</w:t>
      </w:r>
      <w:r w:rsidR="00470EA7" w:rsidRPr="00220488">
        <w:rPr>
          <w:noProof/>
          <w:lang w:val="bg-BG"/>
        </w:rPr>
        <w:t xml:space="preserve">. Също така е необходимо да </w:t>
      </w:r>
      <w:r w:rsidR="004D24D6">
        <w:rPr>
          <w:noProof/>
          <w:lang w:val="bg-BG"/>
        </w:rPr>
        <w:t>из</w:t>
      </w:r>
      <w:r w:rsidR="00470EA7" w:rsidRPr="00220488">
        <w:rPr>
          <w:noProof/>
          <w:lang w:val="bg-BG"/>
        </w:rPr>
        <w:t xml:space="preserve">чакате поне 5 дни, след като спрете да приемате </w:t>
      </w:r>
      <w:r w:rsidR="00F92819" w:rsidRPr="00F92819">
        <w:rPr>
          <w:bCs/>
          <w:szCs w:val="22"/>
          <w:lang w:val="bg-BG"/>
        </w:rPr>
        <w:t xml:space="preserve">Дулоксетин </w:t>
      </w:r>
      <w:r w:rsidR="004D5248">
        <w:rPr>
          <w:bCs/>
          <w:noProof/>
          <w:lang w:val="en-US"/>
        </w:rPr>
        <w:t>Viatris</w:t>
      </w:r>
      <w:r w:rsidR="00470EA7" w:rsidRPr="00220488">
        <w:rPr>
          <w:noProof/>
          <w:lang w:val="bg-BG"/>
        </w:rPr>
        <w:t xml:space="preserve">, преди да вземете </w:t>
      </w:r>
      <w:r w:rsidR="009C5662" w:rsidRPr="00220488">
        <w:rPr>
          <w:noProof/>
          <w:lang w:val="bg-BG"/>
        </w:rPr>
        <w:t>МАО</w:t>
      </w:r>
      <w:r w:rsidR="00FD366A" w:rsidRPr="00220488">
        <w:rPr>
          <w:noProof/>
          <w:lang w:val="bg-BG"/>
        </w:rPr>
        <w:t>-инхибитори</w:t>
      </w:r>
      <w:r w:rsidR="00470EA7" w:rsidRPr="00220488">
        <w:rPr>
          <w:noProof/>
          <w:lang w:val="bg-BG"/>
        </w:rPr>
        <w:t>.</w:t>
      </w:r>
    </w:p>
    <w:p w14:paraId="5EB4D1B2" w14:textId="77777777" w:rsidR="000601A1" w:rsidRPr="00220488" w:rsidRDefault="000601A1" w:rsidP="00233D57">
      <w:pPr>
        <w:numPr>
          <w:ilvl w:val="12"/>
          <w:numId w:val="0"/>
        </w:numPr>
        <w:spacing w:line="240" w:lineRule="auto"/>
        <w:rPr>
          <w:noProof/>
          <w:lang w:val="bg-BG"/>
        </w:rPr>
      </w:pPr>
    </w:p>
    <w:p w14:paraId="59DD77B3" w14:textId="77777777" w:rsidR="00470EA7" w:rsidRPr="00220488" w:rsidRDefault="00470EA7" w:rsidP="00233D57">
      <w:pPr>
        <w:numPr>
          <w:ilvl w:val="12"/>
          <w:numId w:val="0"/>
        </w:numPr>
        <w:spacing w:line="240" w:lineRule="auto"/>
        <w:rPr>
          <w:noProof/>
          <w:lang w:val="bg-BG"/>
        </w:rPr>
      </w:pPr>
      <w:r w:rsidRPr="00220488">
        <w:rPr>
          <w:b/>
          <w:i/>
          <w:noProof/>
          <w:lang w:val="bg-BG"/>
        </w:rPr>
        <w:t>Лекарства, които предизвикват сънливост</w:t>
      </w:r>
      <w:r w:rsidRPr="00220488">
        <w:rPr>
          <w:b/>
          <w:noProof/>
          <w:lang w:val="bg-BG"/>
        </w:rPr>
        <w:t>:</w:t>
      </w:r>
      <w:r w:rsidR="009F5B67" w:rsidRPr="009F5B67">
        <w:rPr>
          <w:noProof/>
          <w:snapToGrid w:val="0"/>
          <w:szCs w:val="22"/>
          <w:lang w:val="ru-RU"/>
        </w:rPr>
        <w:t xml:space="preserve"> </w:t>
      </w:r>
      <w:r w:rsidR="009A50C3" w:rsidRPr="00220488">
        <w:rPr>
          <w:lang w:val="bg-BG"/>
        </w:rPr>
        <w:t>към тях се отнасят</w:t>
      </w:r>
      <w:r w:rsidR="00EA771B" w:rsidRPr="00220488">
        <w:rPr>
          <w:noProof/>
          <w:lang w:val="bg-BG"/>
        </w:rPr>
        <w:t xml:space="preserve"> лекарствата, предписани от Вашия лекар, включително бензодиазепини, силни обезболяващи, антипсихотици, фенобарбитал</w:t>
      </w:r>
      <w:r w:rsidR="00CC417E">
        <w:rPr>
          <w:noProof/>
          <w:lang w:val="bg-BG"/>
        </w:rPr>
        <w:t xml:space="preserve"> и</w:t>
      </w:r>
      <w:r w:rsidR="00EA771B" w:rsidRPr="00220488">
        <w:rPr>
          <w:noProof/>
          <w:lang w:val="bg-BG"/>
        </w:rPr>
        <w:t xml:space="preserve"> антихистамини.</w:t>
      </w:r>
    </w:p>
    <w:p w14:paraId="2045E64C" w14:textId="77777777" w:rsidR="00EA771B" w:rsidRPr="00220488" w:rsidRDefault="00EA771B" w:rsidP="00233D57">
      <w:pPr>
        <w:numPr>
          <w:ilvl w:val="12"/>
          <w:numId w:val="0"/>
        </w:numPr>
        <w:spacing w:line="240" w:lineRule="auto"/>
        <w:rPr>
          <w:noProof/>
          <w:lang w:val="bg-BG"/>
        </w:rPr>
      </w:pPr>
    </w:p>
    <w:p w14:paraId="34A0A40A" w14:textId="194FBEB3" w:rsidR="00EA771B" w:rsidRPr="00220488" w:rsidRDefault="00EA3185" w:rsidP="00233D57">
      <w:pPr>
        <w:pStyle w:val="Default"/>
        <w:rPr>
          <w:noProof/>
          <w:lang w:val="bg-BG"/>
        </w:rPr>
      </w:pPr>
      <w:r w:rsidRPr="00DD2D71">
        <w:rPr>
          <w:b/>
          <w:i/>
          <w:sz w:val="22"/>
          <w:szCs w:val="22"/>
          <w:lang w:val="bg-BG"/>
        </w:rPr>
        <w:t>Лекарства, повишаващи нивото на с</w:t>
      </w:r>
      <w:r w:rsidR="00EA771B" w:rsidRPr="00DD2D71">
        <w:rPr>
          <w:b/>
          <w:i/>
          <w:noProof/>
          <w:sz w:val="22"/>
          <w:szCs w:val="22"/>
          <w:lang w:val="bg-BG"/>
        </w:rPr>
        <w:t>еротонин</w:t>
      </w:r>
      <w:r w:rsidR="00EA771B" w:rsidRPr="00DD2D71">
        <w:rPr>
          <w:b/>
          <w:noProof/>
          <w:sz w:val="22"/>
          <w:szCs w:val="22"/>
          <w:lang w:val="bg-BG"/>
        </w:rPr>
        <w:t>:</w:t>
      </w:r>
      <w:r w:rsidR="00C75D7E" w:rsidRPr="00DD2D71">
        <w:rPr>
          <w:noProof/>
          <w:sz w:val="22"/>
          <w:szCs w:val="22"/>
          <w:lang w:val="bg-BG"/>
        </w:rPr>
        <w:t xml:space="preserve"> </w:t>
      </w:r>
      <w:r w:rsidR="00CC417E" w:rsidRPr="00DD2D71">
        <w:rPr>
          <w:noProof/>
          <w:sz w:val="22"/>
          <w:szCs w:val="22"/>
          <w:lang w:val="bg-BG"/>
        </w:rPr>
        <w:t>Т</w:t>
      </w:r>
      <w:r w:rsidR="00A97E56" w:rsidRPr="00DD2D71">
        <w:rPr>
          <w:noProof/>
          <w:sz w:val="22"/>
          <w:szCs w:val="22"/>
          <w:lang w:val="bg-BG"/>
        </w:rPr>
        <w:t xml:space="preserve">риптани, триптофан, </w:t>
      </w:r>
      <w:r w:rsidR="00A02D5C" w:rsidRPr="00DD2D71">
        <w:rPr>
          <w:noProof/>
          <w:sz w:val="22"/>
          <w:szCs w:val="22"/>
          <w:lang w:val="bg-BG"/>
        </w:rPr>
        <w:t>SSRI</w:t>
      </w:r>
      <w:r w:rsidR="0038728B" w:rsidRPr="00DD2D71">
        <w:rPr>
          <w:noProof/>
          <w:sz w:val="22"/>
          <w:szCs w:val="22"/>
          <w:lang w:val="bg-BG"/>
        </w:rPr>
        <w:t>s</w:t>
      </w:r>
      <w:r w:rsidR="00A02D5C" w:rsidRPr="00DD2D71">
        <w:rPr>
          <w:noProof/>
          <w:sz w:val="22"/>
          <w:szCs w:val="22"/>
          <w:lang w:val="bg-BG"/>
        </w:rPr>
        <w:t xml:space="preserve"> </w:t>
      </w:r>
      <w:r w:rsidR="00A97E56" w:rsidRPr="00DD2D71">
        <w:rPr>
          <w:noProof/>
          <w:sz w:val="22"/>
          <w:szCs w:val="22"/>
          <w:lang w:val="bg-BG"/>
        </w:rPr>
        <w:t>(като парокс</w:t>
      </w:r>
      <w:r w:rsidR="00D13248" w:rsidRPr="00DD2D71">
        <w:rPr>
          <w:noProof/>
          <w:sz w:val="22"/>
          <w:szCs w:val="22"/>
          <w:lang w:val="bg-BG"/>
        </w:rPr>
        <w:t>е</w:t>
      </w:r>
      <w:r w:rsidR="00A97E56" w:rsidRPr="00DD2D71">
        <w:rPr>
          <w:noProof/>
          <w:sz w:val="22"/>
          <w:szCs w:val="22"/>
          <w:lang w:val="bg-BG"/>
        </w:rPr>
        <w:t xml:space="preserve">тин и флуоксетин), </w:t>
      </w:r>
      <w:r w:rsidR="001C063A" w:rsidRPr="00DD2D71">
        <w:rPr>
          <w:noProof/>
          <w:snapToGrid w:val="0"/>
          <w:sz w:val="22"/>
          <w:szCs w:val="22"/>
        </w:rPr>
        <w:t>SNRIs</w:t>
      </w:r>
      <w:r w:rsidR="001C063A" w:rsidRPr="00DD2D71">
        <w:rPr>
          <w:noProof/>
          <w:snapToGrid w:val="0"/>
          <w:sz w:val="22"/>
          <w:szCs w:val="22"/>
          <w:lang w:val="bg-BG"/>
        </w:rPr>
        <w:t xml:space="preserve"> (като венлафаксин), </w:t>
      </w:r>
      <w:r w:rsidR="00A97E56" w:rsidRPr="00DD2D71">
        <w:rPr>
          <w:noProof/>
          <w:sz w:val="22"/>
          <w:szCs w:val="22"/>
          <w:lang w:val="bg-BG"/>
        </w:rPr>
        <w:t>трицикли</w:t>
      </w:r>
      <w:r w:rsidR="001C063A" w:rsidRPr="00DD2D71">
        <w:rPr>
          <w:noProof/>
          <w:sz w:val="22"/>
          <w:szCs w:val="22"/>
          <w:lang w:val="bg-BG"/>
        </w:rPr>
        <w:t>чни антидепресанти</w:t>
      </w:r>
      <w:r w:rsidR="00A97E56" w:rsidRPr="00DD2D71">
        <w:rPr>
          <w:noProof/>
          <w:sz w:val="22"/>
          <w:szCs w:val="22"/>
          <w:lang w:val="bg-BG"/>
        </w:rPr>
        <w:t xml:space="preserve"> (като кломипрамин, амитриптилин), жълт кантарион</w:t>
      </w:r>
      <w:r w:rsidR="002A2288" w:rsidRPr="00DD2D71">
        <w:rPr>
          <w:noProof/>
          <w:sz w:val="22"/>
          <w:szCs w:val="22"/>
          <w:lang w:val="bg-BG"/>
        </w:rPr>
        <w:t>,</w:t>
      </w:r>
      <w:r w:rsidR="00A97E56" w:rsidRPr="00DD2D71">
        <w:rPr>
          <w:noProof/>
          <w:sz w:val="22"/>
          <w:szCs w:val="22"/>
          <w:lang w:val="bg-BG"/>
        </w:rPr>
        <w:t xml:space="preserve"> </w:t>
      </w:r>
      <w:r w:rsidR="001C063A" w:rsidRPr="00DD2D71">
        <w:rPr>
          <w:sz w:val="22"/>
          <w:szCs w:val="22"/>
        </w:rPr>
        <w:t>MAO</w:t>
      </w:r>
      <w:r w:rsidR="001C063A" w:rsidRPr="00DD2D71">
        <w:rPr>
          <w:sz w:val="22"/>
          <w:szCs w:val="22"/>
          <w:lang w:val="bg-BG"/>
        </w:rPr>
        <w:t>-инхибитори (като моклобемид и линезолид)</w:t>
      </w:r>
      <w:r w:rsidR="002A2288" w:rsidRPr="00DD2D71">
        <w:rPr>
          <w:sz w:val="22"/>
          <w:szCs w:val="22"/>
          <w:lang w:val="bg-BG"/>
        </w:rPr>
        <w:t>, опиоиди (като бупренорфин</w:t>
      </w:r>
      <w:r w:rsidR="00744260">
        <w:rPr>
          <w:sz w:val="22"/>
          <w:szCs w:val="22"/>
          <w:lang w:val="bg-BG"/>
        </w:rPr>
        <w:t>, трамадол и петидин</w:t>
      </w:r>
      <w:r w:rsidR="002A2288" w:rsidRPr="00DD2D71">
        <w:rPr>
          <w:sz w:val="22"/>
          <w:szCs w:val="22"/>
          <w:lang w:val="bg-BG"/>
        </w:rPr>
        <w:t>)</w:t>
      </w:r>
      <w:r w:rsidR="00A97E56" w:rsidRPr="00DD2D71">
        <w:rPr>
          <w:noProof/>
          <w:sz w:val="22"/>
          <w:szCs w:val="22"/>
          <w:lang w:val="bg-BG"/>
        </w:rPr>
        <w:t xml:space="preserve">. </w:t>
      </w:r>
      <w:r w:rsidR="002A2288" w:rsidRPr="00DD2D71">
        <w:rPr>
          <w:sz w:val="22"/>
          <w:szCs w:val="22"/>
          <w:lang w:val="bg-BG"/>
        </w:rPr>
        <w:t xml:space="preserve">Тези лекарства може да взаимодействат с Дулоксетин </w:t>
      </w:r>
      <w:r w:rsidR="004D5248">
        <w:rPr>
          <w:sz w:val="22"/>
          <w:szCs w:val="22"/>
          <w:lang w:val="en-US"/>
        </w:rPr>
        <w:t>Viatris</w:t>
      </w:r>
      <w:r w:rsidR="002A2288" w:rsidRPr="00DD2D71">
        <w:rPr>
          <w:sz w:val="22"/>
          <w:szCs w:val="22"/>
          <w:lang w:val="bg-BG"/>
        </w:rPr>
        <w:t xml:space="preserve"> и може да развиете симптоми като неволеви, ритмични съкращения на мускулите, включително мускулите, които контролират движенията на окото, възбуда, халюцинации, кома, прекомерно изпотяване, треперене, усилване на рефлексите, повишено мускулно напрежение, телесна температура над 38°</w:t>
      </w:r>
      <w:r w:rsidR="002A2288" w:rsidRPr="00DD2D71">
        <w:rPr>
          <w:sz w:val="22"/>
          <w:szCs w:val="22"/>
          <w:lang w:val="en-US"/>
        </w:rPr>
        <w:t>C</w:t>
      </w:r>
      <w:r w:rsidR="002A2288" w:rsidRPr="00DD2D71">
        <w:rPr>
          <w:sz w:val="22"/>
          <w:szCs w:val="22"/>
          <w:lang w:val="bg-BG"/>
        </w:rPr>
        <w:t>. Свържете се с Вашия лекар, ако развиете такива симптоми</w:t>
      </w:r>
      <w:r w:rsidR="00744260">
        <w:rPr>
          <w:sz w:val="22"/>
          <w:szCs w:val="22"/>
          <w:lang w:val="bg-BG"/>
        </w:rPr>
        <w:t xml:space="preserve">, тъй като те може да </w:t>
      </w:r>
      <w:r w:rsidR="00D8372F">
        <w:rPr>
          <w:sz w:val="22"/>
          <w:szCs w:val="22"/>
          <w:lang w:val="bg-BG"/>
        </w:rPr>
        <w:t xml:space="preserve">посочват </w:t>
      </w:r>
      <w:r w:rsidR="00D8372F" w:rsidRPr="00ED2D38">
        <w:rPr>
          <w:sz w:val="22"/>
          <w:szCs w:val="22"/>
          <w:lang w:val="bg-BG"/>
        </w:rPr>
        <w:t>потенциално животозастрашаващо състояние</w:t>
      </w:r>
      <w:r w:rsidR="00D8372F">
        <w:rPr>
          <w:sz w:val="22"/>
          <w:szCs w:val="22"/>
          <w:lang w:val="bg-BG"/>
        </w:rPr>
        <w:t>, известно като серотонинов синдром</w:t>
      </w:r>
      <w:r w:rsidR="002A2288" w:rsidRPr="00DD2D71">
        <w:rPr>
          <w:sz w:val="22"/>
          <w:szCs w:val="22"/>
          <w:lang w:val="bg-BG"/>
        </w:rPr>
        <w:t>.</w:t>
      </w:r>
    </w:p>
    <w:p w14:paraId="11C1D07A" w14:textId="77777777" w:rsidR="00470EA7" w:rsidRPr="00220488" w:rsidRDefault="00470EA7" w:rsidP="00233D57">
      <w:pPr>
        <w:numPr>
          <w:ilvl w:val="12"/>
          <w:numId w:val="0"/>
        </w:numPr>
        <w:spacing w:line="240" w:lineRule="auto"/>
        <w:rPr>
          <w:noProof/>
          <w:lang w:val="bg-BG"/>
        </w:rPr>
      </w:pPr>
    </w:p>
    <w:p w14:paraId="53679EAD" w14:textId="77777777" w:rsidR="00470EA7" w:rsidRPr="00220488" w:rsidRDefault="00885F25" w:rsidP="00233D57">
      <w:pPr>
        <w:spacing w:line="240" w:lineRule="auto"/>
        <w:rPr>
          <w:noProof/>
          <w:lang w:val="bg-BG"/>
        </w:rPr>
      </w:pPr>
      <w:r w:rsidRPr="00220488">
        <w:rPr>
          <w:b/>
          <w:i/>
          <w:noProof/>
          <w:lang w:val="bg-BG"/>
        </w:rPr>
        <w:t>Перорални антикоагуланти</w:t>
      </w:r>
      <w:r w:rsidR="00364495" w:rsidRPr="00364495">
        <w:rPr>
          <w:b/>
          <w:i/>
          <w:noProof/>
          <w:szCs w:val="22"/>
          <w:lang w:val="ru-RU"/>
        </w:rPr>
        <w:t xml:space="preserve"> или антиагреганти</w:t>
      </w:r>
      <w:r w:rsidRPr="00220488">
        <w:rPr>
          <w:b/>
          <w:i/>
          <w:noProof/>
          <w:lang w:val="bg-BG"/>
        </w:rPr>
        <w:t xml:space="preserve">: </w:t>
      </w:r>
      <w:r w:rsidR="00BA252C">
        <w:rPr>
          <w:noProof/>
          <w:lang w:val="bg-BG"/>
        </w:rPr>
        <w:t>Л</w:t>
      </w:r>
      <w:r w:rsidR="00671DDE" w:rsidRPr="00220488">
        <w:rPr>
          <w:noProof/>
          <w:lang w:val="bg-BG"/>
        </w:rPr>
        <w:t>екарства, които разреждат кръвта</w:t>
      </w:r>
      <w:r w:rsidR="00364495" w:rsidRPr="00364495">
        <w:rPr>
          <w:noProof/>
          <w:szCs w:val="22"/>
          <w:lang w:val="ru-RU"/>
        </w:rPr>
        <w:t xml:space="preserve"> или пре</w:t>
      </w:r>
      <w:r w:rsidR="00B53674">
        <w:rPr>
          <w:noProof/>
          <w:szCs w:val="22"/>
          <w:lang w:val="ru-RU"/>
        </w:rPr>
        <w:t>ч</w:t>
      </w:r>
      <w:r w:rsidR="00364495" w:rsidRPr="00364495">
        <w:rPr>
          <w:noProof/>
          <w:szCs w:val="22"/>
          <w:lang w:val="ru-RU"/>
        </w:rPr>
        <w:t xml:space="preserve">ат </w:t>
      </w:r>
      <w:r w:rsidR="00B53674">
        <w:rPr>
          <w:noProof/>
          <w:szCs w:val="22"/>
          <w:lang w:val="ru-RU"/>
        </w:rPr>
        <w:t xml:space="preserve">на </w:t>
      </w:r>
      <w:r w:rsidR="00364495" w:rsidRPr="00364495">
        <w:rPr>
          <w:noProof/>
          <w:szCs w:val="22"/>
          <w:lang w:val="ru-RU"/>
        </w:rPr>
        <w:t>кръвта да се съсирва</w:t>
      </w:r>
      <w:r w:rsidR="00671DDE" w:rsidRPr="00220488">
        <w:rPr>
          <w:noProof/>
          <w:lang w:val="bg-BG"/>
        </w:rPr>
        <w:t>. Тези лекарства мо</w:t>
      </w:r>
      <w:r w:rsidR="00A014FD" w:rsidRPr="00220488">
        <w:rPr>
          <w:noProof/>
          <w:lang w:val="bg-BG"/>
        </w:rPr>
        <w:t>гат</w:t>
      </w:r>
      <w:r w:rsidR="00671DDE" w:rsidRPr="00220488">
        <w:rPr>
          <w:noProof/>
          <w:lang w:val="bg-BG"/>
        </w:rPr>
        <w:t xml:space="preserve"> да повишат риска от кървене.</w:t>
      </w:r>
    </w:p>
    <w:p w14:paraId="493F4231" w14:textId="77777777" w:rsidR="00671DDE" w:rsidRPr="00220488" w:rsidRDefault="00671DDE" w:rsidP="00233D57">
      <w:pPr>
        <w:numPr>
          <w:ilvl w:val="12"/>
          <w:numId w:val="0"/>
        </w:numPr>
        <w:spacing w:line="240" w:lineRule="auto"/>
        <w:rPr>
          <w:noProof/>
          <w:lang w:val="bg-BG"/>
        </w:rPr>
      </w:pPr>
    </w:p>
    <w:p w14:paraId="1ADB287F" w14:textId="23539832" w:rsidR="00793B5D" w:rsidRPr="00220488" w:rsidRDefault="00BD250C" w:rsidP="00233D57">
      <w:pPr>
        <w:keepNext/>
        <w:numPr>
          <w:ilvl w:val="12"/>
          <w:numId w:val="0"/>
        </w:numPr>
        <w:spacing w:line="240" w:lineRule="auto"/>
        <w:rPr>
          <w:b/>
          <w:noProof/>
          <w:lang w:val="bg-BG"/>
        </w:rPr>
      </w:pPr>
      <w:r w:rsidRPr="00BD250C">
        <w:rPr>
          <w:b/>
          <w:bCs/>
          <w:szCs w:val="22"/>
          <w:lang w:val="bg-BG"/>
        </w:rPr>
        <w:t xml:space="preserve">Дулоксетин </w:t>
      </w:r>
      <w:r w:rsidR="004D5248">
        <w:rPr>
          <w:b/>
          <w:bCs/>
          <w:noProof/>
          <w:lang w:val="en-US"/>
        </w:rPr>
        <w:t>Viatris</w:t>
      </w:r>
      <w:r w:rsidR="008B5662" w:rsidRPr="008B5662">
        <w:rPr>
          <w:b/>
          <w:noProof/>
          <w:lang w:val="ru-RU"/>
        </w:rPr>
        <w:t xml:space="preserve"> </w:t>
      </w:r>
      <w:r w:rsidR="00793B5D" w:rsidRPr="00220488">
        <w:rPr>
          <w:b/>
          <w:noProof/>
          <w:lang w:val="bg-BG"/>
        </w:rPr>
        <w:t>с хран</w:t>
      </w:r>
      <w:r w:rsidR="00101CE6">
        <w:rPr>
          <w:b/>
          <w:noProof/>
          <w:lang w:val="bg-BG"/>
        </w:rPr>
        <w:t>а</w:t>
      </w:r>
      <w:r w:rsidR="000A5B19">
        <w:rPr>
          <w:b/>
          <w:noProof/>
          <w:lang w:val="bg-BG"/>
        </w:rPr>
        <w:t>,</w:t>
      </w:r>
      <w:r w:rsidR="00793B5D" w:rsidRPr="00220488">
        <w:rPr>
          <w:b/>
          <w:noProof/>
          <w:lang w:val="bg-BG"/>
        </w:rPr>
        <w:t xml:space="preserve"> напитки</w:t>
      </w:r>
      <w:r w:rsidR="000A5B19">
        <w:rPr>
          <w:b/>
          <w:noProof/>
          <w:lang w:val="bg-BG"/>
        </w:rPr>
        <w:t xml:space="preserve"> и алкохол</w:t>
      </w:r>
    </w:p>
    <w:p w14:paraId="64AD49AE" w14:textId="4D50A21A" w:rsidR="00793B5D" w:rsidRPr="00220488" w:rsidRDefault="00F92819" w:rsidP="00233D57">
      <w:pPr>
        <w:numPr>
          <w:ilvl w:val="12"/>
          <w:numId w:val="0"/>
        </w:numPr>
        <w:tabs>
          <w:tab w:val="left" w:pos="1290"/>
        </w:tabs>
        <w:spacing w:line="240" w:lineRule="auto"/>
        <w:rPr>
          <w:noProof/>
          <w:lang w:val="bg-BG"/>
        </w:rPr>
      </w:pPr>
      <w:r w:rsidRPr="00F92819">
        <w:rPr>
          <w:bCs/>
          <w:szCs w:val="22"/>
          <w:lang w:val="bg-BG"/>
        </w:rPr>
        <w:t xml:space="preserve">Дулоксетин </w:t>
      </w:r>
      <w:r w:rsidR="004D5248">
        <w:rPr>
          <w:bCs/>
          <w:noProof/>
          <w:lang w:val="en-US"/>
        </w:rPr>
        <w:t>Viatris</w:t>
      </w:r>
      <w:r w:rsidR="008B5662" w:rsidRPr="008B5662">
        <w:rPr>
          <w:noProof/>
          <w:lang w:val="ru-RU"/>
        </w:rPr>
        <w:t xml:space="preserve"> </w:t>
      </w:r>
      <w:r w:rsidR="00FF38F4" w:rsidRPr="00220488">
        <w:rPr>
          <w:noProof/>
          <w:lang w:val="bg-BG"/>
        </w:rPr>
        <w:t>може да се приема с</w:t>
      </w:r>
      <w:r w:rsidR="00537949">
        <w:rPr>
          <w:noProof/>
          <w:lang w:val="bg-BG"/>
        </w:rPr>
        <w:t>ъс</w:t>
      </w:r>
      <w:r w:rsidR="00FF38F4" w:rsidRPr="00220488">
        <w:rPr>
          <w:noProof/>
          <w:lang w:val="bg-BG"/>
        </w:rPr>
        <w:t xml:space="preserve"> или без храна. </w:t>
      </w:r>
      <w:r w:rsidR="00537949">
        <w:rPr>
          <w:noProof/>
          <w:lang w:val="bg-BG"/>
        </w:rPr>
        <w:t>Необходимо е повишено</w:t>
      </w:r>
      <w:r w:rsidR="00FF38F4" w:rsidRPr="00220488">
        <w:rPr>
          <w:noProof/>
          <w:lang w:val="bg-BG"/>
        </w:rPr>
        <w:t xml:space="preserve"> внимание, ако приемате алкохол, докато сте на лечение с </w:t>
      </w:r>
      <w:r w:rsidRPr="00F92819">
        <w:rPr>
          <w:bCs/>
          <w:szCs w:val="22"/>
          <w:lang w:val="bg-BG"/>
        </w:rPr>
        <w:t xml:space="preserve">Дулоксетин </w:t>
      </w:r>
      <w:r w:rsidR="004D5248">
        <w:rPr>
          <w:bCs/>
          <w:noProof/>
          <w:lang w:val="en-US"/>
        </w:rPr>
        <w:t>Viatris</w:t>
      </w:r>
      <w:r w:rsidR="00FF38F4" w:rsidRPr="00220488">
        <w:rPr>
          <w:noProof/>
          <w:lang w:val="bg-BG"/>
        </w:rPr>
        <w:t>.</w:t>
      </w:r>
    </w:p>
    <w:p w14:paraId="66F0853B" w14:textId="77777777" w:rsidR="00FF38F4" w:rsidRPr="00220488" w:rsidRDefault="00FF38F4" w:rsidP="00233D57">
      <w:pPr>
        <w:numPr>
          <w:ilvl w:val="12"/>
          <w:numId w:val="0"/>
        </w:numPr>
        <w:tabs>
          <w:tab w:val="left" w:pos="1290"/>
        </w:tabs>
        <w:spacing w:line="240" w:lineRule="auto"/>
        <w:rPr>
          <w:noProof/>
          <w:lang w:val="bg-BG"/>
        </w:rPr>
      </w:pPr>
    </w:p>
    <w:p w14:paraId="34340D4A" w14:textId="77777777" w:rsidR="00793B5D" w:rsidRPr="00220488" w:rsidRDefault="00793B5D" w:rsidP="00233D57">
      <w:pPr>
        <w:keepNext/>
        <w:numPr>
          <w:ilvl w:val="12"/>
          <w:numId w:val="0"/>
        </w:numPr>
        <w:spacing w:line="240" w:lineRule="auto"/>
        <w:rPr>
          <w:b/>
          <w:noProof/>
          <w:lang w:val="bg-BG"/>
        </w:rPr>
      </w:pPr>
      <w:r w:rsidRPr="00220488">
        <w:rPr>
          <w:b/>
          <w:noProof/>
          <w:lang w:val="bg-BG"/>
        </w:rPr>
        <w:t>Бременност и кърмене</w:t>
      </w:r>
    </w:p>
    <w:p w14:paraId="4BEE9617" w14:textId="77777777" w:rsidR="006B7121" w:rsidRPr="00220488" w:rsidRDefault="000A5B19" w:rsidP="00233D57">
      <w:pPr>
        <w:spacing w:line="240" w:lineRule="auto"/>
        <w:rPr>
          <w:lang w:val="bg-BG"/>
        </w:rPr>
      </w:pPr>
      <w:r>
        <w:rPr>
          <w:lang w:val="bg-BG"/>
        </w:rPr>
        <w:t>Ако сте бременна или кърмите, смятате, че може да сте бременна или планирате бременност, п</w:t>
      </w:r>
      <w:r w:rsidR="008F657C" w:rsidRPr="00220488">
        <w:rPr>
          <w:lang w:val="bg-BG"/>
        </w:rPr>
        <w:t>осъветвайте се с</w:t>
      </w:r>
      <w:r w:rsidR="006B7121" w:rsidRPr="00220488">
        <w:rPr>
          <w:lang w:val="bg-BG"/>
        </w:rPr>
        <w:t xml:space="preserve"> Вашия лекар или фармацевт преди </w:t>
      </w:r>
      <w:r w:rsidR="00A90A92" w:rsidRPr="00220488">
        <w:rPr>
          <w:lang w:val="bg-BG"/>
        </w:rPr>
        <w:t>употребата</w:t>
      </w:r>
      <w:r w:rsidR="006B7121" w:rsidRPr="00220488">
        <w:rPr>
          <w:lang w:val="bg-BG"/>
        </w:rPr>
        <w:t xml:space="preserve"> на </w:t>
      </w:r>
      <w:r>
        <w:rPr>
          <w:lang w:val="bg-BG"/>
        </w:rPr>
        <w:t>това</w:t>
      </w:r>
      <w:r w:rsidR="006B7121" w:rsidRPr="00220488">
        <w:rPr>
          <w:lang w:val="bg-BG"/>
        </w:rPr>
        <w:t xml:space="preserve"> лекарство.</w:t>
      </w:r>
    </w:p>
    <w:p w14:paraId="1B00D1C4" w14:textId="07B52895" w:rsidR="00FF38F4" w:rsidRPr="004D31F7" w:rsidRDefault="006B7121" w:rsidP="00233D57">
      <w:pPr>
        <w:numPr>
          <w:ilvl w:val="0"/>
          <w:numId w:val="33"/>
        </w:numPr>
        <w:tabs>
          <w:tab w:val="clear" w:pos="987"/>
          <w:tab w:val="num" w:pos="600"/>
        </w:tabs>
        <w:spacing w:line="240" w:lineRule="auto"/>
        <w:ind w:left="567" w:hanging="567"/>
        <w:rPr>
          <w:noProof/>
          <w:lang w:val="bg-BG"/>
        </w:rPr>
      </w:pPr>
      <w:r w:rsidRPr="00220488">
        <w:rPr>
          <w:noProof/>
          <w:snapToGrid w:val="0"/>
          <w:lang w:val="bg-BG"/>
        </w:rPr>
        <w:t xml:space="preserve">Уведомете </w:t>
      </w:r>
      <w:r w:rsidR="00FF38F4" w:rsidRPr="00220488">
        <w:rPr>
          <w:noProof/>
          <w:lang w:val="bg-BG"/>
        </w:rPr>
        <w:t>Вашия лекар, ако</w:t>
      </w:r>
      <w:r w:rsidR="004D31F7" w:rsidRPr="00F01819">
        <w:rPr>
          <w:noProof/>
          <w:lang w:val="ru-RU"/>
        </w:rPr>
        <w:t xml:space="preserve"> </w:t>
      </w:r>
      <w:r w:rsidR="00FF38F4" w:rsidRPr="00220488">
        <w:rPr>
          <w:noProof/>
          <w:lang w:val="bg-BG"/>
        </w:rPr>
        <w:t xml:space="preserve">забременеете, или ако планирате забременяване, докато приемате </w:t>
      </w:r>
      <w:r w:rsidR="00F92819" w:rsidRPr="00F92819">
        <w:rPr>
          <w:bCs/>
          <w:szCs w:val="22"/>
          <w:lang w:val="bg-BG"/>
        </w:rPr>
        <w:t xml:space="preserve">Дулоксетин </w:t>
      </w:r>
      <w:r w:rsidR="004D5248">
        <w:rPr>
          <w:bCs/>
          <w:noProof/>
          <w:lang w:val="en-US"/>
        </w:rPr>
        <w:t>Viatris</w:t>
      </w:r>
      <w:r w:rsidR="00FF38F4" w:rsidRPr="00220488">
        <w:rPr>
          <w:noProof/>
          <w:lang w:val="bg-BG"/>
        </w:rPr>
        <w:t xml:space="preserve">. </w:t>
      </w:r>
      <w:r w:rsidR="00043674" w:rsidRPr="00220488">
        <w:rPr>
          <w:noProof/>
          <w:lang w:val="bg-BG"/>
        </w:rPr>
        <w:t>И</w:t>
      </w:r>
      <w:r w:rsidR="00FF38F4" w:rsidRPr="00220488">
        <w:rPr>
          <w:noProof/>
          <w:lang w:val="bg-BG"/>
        </w:rPr>
        <w:t>зползва</w:t>
      </w:r>
      <w:r w:rsidR="00043674" w:rsidRPr="00220488">
        <w:rPr>
          <w:noProof/>
          <w:lang w:val="bg-BG"/>
        </w:rPr>
        <w:t>й</w:t>
      </w:r>
      <w:r w:rsidR="00FF38F4" w:rsidRPr="00220488">
        <w:rPr>
          <w:noProof/>
          <w:lang w:val="bg-BG"/>
        </w:rPr>
        <w:t xml:space="preserve">те </w:t>
      </w:r>
      <w:r w:rsidR="00F92819" w:rsidRPr="00F92819">
        <w:rPr>
          <w:bCs/>
          <w:szCs w:val="22"/>
          <w:lang w:val="bg-BG"/>
        </w:rPr>
        <w:t xml:space="preserve">Дулоксетин </w:t>
      </w:r>
      <w:r w:rsidR="004D5248">
        <w:rPr>
          <w:bCs/>
          <w:noProof/>
          <w:lang w:val="en-US"/>
        </w:rPr>
        <w:t>Viatris</w:t>
      </w:r>
      <w:r w:rsidR="008B5662" w:rsidRPr="008B5662">
        <w:rPr>
          <w:noProof/>
          <w:lang w:val="ru-RU"/>
        </w:rPr>
        <w:t xml:space="preserve"> </w:t>
      </w:r>
      <w:r w:rsidR="00FF38F4" w:rsidRPr="00220488">
        <w:rPr>
          <w:noProof/>
          <w:lang w:val="bg-BG"/>
        </w:rPr>
        <w:t>само след обсъждане с Вашия лекар на потенциалните ползи и всички възможни рискове за нероденото дете.</w:t>
      </w:r>
    </w:p>
    <w:p w14:paraId="097C04C7" w14:textId="77777777" w:rsidR="002027FA" w:rsidRDefault="002027FA" w:rsidP="00233D57">
      <w:pPr>
        <w:spacing w:line="240" w:lineRule="auto"/>
        <w:ind w:left="567" w:hanging="567"/>
        <w:rPr>
          <w:lang w:val="bg-BG"/>
        </w:rPr>
      </w:pPr>
    </w:p>
    <w:p w14:paraId="75CFFF16" w14:textId="4BE289D6" w:rsidR="002027FA" w:rsidRPr="00C76E45" w:rsidRDefault="002027FA" w:rsidP="00233D57">
      <w:pPr>
        <w:pStyle w:val="ListParagraph"/>
        <w:numPr>
          <w:ilvl w:val="0"/>
          <w:numId w:val="42"/>
        </w:numPr>
        <w:spacing w:line="240" w:lineRule="auto"/>
        <w:ind w:left="567" w:hanging="567"/>
        <w:rPr>
          <w:szCs w:val="22"/>
          <w:lang w:val="bg-BG"/>
        </w:rPr>
      </w:pPr>
      <w:r w:rsidRPr="00C76E45">
        <w:rPr>
          <w:lang w:val="bg-BG"/>
        </w:rPr>
        <w:t xml:space="preserve">Уверете се, че Вашата акушерка и/или лекар знаят, че получавате </w:t>
      </w:r>
      <w:r w:rsidR="00F92819" w:rsidRPr="00C76E45">
        <w:rPr>
          <w:bCs/>
          <w:szCs w:val="22"/>
          <w:lang w:val="bg-BG"/>
        </w:rPr>
        <w:t xml:space="preserve">Дулоксетин </w:t>
      </w:r>
      <w:r w:rsidR="004D5248">
        <w:rPr>
          <w:bCs/>
          <w:noProof/>
          <w:lang w:val="en-US"/>
        </w:rPr>
        <w:t>Viatris</w:t>
      </w:r>
      <w:r w:rsidRPr="00C76E45">
        <w:rPr>
          <w:szCs w:val="22"/>
          <w:lang w:val="bg-BG"/>
        </w:rPr>
        <w:t xml:space="preserve">. Когато </w:t>
      </w:r>
      <w:r w:rsidR="00034742" w:rsidRPr="00C76E45">
        <w:rPr>
          <w:szCs w:val="22"/>
          <w:lang w:val="bg-BG"/>
        </w:rPr>
        <w:t>подобни лекарства (</w:t>
      </w:r>
      <w:r w:rsidR="00034742" w:rsidRPr="00C76E45">
        <w:rPr>
          <w:szCs w:val="22"/>
        </w:rPr>
        <w:t>SSRIs</w:t>
      </w:r>
      <w:r w:rsidR="00034742" w:rsidRPr="00C76E45">
        <w:rPr>
          <w:szCs w:val="22"/>
          <w:lang w:val="bg-BG"/>
        </w:rPr>
        <w:t xml:space="preserve">) </w:t>
      </w:r>
      <w:r w:rsidRPr="00C76E45">
        <w:rPr>
          <w:szCs w:val="22"/>
          <w:lang w:val="bg-BG"/>
        </w:rPr>
        <w:t xml:space="preserve">са </w:t>
      </w:r>
      <w:r w:rsidR="00034742" w:rsidRPr="00C76E45">
        <w:rPr>
          <w:szCs w:val="22"/>
          <w:lang w:val="bg-BG"/>
        </w:rPr>
        <w:t>прие</w:t>
      </w:r>
      <w:r w:rsidRPr="00C76E45">
        <w:rPr>
          <w:szCs w:val="22"/>
          <w:lang w:val="bg-BG"/>
        </w:rPr>
        <w:t xml:space="preserve">мани по време на бременност, може да се повиши риска от сериозно състояние при бебетата, наречено персистираща белодробна хипертония </w:t>
      </w:r>
      <w:r w:rsidR="00034742" w:rsidRPr="00C76E45">
        <w:rPr>
          <w:szCs w:val="22"/>
          <w:lang w:val="bg-BG"/>
        </w:rPr>
        <w:t>при</w:t>
      </w:r>
      <w:r w:rsidRPr="00C76E45">
        <w:rPr>
          <w:szCs w:val="22"/>
          <w:lang w:val="bg-BG"/>
        </w:rPr>
        <w:t xml:space="preserve"> новороденото (ППХН), което кара бебето да диша учестено и</w:t>
      </w:r>
      <w:r w:rsidR="00034742" w:rsidRPr="00C76E45">
        <w:rPr>
          <w:szCs w:val="22"/>
          <w:lang w:val="bg-BG"/>
        </w:rPr>
        <w:t xml:space="preserve"> </w:t>
      </w:r>
      <w:r w:rsidRPr="00C76E45">
        <w:rPr>
          <w:szCs w:val="22"/>
          <w:lang w:val="bg-BG"/>
        </w:rPr>
        <w:t xml:space="preserve">да </w:t>
      </w:r>
      <w:r w:rsidR="00034742" w:rsidRPr="00C76E45">
        <w:rPr>
          <w:szCs w:val="22"/>
          <w:lang w:val="bg-BG"/>
        </w:rPr>
        <w:t xml:space="preserve">изглежда </w:t>
      </w:r>
      <w:r w:rsidRPr="00C76E45">
        <w:rPr>
          <w:szCs w:val="22"/>
          <w:lang w:val="bg-BG"/>
        </w:rPr>
        <w:t>синкаво. Тези признаци обикновено започват през първите 24 часа след раждането на бебето. Ако това се случи на Вашето бебе, трябва незабавно да се свържете с Вашата акушерка и/или лекар.</w:t>
      </w:r>
    </w:p>
    <w:p w14:paraId="4779E30E" w14:textId="77777777" w:rsidR="002027FA" w:rsidRDefault="002027FA" w:rsidP="00233D57">
      <w:pPr>
        <w:ind w:left="605" w:hanging="605"/>
        <w:rPr>
          <w:szCs w:val="22"/>
          <w:lang w:val="bg-BG"/>
        </w:rPr>
      </w:pPr>
    </w:p>
    <w:p w14:paraId="2A0877DD" w14:textId="4CCEA8F0" w:rsidR="002027FA" w:rsidRPr="00C76E45" w:rsidRDefault="002027FA" w:rsidP="00233D57">
      <w:pPr>
        <w:pStyle w:val="ListParagraph"/>
        <w:numPr>
          <w:ilvl w:val="0"/>
          <w:numId w:val="42"/>
        </w:numPr>
        <w:spacing w:line="240" w:lineRule="auto"/>
        <w:ind w:left="567" w:hanging="567"/>
        <w:rPr>
          <w:szCs w:val="22"/>
          <w:lang w:val="bg-BG"/>
        </w:rPr>
      </w:pPr>
      <w:r w:rsidRPr="00C76E45">
        <w:rPr>
          <w:szCs w:val="22"/>
          <w:lang w:val="bg-BG"/>
        </w:rPr>
        <w:t xml:space="preserve">Ако приемате </w:t>
      </w:r>
      <w:r w:rsidR="00F92819" w:rsidRPr="00C76E45">
        <w:rPr>
          <w:bCs/>
          <w:szCs w:val="22"/>
          <w:lang w:val="bg-BG"/>
        </w:rPr>
        <w:t xml:space="preserve">Дулоксетин </w:t>
      </w:r>
      <w:r w:rsidR="004D5248">
        <w:rPr>
          <w:bCs/>
          <w:noProof/>
          <w:lang w:val="en-US"/>
        </w:rPr>
        <w:t>Viatris</w:t>
      </w:r>
      <w:r w:rsidRPr="00C76E45">
        <w:rPr>
          <w:szCs w:val="22"/>
          <w:lang w:val="bg-BG"/>
        </w:rPr>
        <w:t xml:space="preserve"> към края на бременността си, Вашето бебе може да има някои признаци, когато се роди. Те започват обикновено при раждането и</w:t>
      </w:r>
      <w:r w:rsidR="001C64BE" w:rsidRPr="00C76E45">
        <w:rPr>
          <w:szCs w:val="22"/>
          <w:lang w:val="bg-BG"/>
        </w:rPr>
        <w:t>ли</w:t>
      </w:r>
      <w:r w:rsidRPr="00C76E45">
        <w:rPr>
          <w:szCs w:val="22"/>
          <w:lang w:val="bg-BG"/>
        </w:rPr>
        <w:t xml:space="preserve"> в рамките на няколко дни след раждането на Вашето бебе. Тези признаци може да включват отпуснати мускули</w:t>
      </w:r>
      <w:r w:rsidRPr="00C76E45">
        <w:rPr>
          <w:noProof/>
          <w:lang w:val="bg-BG"/>
        </w:rPr>
        <w:t xml:space="preserve">, треперене, нервност, да не се храни както трябва, затруднение с дишането и припадъци. Ако Вашето бебе има някой от тези признаци при раждането си, или </w:t>
      </w:r>
      <w:r w:rsidR="001C64BE" w:rsidRPr="00C76E45">
        <w:rPr>
          <w:noProof/>
          <w:lang w:val="bg-BG"/>
        </w:rPr>
        <w:t>се безпокоите</w:t>
      </w:r>
      <w:r w:rsidRPr="00C76E45">
        <w:rPr>
          <w:noProof/>
          <w:lang w:val="bg-BG"/>
        </w:rPr>
        <w:t xml:space="preserve"> за неговото здраве, свържете се с Вашия лекар или акушерка, които ще са в състояние да Ви посъветват. </w:t>
      </w:r>
    </w:p>
    <w:p w14:paraId="659D36AA" w14:textId="77777777" w:rsidR="00C76E45" w:rsidRPr="009A224C" w:rsidRDefault="00C76E45" w:rsidP="00233D57">
      <w:pPr>
        <w:rPr>
          <w:szCs w:val="22"/>
          <w:lang w:val="bg-BG"/>
        </w:rPr>
      </w:pPr>
    </w:p>
    <w:p w14:paraId="60F9AE36" w14:textId="2F33E2FE" w:rsidR="00C76E45" w:rsidRDefault="00C76E45" w:rsidP="00233D57">
      <w:pPr>
        <w:numPr>
          <w:ilvl w:val="0"/>
          <w:numId w:val="33"/>
        </w:numPr>
        <w:tabs>
          <w:tab w:val="clear" w:pos="567"/>
          <w:tab w:val="clear" w:pos="987"/>
          <w:tab w:val="num" w:pos="627"/>
          <w:tab w:val="num" w:pos="810"/>
        </w:tabs>
        <w:spacing w:line="240" w:lineRule="auto"/>
        <w:ind w:left="567" w:hanging="567"/>
        <w:rPr>
          <w:szCs w:val="22"/>
          <w:lang w:val="bg-BG"/>
        </w:rPr>
      </w:pPr>
      <w:r w:rsidRPr="00731CAC">
        <w:rPr>
          <w:szCs w:val="22"/>
          <w:lang w:val="bg-BG"/>
        </w:rPr>
        <w:lastRenderedPageBreak/>
        <w:t xml:space="preserve">Ако приемате </w:t>
      </w:r>
      <w:r>
        <w:rPr>
          <w:szCs w:val="22"/>
          <w:lang w:val="bg-BG"/>
        </w:rPr>
        <w:t xml:space="preserve">Дулоксетин </w:t>
      </w:r>
      <w:r w:rsidR="004D5248">
        <w:rPr>
          <w:szCs w:val="22"/>
          <w:lang w:val="en-US"/>
        </w:rPr>
        <w:t>Viatris</w:t>
      </w:r>
      <w:r w:rsidRPr="003F38C8">
        <w:rPr>
          <w:szCs w:val="22"/>
          <w:lang w:val="bg-BG"/>
        </w:rPr>
        <w:t xml:space="preserve"> </w:t>
      </w:r>
      <w:r>
        <w:rPr>
          <w:szCs w:val="22"/>
          <w:lang w:val="bg-BG"/>
        </w:rPr>
        <w:t>към</w:t>
      </w:r>
      <w:r w:rsidRPr="003F38C8">
        <w:rPr>
          <w:szCs w:val="22"/>
          <w:lang w:val="bg-BG"/>
        </w:rPr>
        <w:t xml:space="preserve"> края на Вашата бременност, съществува повишен риск </w:t>
      </w:r>
      <w:r>
        <w:rPr>
          <w:szCs w:val="22"/>
          <w:lang w:val="bg-BG"/>
        </w:rPr>
        <w:t>от</w:t>
      </w:r>
      <w:r w:rsidRPr="003F38C8">
        <w:rPr>
          <w:szCs w:val="22"/>
          <w:lang w:val="bg-BG"/>
        </w:rPr>
        <w:t xml:space="preserve"> прекомерно вагинално кървене скоро след раждането, особено, ако имате анамнеза за нарушения на кръвосъсирването. </w:t>
      </w:r>
      <w:r w:rsidRPr="003F38C8">
        <w:rPr>
          <w:noProof/>
          <w:lang w:val="bg-BG"/>
        </w:rPr>
        <w:t>Вашият лекар или акушерка</w:t>
      </w:r>
      <w:r w:rsidRPr="003F38C8">
        <w:rPr>
          <w:szCs w:val="22"/>
          <w:lang w:val="ru-RU"/>
        </w:rPr>
        <w:t xml:space="preserve"> </w:t>
      </w:r>
      <w:r w:rsidRPr="003F38C8">
        <w:rPr>
          <w:szCs w:val="22"/>
          <w:lang w:val="bg-BG"/>
        </w:rPr>
        <w:t xml:space="preserve">трябва да </w:t>
      </w:r>
      <w:r w:rsidRPr="003F38C8">
        <w:rPr>
          <w:szCs w:val="22"/>
          <w:lang w:val="ru-RU"/>
        </w:rPr>
        <w:t>са наясно, че приемате дулоксетин</w:t>
      </w:r>
      <w:r w:rsidRPr="003F38C8">
        <w:rPr>
          <w:szCs w:val="22"/>
          <w:lang w:val="bg-BG"/>
        </w:rPr>
        <w:t>, за да могат да Ви посъветват</w:t>
      </w:r>
      <w:r w:rsidRPr="00731CAC">
        <w:rPr>
          <w:szCs w:val="22"/>
          <w:lang w:val="bg-BG"/>
        </w:rPr>
        <w:t>.</w:t>
      </w:r>
    </w:p>
    <w:p w14:paraId="2423066A" w14:textId="77777777" w:rsidR="00D73457" w:rsidRDefault="00D73457" w:rsidP="00233D57">
      <w:pPr>
        <w:tabs>
          <w:tab w:val="clear" w:pos="567"/>
          <w:tab w:val="num" w:pos="987"/>
        </w:tabs>
        <w:spacing w:line="240" w:lineRule="auto"/>
        <w:ind w:left="567"/>
        <w:rPr>
          <w:szCs w:val="22"/>
          <w:lang w:val="bg-BG"/>
        </w:rPr>
      </w:pPr>
    </w:p>
    <w:p w14:paraId="6DBD552A" w14:textId="74980203" w:rsidR="00D73457" w:rsidRPr="005D0350" w:rsidRDefault="00D73457" w:rsidP="00233D57">
      <w:pPr>
        <w:numPr>
          <w:ilvl w:val="0"/>
          <w:numId w:val="33"/>
        </w:numPr>
        <w:tabs>
          <w:tab w:val="clear" w:pos="567"/>
          <w:tab w:val="clear" w:pos="987"/>
        </w:tabs>
        <w:spacing w:line="240" w:lineRule="auto"/>
        <w:ind w:left="567" w:hanging="567"/>
        <w:rPr>
          <w:szCs w:val="22"/>
          <w:lang w:val="bg-BG"/>
        </w:rPr>
      </w:pPr>
      <w:r>
        <w:rPr>
          <w:szCs w:val="22"/>
          <w:lang w:val="bg-BG"/>
        </w:rPr>
        <w:t xml:space="preserve">Наличните </w:t>
      </w:r>
      <w:r w:rsidRPr="005D0350">
        <w:rPr>
          <w:szCs w:val="22"/>
          <w:lang w:val="bg-BG"/>
        </w:rPr>
        <w:t xml:space="preserve">данни от употребата на </w:t>
      </w:r>
      <w:r>
        <w:rPr>
          <w:szCs w:val="22"/>
          <w:lang w:val="bg-BG"/>
        </w:rPr>
        <w:t>дулоксетин</w:t>
      </w:r>
      <w:r w:rsidRPr="005D0350">
        <w:rPr>
          <w:szCs w:val="22"/>
          <w:lang w:val="bg-BG"/>
        </w:rPr>
        <w:t xml:space="preserve"> през първите три месеца от бременността не показват повишен риск от </w:t>
      </w:r>
      <w:r w:rsidRPr="004D0BA8">
        <w:rPr>
          <w:szCs w:val="22"/>
          <w:lang w:val="bg-BG"/>
        </w:rPr>
        <w:t>общ</w:t>
      </w:r>
      <w:r>
        <w:rPr>
          <w:szCs w:val="22"/>
          <w:lang w:val="bg-BG"/>
        </w:rPr>
        <w:t>и</w:t>
      </w:r>
      <w:r w:rsidRPr="005D0350">
        <w:rPr>
          <w:szCs w:val="22"/>
          <w:lang w:val="bg-BG"/>
        </w:rPr>
        <w:t xml:space="preserve"> вродени дефекти при детето</w:t>
      </w:r>
      <w:r w:rsidRPr="00BC1642">
        <w:rPr>
          <w:szCs w:val="22"/>
          <w:lang w:val="bg-BG"/>
        </w:rPr>
        <w:t xml:space="preserve"> </w:t>
      </w:r>
      <w:r w:rsidRPr="005D0350">
        <w:rPr>
          <w:szCs w:val="22"/>
          <w:lang w:val="bg-BG"/>
        </w:rPr>
        <w:t xml:space="preserve">като цяло. Ако </w:t>
      </w:r>
      <w:r>
        <w:rPr>
          <w:szCs w:val="22"/>
          <w:lang w:val="bg-BG"/>
        </w:rPr>
        <w:t>Дулоксети</w:t>
      </w:r>
      <w:r w:rsidR="0096260F">
        <w:rPr>
          <w:szCs w:val="22"/>
          <w:lang w:val="bg-BG"/>
        </w:rPr>
        <w:t>н</w:t>
      </w:r>
      <w:r w:rsidR="0096260F" w:rsidRPr="009E6FA6">
        <w:rPr>
          <w:szCs w:val="22"/>
          <w:lang w:val="bg-BG"/>
        </w:rPr>
        <w:t xml:space="preserve"> </w:t>
      </w:r>
      <w:r w:rsidR="004D5248">
        <w:rPr>
          <w:szCs w:val="22"/>
          <w:lang w:val="en-US"/>
        </w:rPr>
        <w:t>Viatris</w:t>
      </w:r>
      <w:r w:rsidRPr="005D0350">
        <w:rPr>
          <w:szCs w:val="22"/>
          <w:lang w:val="bg-BG"/>
        </w:rPr>
        <w:t xml:space="preserve"> се приема през втората половина на бременността, може да има повишен риск бебето да се роди </w:t>
      </w:r>
      <w:r>
        <w:rPr>
          <w:szCs w:val="22"/>
          <w:lang w:val="bg-BG"/>
        </w:rPr>
        <w:t>преждевременно</w:t>
      </w:r>
      <w:r w:rsidRPr="005D0350">
        <w:rPr>
          <w:szCs w:val="22"/>
          <w:lang w:val="bg-BG"/>
        </w:rPr>
        <w:t xml:space="preserve"> (6 допълнителни недоносени </w:t>
      </w:r>
      <w:r>
        <w:rPr>
          <w:szCs w:val="22"/>
          <w:lang w:val="bg-BG"/>
        </w:rPr>
        <w:t>бебета</w:t>
      </w:r>
      <w:r w:rsidRPr="005D0350">
        <w:rPr>
          <w:szCs w:val="22"/>
          <w:lang w:val="bg-BG"/>
        </w:rPr>
        <w:t xml:space="preserve"> на всеки 100 жени, които приемат </w:t>
      </w:r>
      <w:r w:rsidR="0096260F">
        <w:rPr>
          <w:szCs w:val="22"/>
          <w:lang w:val="bg-BG"/>
        </w:rPr>
        <w:t>дулоксетин</w:t>
      </w:r>
      <w:r w:rsidRPr="005D0350">
        <w:rPr>
          <w:szCs w:val="22"/>
          <w:lang w:val="bg-BG"/>
        </w:rPr>
        <w:t xml:space="preserve"> през втората половина на бременността), предимно между 35 и 36 седмиц</w:t>
      </w:r>
      <w:r>
        <w:rPr>
          <w:szCs w:val="22"/>
          <w:lang w:val="bg-BG"/>
        </w:rPr>
        <w:t>а</w:t>
      </w:r>
      <w:r w:rsidRPr="005D0350">
        <w:rPr>
          <w:szCs w:val="22"/>
          <w:lang w:val="bg-BG"/>
        </w:rPr>
        <w:t xml:space="preserve"> на бременността.</w:t>
      </w:r>
    </w:p>
    <w:p w14:paraId="21EB22B8" w14:textId="77777777" w:rsidR="004D31F7" w:rsidRPr="009E6FA6" w:rsidRDefault="004D31F7" w:rsidP="00233D57">
      <w:pPr>
        <w:rPr>
          <w:noProof/>
          <w:lang w:val="bg-BG"/>
        </w:rPr>
      </w:pPr>
    </w:p>
    <w:p w14:paraId="549FA09E" w14:textId="069221D5" w:rsidR="006B7121" w:rsidRPr="00220488" w:rsidRDefault="004D31F7" w:rsidP="00233D57">
      <w:pPr>
        <w:numPr>
          <w:ilvl w:val="0"/>
          <w:numId w:val="33"/>
        </w:numPr>
        <w:tabs>
          <w:tab w:val="clear" w:pos="987"/>
          <w:tab w:val="num" w:pos="567"/>
        </w:tabs>
        <w:spacing w:line="240" w:lineRule="auto"/>
        <w:ind w:left="567" w:hanging="567"/>
        <w:rPr>
          <w:noProof/>
          <w:lang w:val="bg-BG"/>
        </w:rPr>
      </w:pPr>
      <w:r w:rsidRPr="00220488">
        <w:rPr>
          <w:noProof/>
          <w:snapToGrid w:val="0"/>
          <w:lang w:val="bg-BG"/>
        </w:rPr>
        <w:t xml:space="preserve">Уведомете </w:t>
      </w:r>
      <w:r w:rsidRPr="00220488">
        <w:rPr>
          <w:noProof/>
          <w:lang w:val="bg-BG"/>
        </w:rPr>
        <w:t xml:space="preserve">Вашия лекар, ако </w:t>
      </w:r>
      <w:r w:rsidR="006B7121" w:rsidRPr="00220488">
        <w:rPr>
          <w:noProof/>
          <w:lang w:val="bg-BG"/>
        </w:rPr>
        <w:t xml:space="preserve">кърмите. Не се препоръчва употребата на </w:t>
      </w:r>
      <w:r w:rsidR="00F92819" w:rsidRPr="00F92819">
        <w:rPr>
          <w:bCs/>
          <w:szCs w:val="22"/>
          <w:lang w:val="bg-BG"/>
        </w:rPr>
        <w:t xml:space="preserve">Дулоксетин </w:t>
      </w:r>
      <w:r w:rsidR="004D5248">
        <w:rPr>
          <w:bCs/>
          <w:noProof/>
          <w:lang w:val="en-US"/>
        </w:rPr>
        <w:t>Viatris</w:t>
      </w:r>
      <w:r w:rsidR="008B5662" w:rsidRPr="008B5662">
        <w:rPr>
          <w:noProof/>
          <w:lang w:val="ru-RU"/>
        </w:rPr>
        <w:t xml:space="preserve"> </w:t>
      </w:r>
      <w:r w:rsidR="006B7121" w:rsidRPr="00220488">
        <w:rPr>
          <w:noProof/>
          <w:lang w:val="bg-BG"/>
        </w:rPr>
        <w:t>по време на кърмене. Трябва да се посъветвате с Вашия лекар или фармацевт.</w:t>
      </w:r>
    </w:p>
    <w:p w14:paraId="0AE1BAF2" w14:textId="77777777" w:rsidR="00043674" w:rsidRPr="00220488" w:rsidRDefault="00043674" w:rsidP="00233D57">
      <w:pPr>
        <w:numPr>
          <w:ilvl w:val="12"/>
          <w:numId w:val="0"/>
        </w:numPr>
        <w:spacing w:line="240" w:lineRule="auto"/>
        <w:rPr>
          <w:noProof/>
          <w:lang w:val="bg-BG"/>
        </w:rPr>
      </w:pPr>
    </w:p>
    <w:p w14:paraId="10CD9ED3" w14:textId="77777777" w:rsidR="00793B5D" w:rsidRPr="00220488" w:rsidRDefault="00793B5D" w:rsidP="00233D57">
      <w:pPr>
        <w:keepNext/>
        <w:numPr>
          <w:ilvl w:val="12"/>
          <w:numId w:val="0"/>
        </w:numPr>
        <w:spacing w:line="240" w:lineRule="auto"/>
        <w:rPr>
          <w:noProof/>
          <w:lang w:val="bg-BG"/>
        </w:rPr>
      </w:pPr>
      <w:r w:rsidRPr="00220488">
        <w:rPr>
          <w:b/>
          <w:noProof/>
          <w:lang w:val="bg-BG"/>
        </w:rPr>
        <w:t>Шофиране и работа с машини</w:t>
      </w:r>
    </w:p>
    <w:p w14:paraId="3B52AE03" w14:textId="43EFF23B" w:rsidR="00793B5D" w:rsidRPr="00220488" w:rsidRDefault="00963754" w:rsidP="00233D57">
      <w:pPr>
        <w:numPr>
          <w:ilvl w:val="12"/>
          <w:numId w:val="0"/>
        </w:numPr>
        <w:spacing w:line="240" w:lineRule="auto"/>
        <w:rPr>
          <w:noProof/>
          <w:lang w:val="bg-BG"/>
        </w:rPr>
      </w:pPr>
      <w:r w:rsidRPr="00803EFB">
        <w:rPr>
          <w:bCs/>
          <w:lang w:val="bg-BG"/>
        </w:rPr>
        <w:t>Дулоксетин</w:t>
      </w:r>
      <w:r w:rsidRPr="00803EFB">
        <w:rPr>
          <w:lang w:val="bg-BG"/>
        </w:rPr>
        <w:t xml:space="preserve"> </w:t>
      </w:r>
      <w:r w:rsidR="004D5248">
        <w:rPr>
          <w:rStyle w:val="hps"/>
          <w:color w:val="222222"/>
        </w:rPr>
        <w:t>Viatris</w:t>
      </w:r>
      <w:r w:rsidRPr="00803EFB">
        <w:rPr>
          <w:lang w:val="bg-BG"/>
        </w:rPr>
        <w:t xml:space="preserve"> </w:t>
      </w:r>
      <w:r w:rsidRPr="00803EFB">
        <w:rPr>
          <w:rStyle w:val="hps"/>
          <w:color w:val="222222"/>
          <w:lang w:val="bg-BG"/>
        </w:rPr>
        <w:t>може да</w:t>
      </w:r>
      <w:r w:rsidRPr="00803EFB">
        <w:rPr>
          <w:lang w:val="bg-BG"/>
        </w:rPr>
        <w:t xml:space="preserve"> </w:t>
      </w:r>
      <w:r w:rsidRPr="00803EFB">
        <w:rPr>
          <w:rStyle w:val="hps"/>
          <w:color w:val="222222"/>
          <w:lang w:val="bg-BG"/>
        </w:rPr>
        <w:t>Ви накара да се</w:t>
      </w:r>
      <w:r w:rsidRPr="00803EFB">
        <w:rPr>
          <w:lang w:val="bg-BG"/>
        </w:rPr>
        <w:t xml:space="preserve"> </w:t>
      </w:r>
      <w:r w:rsidRPr="00803EFB">
        <w:rPr>
          <w:rStyle w:val="hps"/>
          <w:color w:val="222222"/>
          <w:lang w:val="bg-BG"/>
        </w:rPr>
        <w:t>чувствате сънливи</w:t>
      </w:r>
      <w:r w:rsidRPr="00803EFB">
        <w:rPr>
          <w:lang w:val="bg-BG"/>
        </w:rPr>
        <w:t xml:space="preserve"> </w:t>
      </w:r>
      <w:r w:rsidRPr="00803EFB">
        <w:rPr>
          <w:rStyle w:val="hps"/>
          <w:color w:val="222222"/>
          <w:lang w:val="bg-BG"/>
        </w:rPr>
        <w:t>или замаяни</w:t>
      </w:r>
      <w:r w:rsidRPr="00803EFB">
        <w:rPr>
          <w:lang w:val="bg-BG"/>
        </w:rPr>
        <w:t xml:space="preserve">. </w:t>
      </w:r>
      <w:r w:rsidR="00793B5D" w:rsidRPr="00220488">
        <w:rPr>
          <w:noProof/>
          <w:lang w:val="bg-BG"/>
        </w:rPr>
        <w:t>Не използвайте каквато и да е техника или машини</w:t>
      </w:r>
      <w:r w:rsidR="00043674" w:rsidRPr="00220488">
        <w:rPr>
          <w:noProof/>
          <w:lang w:val="bg-BG"/>
        </w:rPr>
        <w:t>, докато не разберет</w:t>
      </w:r>
      <w:r w:rsidR="00537949">
        <w:rPr>
          <w:noProof/>
          <w:lang w:val="bg-BG"/>
        </w:rPr>
        <w:t>е</w:t>
      </w:r>
      <w:r w:rsidR="00043674" w:rsidRPr="00220488">
        <w:rPr>
          <w:noProof/>
          <w:lang w:val="bg-BG"/>
        </w:rPr>
        <w:t xml:space="preserve"> как ще Ви повлияе </w:t>
      </w:r>
      <w:r w:rsidR="00F92819" w:rsidRPr="00F92819">
        <w:rPr>
          <w:bCs/>
          <w:szCs w:val="22"/>
          <w:lang w:val="bg-BG"/>
        </w:rPr>
        <w:t xml:space="preserve">Дулоксетин </w:t>
      </w:r>
      <w:r w:rsidR="004D5248">
        <w:rPr>
          <w:bCs/>
          <w:noProof/>
          <w:lang w:val="en-US"/>
        </w:rPr>
        <w:t>Viatris</w:t>
      </w:r>
      <w:r w:rsidR="00793B5D" w:rsidRPr="00220488">
        <w:rPr>
          <w:noProof/>
          <w:lang w:val="bg-BG"/>
        </w:rPr>
        <w:t>.</w:t>
      </w:r>
    </w:p>
    <w:p w14:paraId="6DEA8D1E" w14:textId="77777777" w:rsidR="00793B5D" w:rsidRPr="00220488" w:rsidRDefault="00793B5D" w:rsidP="00233D57">
      <w:pPr>
        <w:numPr>
          <w:ilvl w:val="12"/>
          <w:numId w:val="0"/>
        </w:numPr>
        <w:spacing w:line="240" w:lineRule="auto"/>
        <w:rPr>
          <w:noProof/>
          <w:lang w:val="bg-BG"/>
        </w:rPr>
      </w:pPr>
    </w:p>
    <w:p w14:paraId="5A34A48B" w14:textId="672C9AD2" w:rsidR="00793B5D" w:rsidRPr="00220488" w:rsidRDefault="00F92819" w:rsidP="00233D57">
      <w:pPr>
        <w:keepNext/>
        <w:numPr>
          <w:ilvl w:val="12"/>
          <w:numId w:val="0"/>
        </w:numPr>
        <w:spacing w:line="240" w:lineRule="auto"/>
        <w:rPr>
          <w:b/>
          <w:noProof/>
          <w:lang w:val="bg-BG"/>
        </w:rPr>
      </w:pPr>
      <w:r w:rsidRPr="008575A9">
        <w:rPr>
          <w:b/>
          <w:bCs/>
          <w:szCs w:val="22"/>
          <w:lang w:val="bg-BG"/>
        </w:rPr>
        <w:t xml:space="preserve">Дулоксетин </w:t>
      </w:r>
      <w:r w:rsidR="004D5248">
        <w:rPr>
          <w:b/>
          <w:bCs/>
          <w:noProof/>
          <w:lang w:val="en-US"/>
        </w:rPr>
        <w:t>Viatris</w:t>
      </w:r>
      <w:r w:rsidR="003F684A">
        <w:rPr>
          <w:b/>
          <w:noProof/>
          <w:lang w:val="bg-BG"/>
        </w:rPr>
        <w:t xml:space="preserve"> съдържа захароза</w:t>
      </w:r>
      <w:r w:rsidR="000B1BE4">
        <w:rPr>
          <w:b/>
          <w:noProof/>
          <w:lang w:val="bg-BG"/>
        </w:rPr>
        <w:t xml:space="preserve"> и натрий</w:t>
      </w:r>
    </w:p>
    <w:p w14:paraId="30995106" w14:textId="353C5EE1" w:rsidR="00793B5D" w:rsidRDefault="00F92819" w:rsidP="00233D57">
      <w:pPr>
        <w:numPr>
          <w:ilvl w:val="12"/>
          <w:numId w:val="0"/>
        </w:numPr>
        <w:spacing w:line="240" w:lineRule="auto"/>
        <w:rPr>
          <w:noProof/>
          <w:lang w:val="bg-BG"/>
        </w:rPr>
      </w:pPr>
      <w:r w:rsidRPr="00F92819">
        <w:rPr>
          <w:bCs/>
          <w:szCs w:val="22"/>
          <w:lang w:val="bg-BG"/>
        </w:rPr>
        <w:t xml:space="preserve">Дулоксетин </w:t>
      </w:r>
      <w:r w:rsidR="004D5248">
        <w:rPr>
          <w:bCs/>
          <w:noProof/>
          <w:lang w:val="en-US"/>
        </w:rPr>
        <w:t>Viatris</w:t>
      </w:r>
      <w:r w:rsidR="008B5662" w:rsidRPr="00B94166">
        <w:rPr>
          <w:noProof/>
          <w:lang w:val="bg-BG"/>
        </w:rPr>
        <w:t xml:space="preserve"> </w:t>
      </w:r>
      <w:r w:rsidR="00043674" w:rsidRPr="00220488">
        <w:rPr>
          <w:noProof/>
          <w:lang w:val="bg-BG"/>
        </w:rPr>
        <w:t xml:space="preserve">съдържа </w:t>
      </w:r>
      <w:r w:rsidR="00043674" w:rsidRPr="00220488">
        <w:rPr>
          <w:b/>
          <w:noProof/>
          <w:lang w:val="bg-BG"/>
        </w:rPr>
        <w:t>захароза</w:t>
      </w:r>
      <w:r w:rsidR="00043674" w:rsidRPr="00220488">
        <w:rPr>
          <w:noProof/>
          <w:lang w:val="bg-BG"/>
        </w:rPr>
        <w:t>. Ако Вашия</w:t>
      </w:r>
      <w:r w:rsidR="00472C20" w:rsidRPr="00220488">
        <w:rPr>
          <w:noProof/>
          <w:lang w:val="bg-BG"/>
        </w:rPr>
        <w:t>т</w:t>
      </w:r>
      <w:r w:rsidR="00043674" w:rsidRPr="00220488">
        <w:rPr>
          <w:noProof/>
          <w:lang w:val="bg-BG"/>
        </w:rPr>
        <w:t xml:space="preserve"> лекар</w:t>
      </w:r>
      <w:r w:rsidR="00472C20" w:rsidRPr="00220488">
        <w:rPr>
          <w:noProof/>
          <w:lang w:val="bg-BG"/>
        </w:rPr>
        <w:t xml:space="preserve"> ви е казал</w:t>
      </w:r>
      <w:r w:rsidR="00043674" w:rsidRPr="00220488">
        <w:rPr>
          <w:noProof/>
          <w:lang w:val="bg-BG"/>
        </w:rPr>
        <w:t>, че имате непоносимост към някакви захари, посъветвайте се с него преди прием на този лекарствен продукт.</w:t>
      </w:r>
    </w:p>
    <w:p w14:paraId="49BEFE40" w14:textId="4F96C80A" w:rsidR="000B1BE4" w:rsidRPr="00220488" w:rsidRDefault="000B1BE4" w:rsidP="00233D57">
      <w:pPr>
        <w:numPr>
          <w:ilvl w:val="12"/>
          <w:numId w:val="0"/>
        </w:numPr>
        <w:spacing w:line="240" w:lineRule="auto"/>
        <w:rPr>
          <w:noProof/>
          <w:lang w:val="bg-BG"/>
        </w:rPr>
      </w:pPr>
      <w:r w:rsidRPr="000B1BE4">
        <w:rPr>
          <w:noProof/>
          <w:lang w:val="bg-BG"/>
        </w:rPr>
        <w:t>Това лекарство съдържа по-малко от 1 mmol</w:t>
      </w:r>
      <w:r>
        <w:rPr>
          <w:noProof/>
          <w:lang w:val="bg-BG"/>
        </w:rPr>
        <w:t xml:space="preserve"> </w:t>
      </w:r>
      <w:r w:rsidRPr="000B1BE4">
        <w:rPr>
          <w:noProof/>
          <w:lang w:val="bg-BG"/>
        </w:rPr>
        <w:t xml:space="preserve">натрий (23 mg) на </w:t>
      </w:r>
      <w:r>
        <w:rPr>
          <w:noProof/>
          <w:lang w:val="bg-BG"/>
        </w:rPr>
        <w:t>капсула</w:t>
      </w:r>
      <w:r w:rsidRPr="000B1BE4">
        <w:rPr>
          <w:noProof/>
          <w:lang w:val="bg-BG"/>
        </w:rPr>
        <w:t>, т.е. може да се каже, че практически не</w:t>
      </w:r>
      <w:r>
        <w:rPr>
          <w:noProof/>
          <w:lang w:val="bg-BG"/>
        </w:rPr>
        <w:t xml:space="preserve"> </w:t>
      </w:r>
      <w:r w:rsidRPr="000B1BE4">
        <w:rPr>
          <w:noProof/>
          <w:lang w:val="bg-BG"/>
        </w:rPr>
        <w:t>съдържа натрий.</w:t>
      </w:r>
    </w:p>
    <w:p w14:paraId="04C61592" w14:textId="77777777" w:rsidR="00793B5D" w:rsidRPr="00220488" w:rsidRDefault="00793B5D" w:rsidP="00233D57">
      <w:pPr>
        <w:numPr>
          <w:ilvl w:val="12"/>
          <w:numId w:val="0"/>
        </w:numPr>
        <w:spacing w:line="240" w:lineRule="auto"/>
        <w:rPr>
          <w:noProof/>
          <w:lang w:val="bg-BG"/>
        </w:rPr>
      </w:pPr>
    </w:p>
    <w:p w14:paraId="3E3632F8" w14:textId="77777777" w:rsidR="005D1D6B" w:rsidRPr="00220488" w:rsidRDefault="005D1D6B" w:rsidP="00233D57">
      <w:pPr>
        <w:numPr>
          <w:ilvl w:val="12"/>
          <w:numId w:val="0"/>
        </w:numPr>
        <w:spacing w:line="240" w:lineRule="auto"/>
        <w:rPr>
          <w:noProof/>
          <w:lang w:val="bg-BG"/>
        </w:rPr>
      </w:pPr>
    </w:p>
    <w:p w14:paraId="404E1F06" w14:textId="6810A97D" w:rsidR="00793B5D" w:rsidRPr="00220488" w:rsidRDefault="00D529F5" w:rsidP="00233D57">
      <w:pPr>
        <w:keepNext/>
        <w:numPr>
          <w:ilvl w:val="12"/>
          <w:numId w:val="0"/>
        </w:numPr>
        <w:spacing w:line="240" w:lineRule="auto"/>
        <w:ind w:left="567" w:hanging="567"/>
        <w:rPr>
          <w:b/>
          <w:noProof/>
          <w:lang w:val="bg-BG"/>
        </w:rPr>
      </w:pPr>
      <w:r w:rsidRPr="00220488">
        <w:rPr>
          <w:b/>
          <w:noProof/>
          <w:lang w:val="bg-BG"/>
        </w:rPr>
        <w:t>3.</w:t>
      </w:r>
      <w:r w:rsidRPr="00220488">
        <w:rPr>
          <w:b/>
          <w:noProof/>
          <w:lang w:val="bg-BG"/>
        </w:rPr>
        <w:tab/>
      </w:r>
      <w:r w:rsidR="00043674" w:rsidRPr="00220488">
        <w:rPr>
          <w:b/>
          <w:noProof/>
          <w:lang w:val="bg-BG"/>
        </w:rPr>
        <w:t>К</w:t>
      </w:r>
      <w:r w:rsidR="003F684A">
        <w:rPr>
          <w:b/>
          <w:noProof/>
          <w:lang w:val="bg-BG"/>
        </w:rPr>
        <w:t>ак да приемате</w:t>
      </w:r>
      <w:r w:rsidR="00043674" w:rsidRPr="00220488">
        <w:rPr>
          <w:b/>
          <w:noProof/>
          <w:lang w:val="bg-BG"/>
        </w:rPr>
        <w:t xml:space="preserve"> </w:t>
      </w:r>
      <w:r w:rsidR="00444079">
        <w:rPr>
          <w:b/>
          <w:bCs/>
          <w:szCs w:val="22"/>
          <w:lang w:val="bg-BG"/>
        </w:rPr>
        <w:t xml:space="preserve">Дулоксетин </w:t>
      </w:r>
      <w:r w:rsidR="004D5248">
        <w:rPr>
          <w:b/>
          <w:bCs/>
          <w:noProof/>
          <w:lang w:val="en-US"/>
        </w:rPr>
        <w:t>Viatris</w:t>
      </w:r>
      <w:r w:rsidR="00444079" w:rsidRPr="00803EFB" w:rsidDel="00444079">
        <w:rPr>
          <w:b/>
          <w:szCs w:val="22"/>
          <w:lang w:val="bg-BG"/>
        </w:rPr>
        <w:t xml:space="preserve"> </w:t>
      </w:r>
    </w:p>
    <w:p w14:paraId="1008F53C" w14:textId="77777777" w:rsidR="00793B5D" w:rsidRPr="00220488" w:rsidRDefault="00793B5D" w:rsidP="00233D57">
      <w:pPr>
        <w:keepNext/>
        <w:spacing w:line="240" w:lineRule="auto"/>
        <w:rPr>
          <w:noProof/>
          <w:lang w:val="bg-BG"/>
        </w:rPr>
      </w:pPr>
    </w:p>
    <w:p w14:paraId="42B4C049" w14:textId="77777777" w:rsidR="00043674" w:rsidRPr="00220488" w:rsidRDefault="00793B5D" w:rsidP="00233D57">
      <w:pPr>
        <w:numPr>
          <w:ilvl w:val="12"/>
          <w:numId w:val="0"/>
        </w:numPr>
        <w:spacing w:line="240" w:lineRule="auto"/>
        <w:ind w:right="-2"/>
        <w:rPr>
          <w:noProof/>
          <w:lang w:val="bg-BG"/>
        </w:rPr>
      </w:pPr>
      <w:r w:rsidRPr="00220488">
        <w:rPr>
          <w:noProof/>
          <w:lang w:val="bg-BG"/>
        </w:rPr>
        <w:t xml:space="preserve">Винаги </w:t>
      </w:r>
      <w:r w:rsidR="00043674" w:rsidRPr="00220488">
        <w:rPr>
          <w:noProof/>
          <w:lang w:val="bg-BG"/>
        </w:rPr>
        <w:t>приемайте</w:t>
      </w:r>
      <w:r w:rsidRPr="00220488">
        <w:rPr>
          <w:noProof/>
          <w:lang w:val="bg-BG"/>
        </w:rPr>
        <w:t xml:space="preserve"> </w:t>
      </w:r>
      <w:r w:rsidR="009C1B95">
        <w:rPr>
          <w:lang w:val="bg-BG"/>
        </w:rPr>
        <w:t>това</w:t>
      </w:r>
      <w:r w:rsidR="009C1B95" w:rsidRPr="00220488">
        <w:rPr>
          <w:lang w:val="bg-BG"/>
        </w:rPr>
        <w:t xml:space="preserve"> лекарство</w:t>
      </w:r>
      <w:r w:rsidR="009C1B95">
        <w:rPr>
          <w:lang w:val="bg-BG"/>
        </w:rPr>
        <w:t xml:space="preserve"> </w:t>
      </w:r>
      <w:r w:rsidRPr="00220488">
        <w:rPr>
          <w:noProof/>
          <w:lang w:val="bg-BG"/>
        </w:rPr>
        <w:t>точно както Ви е казал Вашия лекар</w:t>
      </w:r>
      <w:r w:rsidR="009C1B95">
        <w:rPr>
          <w:noProof/>
          <w:lang w:val="bg-BG"/>
        </w:rPr>
        <w:t xml:space="preserve"> или фармацевт</w:t>
      </w:r>
      <w:r w:rsidRPr="00220488">
        <w:rPr>
          <w:noProof/>
          <w:lang w:val="bg-BG"/>
        </w:rPr>
        <w:t>. Ако не сте с</w:t>
      </w:r>
      <w:r w:rsidR="00043674" w:rsidRPr="00220488">
        <w:rPr>
          <w:noProof/>
          <w:lang w:val="bg-BG"/>
        </w:rPr>
        <w:t>игурни в нещо, попитайте Вашия лекар</w:t>
      </w:r>
      <w:r w:rsidRPr="00220488">
        <w:rPr>
          <w:noProof/>
          <w:lang w:val="bg-BG"/>
        </w:rPr>
        <w:t xml:space="preserve"> </w:t>
      </w:r>
      <w:r w:rsidR="00043674" w:rsidRPr="00220488">
        <w:rPr>
          <w:noProof/>
          <w:lang w:val="bg-BG"/>
        </w:rPr>
        <w:t>или</w:t>
      </w:r>
      <w:r w:rsidRPr="00220488">
        <w:rPr>
          <w:noProof/>
          <w:lang w:val="bg-BG"/>
        </w:rPr>
        <w:t xml:space="preserve"> </w:t>
      </w:r>
      <w:r w:rsidR="00043674" w:rsidRPr="00220488">
        <w:rPr>
          <w:noProof/>
          <w:lang w:val="bg-BG"/>
        </w:rPr>
        <w:t>фармацевт</w:t>
      </w:r>
      <w:r w:rsidRPr="00220488">
        <w:rPr>
          <w:noProof/>
          <w:lang w:val="bg-BG"/>
        </w:rPr>
        <w:t>.</w:t>
      </w:r>
    </w:p>
    <w:p w14:paraId="2B4180EB" w14:textId="77777777" w:rsidR="00043674" w:rsidRPr="00165ED2" w:rsidRDefault="00043674" w:rsidP="00233D57">
      <w:pPr>
        <w:numPr>
          <w:ilvl w:val="12"/>
          <w:numId w:val="0"/>
        </w:numPr>
        <w:spacing w:line="240" w:lineRule="auto"/>
        <w:ind w:right="-2"/>
        <w:rPr>
          <w:lang w:val="bg-BG"/>
        </w:rPr>
      </w:pPr>
    </w:p>
    <w:p w14:paraId="0AFB8D64" w14:textId="624312C0" w:rsidR="00364495" w:rsidRPr="00220488" w:rsidRDefault="00F92819" w:rsidP="00233D57">
      <w:pPr>
        <w:numPr>
          <w:ilvl w:val="12"/>
          <w:numId w:val="0"/>
        </w:numPr>
        <w:spacing w:line="240" w:lineRule="auto"/>
        <w:ind w:right="-2"/>
        <w:rPr>
          <w:noProof/>
          <w:lang w:val="bg-BG"/>
        </w:rPr>
      </w:pPr>
      <w:r w:rsidRPr="00F92819">
        <w:rPr>
          <w:bCs/>
          <w:szCs w:val="22"/>
          <w:lang w:val="bg-BG"/>
        </w:rPr>
        <w:t xml:space="preserve">Дулоксетин </w:t>
      </w:r>
      <w:r w:rsidR="004D5248">
        <w:rPr>
          <w:bCs/>
          <w:noProof/>
          <w:lang w:val="en-US"/>
        </w:rPr>
        <w:t>Viatris</w:t>
      </w:r>
      <w:r w:rsidR="00364495" w:rsidRPr="004D31F7">
        <w:rPr>
          <w:noProof/>
          <w:lang w:val="ru-RU"/>
        </w:rPr>
        <w:t xml:space="preserve"> </w:t>
      </w:r>
      <w:r w:rsidR="00364495" w:rsidRPr="00220488">
        <w:rPr>
          <w:noProof/>
          <w:lang w:val="bg-BG"/>
        </w:rPr>
        <w:t>е за перорално приложение. Трябва да поглъщате капсулата цяла</w:t>
      </w:r>
      <w:r w:rsidR="00B53674">
        <w:rPr>
          <w:noProof/>
          <w:lang w:val="bg-BG"/>
        </w:rPr>
        <w:t>,</w:t>
      </w:r>
      <w:r w:rsidR="00364495" w:rsidRPr="00220488">
        <w:rPr>
          <w:noProof/>
          <w:lang w:val="bg-BG"/>
        </w:rPr>
        <w:t xml:space="preserve"> с </w:t>
      </w:r>
      <w:r w:rsidR="00B53674">
        <w:rPr>
          <w:noProof/>
          <w:lang w:val="bg-BG"/>
        </w:rPr>
        <w:t xml:space="preserve">чаша </w:t>
      </w:r>
      <w:r w:rsidR="00364495" w:rsidRPr="00220488">
        <w:rPr>
          <w:noProof/>
          <w:lang w:val="bg-BG"/>
        </w:rPr>
        <w:t>вода.</w:t>
      </w:r>
    </w:p>
    <w:p w14:paraId="6F6BFCE2" w14:textId="77777777" w:rsidR="007B458B" w:rsidRPr="00803EFB" w:rsidRDefault="007B458B" w:rsidP="00233D57">
      <w:pPr>
        <w:keepNext/>
        <w:numPr>
          <w:ilvl w:val="12"/>
          <w:numId w:val="0"/>
        </w:numPr>
        <w:spacing w:line="240" w:lineRule="auto"/>
        <w:rPr>
          <w:noProof/>
          <w:lang w:val="bg-BG"/>
        </w:rPr>
      </w:pPr>
    </w:p>
    <w:p w14:paraId="1CD155DA" w14:textId="77777777" w:rsidR="0027563D" w:rsidRPr="00220488" w:rsidRDefault="0027563D" w:rsidP="00233D57">
      <w:pPr>
        <w:keepNext/>
        <w:numPr>
          <w:ilvl w:val="12"/>
          <w:numId w:val="0"/>
        </w:numPr>
        <w:spacing w:line="240" w:lineRule="auto"/>
        <w:rPr>
          <w:i/>
          <w:noProof/>
          <w:lang w:val="bg-BG"/>
        </w:rPr>
      </w:pPr>
      <w:r w:rsidRPr="00220488">
        <w:rPr>
          <w:i/>
          <w:noProof/>
          <w:lang w:val="bg-BG"/>
        </w:rPr>
        <w:t xml:space="preserve">За депресия и диабетна </w:t>
      </w:r>
      <w:r w:rsidR="00F071F3">
        <w:rPr>
          <w:i/>
          <w:noProof/>
          <w:lang w:val="bg-BG"/>
        </w:rPr>
        <w:t>невропатна</w:t>
      </w:r>
      <w:r w:rsidRPr="00220488">
        <w:rPr>
          <w:i/>
          <w:noProof/>
          <w:lang w:val="bg-BG"/>
        </w:rPr>
        <w:t xml:space="preserve"> болка:</w:t>
      </w:r>
    </w:p>
    <w:p w14:paraId="25D74777" w14:textId="423330A2" w:rsidR="00793B5D" w:rsidRPr="00220488" w:rsidRDefault="00793B5D" w:rsidP="00233D57">
      <w:pPr>
        <w:numPr>
          <w:ilvl w:val="12"/>
          <w:numId w:val="0"/>
        </w:numPr>
        <w:spacing w:line="240" w:lineRule="auto"/>
        <w:ind w:right="-2"/>
        <w:rPr>
          <w:noProof/>
          <w:lang w:val="bg-BG"/>
        </w:rPr>
      </w:pPr>
      <w:r w:rsidRPr="004D31F7">
        <w:rPr>
          <w:noProof/>
          <w:lang w:val="bg-BG"/>
        </w:rPr>
        <w:t xml:space="preserve">Обичайната доза </w:t>
      </w:r>
      <w:r w:rsidR="00F92819" w:rsidRPr="00F92819">
        <w:rPr>
          <w:bCs/>
          <w:szCs w:val="22"/>
          <w:lang w:val="bg-BG"/>
        </w:rPr>
        <w:t xml:space="preserve">Дулоксетин </w:t>
      </w:r>
      <w:r w:rsidR="004D5248">
        <w:rPr>
          <w:bCs/>
          <w:noProof/>
          <w:lang w:val="en-US"/>
        </w:rPr>
        <w:t>Viatris</w:t>
      </w:r>
      <w:r w:rsidR="004D31F7" w:rsidRPr="004D31F7">
        <w:rPr>
          <w:noProof/>
          <w:lang w:val="ru-RU"/>
        </w:rPr>
        <w:t xml:space="preserve"> </w:t>
      </w:r>
      <w:r w:rsidR="00043674" w:rsidRPr="00220488">
        <w:rPr>
          <w:noProof/>
          <w:lang w:val="bg-BG"/>
        </w:rPr>
        <w:t>е 60</w:t>
      </w:r>
      <w:r w:rsidR="00613C47">
        <w:rPr>
          <w:noProof/>
          <w:lang w:val="bg-BG"/>
        </w:rPr>
        <w:t> </w:t>
      </w:r>
      <w:r w:rsidR="00043674" w:rsidRPr="00220488">
        <w:rPr>
          <w:noProof/>
          <w:lang w:val="bg-BG"/>
        </w:rPr>
        <w:t>mg веднъж дневно, но Вашият лекар ще назначи дозата, която е подходяща за Вас.</w:t>
      </w:r>
    </w:p>
    <w:p w14:paraId="4EDD6DB5" w14:textId="77777777" w:rsidR="00043674" w:rsidRPr="00220488" w:rsidRDefault="00043674" w:rsidP="00233D57">
      <w:pPr>
        <w:numPr>
          <w:ilvl w:val="12"/>
          <w:numId w:val="0"/>
        </w:numPr>
        <w:spacing w:line="240" w:lineRule="auto"/>
        <w:ind w:right="-2"/>
        <w:rPr>
          <w:noProof/>
          <w:lang w:val="bg-BG"/>
        </w:rPr>
      </w:pPr>
    </w:p>
    <w:p w14:paraId="1FC68B8D" w14:textId="77777777" w:rsidR="00C60ECB" w:rsidRPr="00220488" w:rsidRDefault="00C60ECB" w:rsidP="00233D57">
      <w:pPr>
        <w:keepNext/>
        <w:spacing w:line="240" w:lineRule="auto"/>
        <w:rPr>
          <w:i/>
          <w:szCs w:val="22"/>
          <w:lang w:val="bg-BG"/>
        </w:rPr>
      </w:pPr>
      <w:r w:rsidRPr="00220488">
        <w:rPr>
          <w:i/>
          <w:szCs w:val="22"/>
          <w:lang w:val="bg-BG"/>
        </w:rPr>
        <w:t>За генерализирано тревожно разстройство:</w:t>
      </w:r>
    </w:p>
    <w:p w14:paraId="1EE46F0D" w14:textId="0E389128" w:rsidR="00C60ECB" w:rsidRPr="00220488" w:rsidRDefault="00C60ECB" w:rsidP="00233D57">
      <w:pPr>
        <w:spacing w:line="240" w:lineRule="auto"/>
        <w:rPr>
          <w:lang w:val="bg-BG"/>
        </w:rPr>
      </w:pPr>
      <w:r w:rsidRPr="00220488">
        <w:rPr>
          <w:rFonts w:cs="TimesNewRomanPSMT"/>
          <w:lang w:val="bg-BG" w:eastAsia="en-GB"/>
        </w:rPr>
        <w:t>Обичайната начална доза</w:t>
      </w:r>
      <w:r w:rsidRPr="00220488">
        <w:rPr>
          <w:lang w:val="bg-BG"/>
        </w:rPr>
        <w:t xml:space="preserve"> </w:t>
      </w:r>
      <w:r w:rsidR="00F92819" w:rsidRPr="00F92819">
        <w:rPr>
          <w:bCs/>
          <w:szCs w:val="22"/>
          <w:lang w:val="bg-BG"/>
        </w:rPr>
        <w:t xml:space="preserve">Дулоксетин </w:t>
      </w:r>
      <w:r w:rsidR="004D5248">
        <w:rPr>
          <w:bCs/>
          <w:noProof/>
          <w:lang w:val="en-US"/>
        </w:rPr>
        <w:t>Viatris</w:t>
      </w:r>
      <w:r w:rsidR="004D31F7" w:rsidRPr="004D31F7">
        <w:rPr>
          <w:lang w:val="ru-RU"/>
        </w:rPr>
        <w:t xml:space="preserve"> </w:t>
      </w:r>
      <w:r w:rsidRPr="00220488">
        <w:rPr>
          <w:lang w:val="bg-BG"/>
        </w:rPr>
        <w:t>е 30 </w:t>
      </w:r>
      <w:r w:rsidRPr="00220488">
        <w:t>mg</w:t>
      </w:r>
      <w:r w:rsidRPr="00220488">
        <w:rPr>
          <w:lang w:val="bg-BG"/>
        </w:rPr>
        <w:t xml:space="preserve"> </w:t>
      </w:r>
      <w:r w:rsidR="00D35705" w:rsidRPr="00220488">
        <w:rPr>
          <w:lang w:val="bg-BG"/>
        </w:rPr>
        <w:t>веднъж</w:t>
      </w:r>
      <w:r w:rsidRPr="00220488">
        <w:rPr>
          <w:lang w:val="bg-BG"/>
        </w:rPr>
        <w:t xml:space="preserve"> дневно, след което повечето пациенти приемат 60 </w:t>
      </w:r>
      <w:r w:rsidRPr="00220488">
        <w:t>mg</w:t>
      </w:r>
      <w:r w:rsidRPr="00220488">
        <w:rPr>
          <w:lang w:val="bg-BG"/>
        </w:rPr>
        <w:t xml:space="preserve"> </w:t>
      </w:r>
      <w:r w:rsidR="00D35705" w:rsidRPr="00220488">
        <w:rPr>
          <w:lang w:val="bg-BG"/>
        </w:rPr>
        <w:t>веднъж</w:t>
      </w:r>
      <w:r w:rsidRPr="00220488">
        <w:rPr>
          <w:lang w:val="bg-BG"/>
        </w:rPr>
        <w:t xml:space="preserve"> дневно, но Вашият лекар ще </w:t>
      </w:r>
      <w:r w:rsidR="00BD69BE" w:rsidRPr="00220488">
        <w:rPr>
          <w:lang w:val="bg-BG"/>
        </w:rPr>
        <w:t xml:space="preserve">Ви </w:t>
      </w:r>
      <w:r w:rsidRPr="00220488">
        <w:rPr>
          <w:lang w:val="bg-BG"/>
        </w:rPr>
        <w:t xml:space="preserve">предпише правилната за Вас доза. Дозата може да се </w:t>
      </w:r>
      <w:r w:rsidR="00E200E7" w:rsidRPr="00220488">
        <w:rPr>
          <w:lang w:val="bg-BG"/>
        </w:rPr>
        <w:t>коригира</w:t>
      </w:r>
      <w:r w:rsidRPr="00220488">
        <w:rPr>
          <w:lang w:val="bg-BG"/>
        </w:rPr>
        <w:t xml:space="preserve"> до</w:t>
      </w:r>
      <w:r w:rsidRPr="00963754">
        <w:rPr>
          <w:lang w:val="bg-BG"/>
        </w:rPr>
        <w:t xml:space="preserve"> 120 mg </w:t>
      </w:r>
      <w:r w:rsidR="007D70E6" w:rsidRPr="00963754">
        <w:rPr>
          <w:lang w:val="bg-BG"/>
        </w:rPr>
        <w:t>н</w:t>
      </w:r>
      <w:r w:rsidRPr="00963754">
        <w:rPr>
          <w:lang w:val="bg-BG"/>
        </w:rPr>
        <w:t>а</w:t>
      </w:r>
      <w:r w:rsidRPr="00220488">
        <w:rPr>
          <w:rFonts w:cs="TimesNewRoman"/>
          <w:lang w:val="bg-BG" w:eastAsia="en-GB"/>
        </w:rPr>
        <w:t xml:space="preserve"> ден въз основата на </w:t>
      </w:r>
      <w:r w:rsidR="00E200E7" w:rsidRPr="00220488">
        <w:rPr>
          <w:rFonts w:cs="TimesNewRoman"/>
          <w:lang w:val="bg-BG" w:eastAsia="en-GB"/>
        </w:rPr>
        <w:t>това</w:t>
      </w:r>
      <w:r w:rsidR="00B976D0">
        <w:rPr>
          <w:rFonts w:cs="TimesNewRoman"/>
          <w:lang w:val="bg-BG" w:eastAsia="en-GB"/>
        </w:rPr>
        <w:t>,</w:t>
      </w:r>
      <w:r w:rsidR="00E200E7" w:rsidRPr="00220488">
        <w:rPr>
          <w:rFonts w:cs="TimesNewRoman"/>
          <w:lang w:val="bg-BG" w:eastAsia="en-GB"/>
        </w:rPr>
        <w:t xml:space="preserve"> как се </w:t>
      </w:r>
      <w:r w:rsidR="007D70E6" w:rsidRPr="00220488">
        <w:rPr>
          <w:rFonts w:cs="TimesNewRoman"/>
          <w:lang w:val="bg-BG" w:eastAsia="en-GB"/>
        </w:rPr>
        <w:t>повлиява</w:t>
      </w:r>
      <w:r w:rsidR="00E200E7" w:rsidRPr="00220488">
        <w:rPr>
          <w:rFonts w:cs="TimesNewRoman"/>
          <w:lang w:val="bg-BG" w:eastAsia="en-GB"/>
        </w:rPr>
        <w:t xml:space="preserve">те </w:t>
      </w:r>
      <w:r w:rsidR="007D70E6" w:rsidRPr="00220488">
        <w:rPr>
          <w:rFonts w:cs="TimesNewRoman"/>
          <w:lang w:val="bg-BG" w:eastAsia="en-GB"/>
        </w:rPr>
        <w:t>от</w:t>
      </w:r>
      <w:r w:rsidRPr="00220488">
        <w:rPr>
          <w:rFonts w:cs="TimesNewRoman"/>
          <w:lang w:val="bg-BG" w:eastAsia="en-GB"/>
        </w:rPr>
        <w:t xml:space="preserve"> </w:t>
      </w:r>
      <w:r w:rsidR="00F92819" w:rsidRPr="00F92819">
        <w:rPr>
          <w:bCs/>
          <w:szCs w:val="22"/>
          <w:lang w:val="bg-BG"/>
        </w:rPr>
        <w:t xml:space="preserve">Дулоксетин </w:t>
      </w:r>
      <w:r w:rsidR="004D5248">
        <w:rPr>
          <w:bCs/>
          <w:noProof/>
          <w:lang w:val="en-US"/>
        </w:rPr>
        <w:t>Viatris</w:t>
      </w:r>
      <w:r w:rsidRPr="00220488">
        <w:rPr>
          <w:rFonts w:ascii="TimesNewRoman" w:hAnsi="TimesNewRoman" w:cs="TimesNewRoman"/>
          <w:lang w:val="bg-BG" w:eastAsia="en-GB"/>
        </w:rPr>
        <w:t>.</w:t>
      </w:r>
    </w:p>
    <w:p w14:paraId="3C84FC7F" w14:textId="77777777" w:rsidR="00C60ECB" w:rsidRPr="00220488" w:rsidRDefault="00C60ECB" w:rsidP="00233D57">
      <w:pPr>
        <w:numPr>
          <w:ilvl w:val="12"/>
          <w:numId w:val="0"/>
        </w:numPr>
        <w:spacing w:line="240" w:lineRule="auto"/>
        <w:ind w:right="-2"/>
        <w:rPr>
          <w:noProof/>
          <w:lang w:val="bg-BG"/>
        </w:rPr>
      </w:pPr>
    </w:p>
    <w:p w14:paraId="54D76582" w14:textId="2B25769C" w:rsidR="00043674" w:rsidRPr="00220488" w:rsidRDefault="00043674" w:rsidP="00233D57">
      <w:pPr>
        <w:numPr>
          <w:ilvl w:val="12"/>
          <w:numId w:val="0"/>
        </w:numPr>
        <w:spacing w:line="240" w:lineRule="auto"/>
        <w:ind w:right="-2"/>
        <w:rPr>
          <w:noProof/>
          <w:lang w:val="bg-BG"/>
        </w:rPr>
      </w:pPr>
      <w:r w:rsidRPr="00220488">
        <w:rPr>
          <w:noProof/>
          <w:lang w:val="bg-BG"/>
        </w:rPr>
        <w:t xml:space="preserve">За да </w:t>
      </w:r>
      <w:r w:rsidR="00537949">
        <w:rPr>
          <w:noProof/>
          <w:lang w:val="bg-BG"/>
        </w:rPr>
        <w:t xml:space="preserve">не забравите </w:t>
      </w:r>
      <w:r w:rsidRPr="00220488">
        <w:rPr>
          <w:noProof/>
          <w:lang w:val="bg-BG"/>
        </w:rPr>
        <w:t xml:space="preserve">за приема на </w:t>
      </w:r>
      <w:r w:rsidR="00F92819" w:rsidRPr="00F92819">
        <w:rPr>
          <w:bCs/>
          <w:szCs w:val="22"/>
          <w:lang w:val="bg-BG"/>
        </w:rPr>
        <w:t xml:space="preserve">Дулоксетин </w:t>
      </w:r>
      <w:r w:rsidR="004D5248">
        <w:rPr>
          <w:bCs/>
          <w:noProof/>
          <w:lang w:val="en-US"/>
        </w:rPr>
        <w:t>Viatris</w:t>
      </w:r>
      <w:r w:rsidR="001E4DA0" w:rsidRPr="00220488">
        <w:rPr>
          <w:noProof/>
          <w:lang w:val="bg-BG"/>
        </w:rPr>
        <w:t xml:space="preserve">, по-лесно </w:t>
      </w:r>
      <w:r w:rsidR="0019567A" w:rsidRPr="00220488">
        <w:rPr>
          <w:noProof/>
          <w:lang w:val="bg-BG"/>
        </w:rPr>
        <w:t xml:space="preserve">е </w:t>
      </w:r>
      <w:r w:rsidR="00537949">
        <w:rPr>
          <w:noProof/>
          <w:lang w:val="bg-BG"/>
        </w:rPr>
        <w:t xml:space="preserve">да </w:t>
      </w:r>
      <w:r w:rsidR="001E4DA0" w:rsidRPr="00220488">
        <w:rPr>
          <w:noProof/>
          <w:lang w:val="bg-BG"/>
        </w:rPr>
        <w:t xml:space="preserve">приемате </w:t>
      </w:r>
      <w:r w:rsidR="0019567A" w:rsidRPr="00220488">
        <w:rPr>
          <w:noProof/>
          <w:lang w:val="bg-BG"/>
        </w:rPr>
        <w:t xml:space="preserve">лекарството </w:t>
      </w:r>
      <w:r w:rsidR="001E4DA0" w:rsidRPr="00220488">
        <w:rPr>
          <w:noProof/>
          <w:lang w:val="bg-BG"/>
        </w:rPr>
        <w:t>по едно и също време всеки ден.</w:t>
      </w:r>
    </w:p>
    <w:p w14:paraId="665E101B" w14:textId="77777777" w:rsidR="00793B5D" w:rsidRPr="00220488" w:rsidRDefault="00793B5D" w:rsidP="00233D57">
      <w:pPr>
        <w:numPr>
          <w:ilvl w:val="12"/>
          <w:numId w:val="0"/>
        </w:numPr>
        <w:spacing w:line="240" w:lineRule="auto"/>
        <w:ind w:right="-2"/>
        <w:rPr>
          <w:noProof/>
          <w:lang w:val="bg-BG"/>
        </w:rPr>
      </w:pPr>
    </w:p>
    <w:p w14:paraId="419CBA85" w14:textId="6A72EB00" w:rsidR="001E4DA0" w:rsidRPr="00220488" w:rsidRDefault="0025675A" w:rsidP="00233D57">
      <w:pPr>
        <w:numPr>
          <w:ilvl w:val="12"/>
          <w:numId w:val="0"/>
        </w:numPr>
        <w:spacing w:line="240" w:lineRule="auto"/>
        <w:ind w:right="-2"/>
        <w:rPr>
          <w:noProof/>
          <w:lang w:val="bg-BG"/>
        </w:rPr>
      </w:pPr>
      <w:r>
        <w:rPr>
          <w:noProof/>
          <w:lang w:val="bg-BG"/>
        </w:rPr>
        <w:t>Г</w:t>
      </w:r>
      <w:r w:rsidR="001E4DA0" w:rsidRPr="00220488">
        <w:rPr>
          <w:noProof/>
          <w:lang w:val="bg-BG"/>
        </w:rPr>
        <w:t xml:space="preserve">оверете с Вашия лекар </w:t>
      </w:r>
      <w:r w:rsidR="003F684A" w:rsidRPr="002671BB">
        <w:rPr>
          <w:noProof/>
          <w:snapToGrid w:val="0"/>
          <w:lang w:val="bg-BG"/>
        </w:rPr>
        <w:t xml:space="preserve">относно </w:t>
      </w:r>
      <w:r w:rsidR="003F684A">
        <w:rPr>
          <w:noProof/>
          <w:snapToGrid w:val="0"/>
          <w:lang w:val="bg-BG"/>
        </w:rPr>
        <w:t xml:space="preserve">това </w:t>
      </w:r>
      <w:r w:rsidR="001E4DA0" w:rsidRPr="00220488">
        <w:rPr>
          <w:noProof/>
          <w:lang w:val="bg-BG"/>
        </w:rPr>
        <w:t>в продължение на кол</w:t>
      </w:r>
      <w:r w:rsidR="0019567A" w:rsidRPr="00220488">
        <w:rPr>
          <w:noProof/>
          <w:lang w:val="bg-BG"/>
        </w:rPr>
        <w:t>к</w:t>
      </w:r>
      <w:r w:rsidR="001E4DA0" w:rsidRPr="00220488">
        <w:rPr>
          <w:noProof/>
          <w:lang w:val="bg-BG"/>
        </w:rPr>
        <w:t xml:space="preserve">о време ще трябва да приемате </w:t>
      </w:r>
      <w:r w:rsidR="00F92819" w:rsidRPr="00F92819">
        <w:rPr>
          <w:bCs/>
          <w:szCs w:val="22"/>
          <w:lang w:val="bg-BG"/>
        </w:rPr>
        <w:t xml:space="preserve">Дулоксетин </w:t>
      </w:r>
      <w:r w:rsidR="004D5248">
        <w:rPr>
          <w:bCs/>
          <w:noProof/>
          <w:lang w:val="en-US"/>
        </w:rPr>
        <w:t>Viatris</w:t>
      </w:r>
      <w:r w:rsidR="001E4DA0" w:rsidRPr="00220488">
        <w:rPr>
          <w:noProof/>
          <w:lang w:val="bg-BG"/>
        </w:rPr>
        <w:t xml:space="preserve">. Не спирайте приема на </w:t>
      </w:r>
      <w:r w:rsidR="00F92819" w:rsidRPr="00F92819">
        <w:rPr>
          <w:bCs/>
          <w:szCs w:val="22"/>
          <w:lang w:val="bg-BG"/>
        </w:rPr>
        <w:t xml:space="preserve">Дулоксетин </w:t>
      </w:r>
      <w:r w:rsidR="004D5248">
        <w:rPr>
          <w:bCs/>
          <w:noProof/>
          <w:lang w:val="en-US"/>
        </w:rPr>
        <w:t>Viatris</w:t>
      </w:r>
      <w:r w:rsidR="00A13AF1">
        <w:rPr>
          <w:noProof/>
          <w:lang w:val="bg-BG"/>
        </w:rPr>
        <w:t xml:space="preserve"> или не променяйте Вашата доза</w:t>
      </w:r>
      <w:r w:rsidR="001E4DA0" w:rsidRPr="00220488">
        <w:rPr>
          <w:noProof/>
          <w:lang w:val="bg-BG"/>
        </w:rPr>
        <w:t xml:space="preserve"> без да сте се консултирали с Вашия лекар.</w:t>
      </w:r>
      <w:r w:rsidR="003F684A">
        <w:rPr>
          <w:noProof/>
          <w:lang w:val="bg-BG"/>
        </w:rPr>
        <w:t xml:space="preserve"> </w:t>
      </w:r>
      <w:r w:rsidR="00140FE0">
        <w:rPr>
          <w:noProof/>
          <w:snapToGrid w:val="0"/>
          <w:lang w:val="bg-BG"/>
        </w:rPr>
        <w:t>Важно е правилното л</w:t>
      </w:r>
      <w:r w:rsidR="003F684A">
        <w:rPr>
          <w:noProof/>
          <w:snapToGrid w:val="0"/>
          <w:lang w:val="bg-BG"/>
        </w:rPr>
        <w:t xml:space="preserve">ечение на Вашето </w:t>
      </w:r>
      <w:r w:rsidR="00140FE0">
        <w:rPr>
          <w:noProof/>
          <w:snapToGrid w:val="0"/>
          <w:lang w:val="bg-BG"/>
        </w:rPr>
        <w:t>заболяване</w:t>
      </w:r>
      <w:r w:rsidR="003F684A">
        <w:rPr>
          <w:noProof/>
          <w:snapToGrid w:val="0"/>
          <w:lang w:val="bg-BG"/>
        </w:rPr>
        <w:t>, за да се почувствате по-добре. Ако не лекува</w:t>
      </w:r>
      <w:r w:rsidR="00140FE0">
        <w:rPr>
          <w:noProof/>
          <w:snapToGrid w:val="0"/>
          <w:lang w:val="bg-BG"/>
        </w:rPr>
        <w:t>те</w:t>
      </w:r>
      <w:r w:rsidR="003F684A">
        <w:rPr>
          <w:noProof/>
          <w:snapToGrid w:val="0"/>
          <w:lang w:val="bg-BG"/>
        </w:rPr>
        <w:t xml:space="preserve"> Вашето състояние</w:t>
      </w:r>
      <w:r w:rsidR="002300C7">
        <w:rPr>
          <w:noProof/>
          <w:snapToGrid w:val="0"/>
          <w:lang w:val="bg-BG"/>
        </w:rPr>
        <w:t>,</w:t>
      </w:r>
      <w:r w:rsidR="003F684A">
        <w:rPr>
          <w:noProof/>
          <w:snapToGrid w:val="0"/>
          <w:lang w:val="bg-BG"/>
        </w:rPr>
        <w:t xml:space="preserve"> </w:t>
      </w:r>
      <w:r w:rsidR="00140FE0">
        <w:rPr>
          <w:noProof/>
          <w:snapToGrid w:val="0"/>
          <w:lang w:val="bg-BG"/>
        </w:rPr>
        <w:t xml:space="preserve">то </w:t>
      </w:r>
      <w:r w:rsidR="003F684A">
        <w:rPr>
          <w:noProof/>
          <w:snapToGrid w:val="0"/>
          <w:lang w:val="bg-BG"/>
        </w:rPr>
        <w:t>може да не отзвучи</w:t>
      </w:r>
      <w:r w:rsidR="00140FE0">
        <w:rPr>
          <w:noProof/>
          <w:snapToGrid w:val="0"/>
          <w:lang w:val="bg-BG"/>
        </w:rPr>
        <w:t>,</w:t>
      </w:r>
      <w:r w:rsidR="003F684A">
        <w:rPr>
          <w:noProof/>
          <w:snapToGrid w:val="0"/>
          <w:lang w:val="bg-BG"/>
        </w:rPr>
        <w:t xml:space="preserve"> може да стане по-сериозно и по-трудно </w:t>
      </w:r>
      <w:r w:rsidR="00140FE0">
        <w:rPr>
          <w:noProof/>
          <w:snapToGrid w:val="0"/>
          <w:lang w:val="bg-BG"/>
        </w:rPr>
        <w:t>лечимо</w:t>
      </w:r>
      <w:r w:rsidR="003F684A">
        <w:rPr>
          <w:noProof/>
          <w:snapToGrid w:val="0"/>
          <w:lang w:val="bg-BG"/>
        </w:rPr>
        <w:t>.</w:t>
      </w:r>
    </w:p>
    <w:p w14:paraId="34AC4A92" w14:textId="77777777" w:rsidR="001E4DA0" w:rsidRPr="00220488" w:rsidRDefault="001E4DA0" w:rsidP="00233D57">
      <w:pPr>
        <w:numPr>
          <w:ilvl w:val="12"/>
          <w:numId w:val="0"/>
        </w:numPr>
        <w:spacing w:line="240" w:lineRule="auto"/>
        <w:ind w:right="-2"/>
        <w:rPr>
          <w:noProof/>
          <w:lang w:val="bg-BG"/>
        </w:rPr>
      </w:pPr>
    </w:p>
    <w:p w14:paraId="50B59D1A" w14:textId="55AE5682" w:rsidR="00793B5D" w:rsidRPr="00220488" w:rsidRDefault="001E4DA0" w:rsidP="00233D57">
      <w:pPr>
        <w:keepNext/>
        <w:numPr>
          <w:ilvl w:val="12"/>
          <w:numId w:val="0"/>
        </w:numPr>
        <w:spacing w:line="240" w:lineRule="auto"/>
        <w:rPr>
          <w:noProof/>
          <w:lang w:val="bg-BG"/>
        </w:rPr>
      </w:pPr>
      <w:r w:rsidRPr="00220488">
        <w:rPr>
          <w:b/>
          <w:noProof/>
          <w:lang w:val="bg-BG"/>
        </w:rPr>
        <w:t xml:space="preserve">Ако сте </w:t>
      </w:r>
      <w:r w:rsidR="00793B5D" w:rsidRPr="00220488">
        <w:rPr>
          <w:b/>
          <w:noProof/>
          <w:lang w:val="bg-BG"/>
        </w:rPr>
        <w:t xml:space="preserve">приели повече от необходимата доза </w:t>
      </w:r>
      <w:r w:rsidR="00444079">
        <w:rPr>
          <w:b/>
          <w:bCs/>
          <w:szCs w:val="22"/>
          <w:lang w:val="bg-BG"/>
        </w:rPr>
        <w:t xml:space="preserve">Дулоксетин </w:t>
      </w:r>
      <w:r w:rsidR="004D5248">
        <w:rPr>
          <w:b/>
          <w:bCs/>
          <w:noProof/>
          <w:lang w:val="en-US"/>
        </w:rPr>
        <w:t>Viatris</w:t>
      </w:r>
    </w:p>
    <w:p w14:paraId="6258D505" w14:textId="1C39AE91" w:rsidR="00793B5D" w:rsidRPr="00D8400B" w:rsidRDefault="001E4DA0" w:rsidP="00233D57">
      <w:pPr>
        <w:spacing w:line="240" w:lineRule="auto"/>
        <w:rPr>
          <w:noProof/>
          <w:lang w:val="ru-RU"/>
        </w:rPr>
      </w:pPr>
      <w:r w:rsidRPr="00220488">
        <w:rPr>
          <w:noProof/>
          <w:lang w:val="bg-BG"/>
        </w:rPr>
        <w:t xml:space="preserve">Свържете се с Вашия лекар или фармацевт незабавно, ако сте приели по-голямо количество </w:t>
      </w:r>
      <w:r w:rsidR="00F92819" w:rsidRPr="00F92819">
        <w:rPr>
          <w:bCs/>
          <w:szCs w:val="22"/>
          <w:lang w:val="bg-BG"/>
        </w:rPr>
        <w:t xml:space="preserve">Дулоксетин </w:t>
      </w:r>
      <w:r w:rsidR="004D5248">
        <w:rPr>
          <w:bCs/>
          <w:noProof/>
          <w:lang w:val="en-US"/>
        </w:rPr>
        <w:t>Viatris</w:t>
      </w:r>
      <w:r w:rsidR="004D31F7" w:rsidRPr="004D31F7">
        <w:rPr>
          <w:noProof/>
          <w:lang w:val="ru-RU"/>
        </w:rPr>
        <w:t xml:space="preserve"> </w:t>
      </w:r>
      <w:r w:rsidRPr="00220488">
        <w:rPr>
          <w:noProof/>
          <w:lang w:val="bg-BG"/>
        </w:rPr>
        <w:t>от предписаното от Вашия лекар.</w:t>
      </w:r>
      <w:r w:rsidR="00D8400B">
        <w:rPr>
          <w:noProof/>
          <w:lang w:val="bg-BG"/>
        </w:rPr>
        <w:t xml:space="preserve"> </w:t>
      </w:r>
      <w:r w:rsidR="00D8400B" w:rsidRPr="00D8400B">
        <w:rPr>
          <w:szCs w:val="22"/>
          <w:lang w:val="ru-RU"/>
        </w:rPr>
        <w:t xml:space="preserve">Признаците на предозиране са сънливост, </w:t>
      </w:r>
      <w:r w:rsidR="00D8400B" w:rsidRPr="00D8400B">
        <w:rPr>
          <w:szCs w:val="22"/>
          <w:lang w:val="ru-RU"/>
        </w:rPr>
        <w:lastRenderedPageBreak/>
        <w:t xml:space="preserve">кома, </w:t>
      </w:r>
      <w:r w:rsidR="00CC417E" w:rsidRPr="00BB475F">
        <w:rPr>
          <w:szCs w:val="22"/>
          <w:lang w:val="ru-RU"/>
        </w:rPr>
        <w:t>серотонинов синдром (</w:t>
      </w:r>
      <w:r w:rsidR="00CC417E">
        <w:rPr>
          <w:szCs w:val="22"/>
          <w:lang w:val="ru-RU"/>
        </w:rPr>
        <w:t xml:space="preserve">рядко срещана реакция, която може да доведе до усещане за голямо щастие, сънливост, непохватност, безпокойство, усещане за опиянение, треска, изпотяване или мускулна скованост), </w:t>
      </w:r>
      <w:r w:rsidR="00D8400B" w:rsidRPr="00D8400B">
        <w:rPr>
          <w:szCs w:val="22"/>
          <w:lang w:val="ru-RU"/>
        </w:rPr>
        <w:t>припадъци, повръщане</w:t>
      </w:r>
      <w:r w:rsidR="00BA252C">
        <w:rPr>
          <w:szCs w:val="22"/>
          <w:lang w:val="ru-RU"/>
        </w:rPr>
        <w:t xml:space="preserve"> и</w:t>
      </w:r>
      <w:r w:rsidR="00D8400B" w:rsidRPr="00D8400B">
        <w:rPr>
          <w:szCs w:val="22"/>
          <w:lang w:val="ru-RU"/>
        </w:rPr>
        <w:t xml:space="preserve"> учестена сърдечна честота.</w:t>
      </w:r>
    </w:p>
    <w:p w14:paraId="04F11436" w14:textId="77777777" w:rsidR="001E4DA0" w:rsidRPr="00220488" w:rsidRDefault="001E4DA0" w:rsidP="00233D57">
      <w:pPr>
        <w:numPr>
          <w:ilvl w:val="12"/>
          <w:numId w:val="0"/>
        </w:numPr>
        <w:spacing w:line="240" w:lineRule="auto"/>
        <w:rPr>
          <w:noProof/>
          <w:lang w:val="bg-BG"/>
        </w:rPr>
      </w:pPr>
    </w:p>
    <w:p w14:paraId="2FA1049B" w14:textId="6BEAB562" w:rsidR="00793B5D" w:rsidRPr="00444079" w:rsidRDefault="00793B5D" w:rsidP="00233D57">
      <w:pPr>
        <w:keepNext/>
        <w:numPr>
          <w:ilvl w:val="12"/>
          <w:numId w:val="0"/>
        </w:numPr>
        <w:spacing w:line="240" w:lineRule="auto"/>
        <w:rPr>
          <w:noProof/>
          <w:lang w:val="bg-BG"/>
        </w:rPr>
      </w:pPr>
      <w:r w:rsidRPr="00220488">
        <w:rPr>
          <w:b/>
          <w:noProof/>
          <w:lang w:val="bg-BG"/>
        </w:rPr>
        <w:t>Ако сте пропуснали да</w:t>
      </w:r>
      <w:r w:rsidR="001E4DA0" w:rsidRPr="00220488">
        <w:rPr>
          <w:b/>
          <w:noProof/>
          <w:lang w:val="bg-BG"/>
        </w:rPr>
        <w:t xml:space="preserve"> приемете</w:t>
      </w:r>
      <w:r w:rsidRPr="00220488">
        <w:rPr>
          <w:b/>
          <w:noProof/>
          <w:lang w:val="bg-BG"/>
        </w:rPr>
        <w:t xml:space="preserve"> </w:t>
      </w:r>
      <w:r w:rsidR="00444079">
        <w:rPr>
          <w:b/>
          <w:bCs/>
          <w:szCs w:val="22"/>
          <w:lang w:val="bg-BG"/>
        </w:rPr>
        <w:t xml:space="preserve">Дулоксетин </w:t>
      </w:r>
      <w:r w:rsidR="004D5248">
        <w:rPr>
          <w:b/>
          <w:bCs/>
          <w:noProof/>
          <w:lang w:val="en-US"/>
        </w:rPr>
        <w:t>Viatris</w:t>
      </w:r>
      <w:r w:rsidR="00444079" w:rsidDel="00444079">
        <w:rPr>
          <w:b/>
          <w:noProof/>
          <w:lang w:val="bg-BG"/>
        </w:rPr>
        <w:t xml:space="preserve"> </w:t>
      </w:r>
    </w:p>
    <w:p w14:paraId="4F3A6F7F" w14:textId="263D6019" w:rsidR="001E4DA0" w:rsidRPr="00220488" w:rsidRDefault="00E96838" w:rsidP="00233D57">
      <w:pPr>
        <w:spacing w:line="240" w:lineRule="auto"/>
        <w:rPr>
          <w:lang w:val="bg-BG"/>
        </w:rPr>
      </w:pPr>
      <w:r w:rsidRPr="00220488">
        <w:rPr>
          <w:noProof/>
          <w:lang w:val="bg-BG"/>
        </w:rPr>
        <w:t xml:space="preserve">Ако сте пропуснали доза, приемете я веднага </w:t>
      </w:r>
      <w:r w:rsidR="00F2526E" w:rsidRPr="00220488">
        <w:rPr>
          <w:noProof/>
          <w:lang w:val="bg-BG"/>
        </w:rPr>
        <w:t xml:space="preserve">след </w:t>
      </w:r>
      <w:r w:rsidRPr="00220488">
        <w:rPr>
          <w:noProof/>
          <w:lang w:val="bg-BG"/>
        </w:rPr>
        <w:t xml:space="preserve">като си спомните. </w:t>
      </w:r>
      <w:r w:rsidR="00F2526E" w:rsidRPr="00220488">
        <w:rPr>
          <w:noProof/>
          <w:lang w:val="bg-BG"/>
        </w:rPr>
        <w:t xml:space="preserve">В случай, че </w:t>
      </w:r>
      <w:r w:rsidRPr="00220488">
        <w:rPr>
          <w:noProof/>
          <w:lang w:val="bg-BG"/>
        </w:rPr>
        <w:t xml:space="preserve">е време за Вашата следваща доза, </w:t>
      </w:r>
      <w:r w:rsidR="008F522C" w:rsidRPr="00220488">
        <w:rPr>
          <w:noProof/>
          <w:lang w:val="bg-BG"/>
        </w:rPr>
        <w:t>пр</w:t>
      </w:r>
      <w:r w:rsidR="001707A9">
        <w:rPr>
          <w:noProof/>
          <w:lang w:val="bg-BG"/>
        </w:rPr>
        <w:t>ескочете пропуснатата</w:t>
      </w:r>
      <w:r w:rsidR="008F522C" w:rsidRPr="00220488">
        <w:rPr>
          <w:noProof/>
          <w:lang w:val="bg-BG"/>
        </w:rPr>
        <w:t xml:space="preserve"> и вземете </w:t>
      </w:r>
      <w:r w:rsidR="001707A9">
        <w:rPr>
          <w:noProof/>
          <w:lang w:val="bg-BG"/>
        </w:rPr>
        <w:t xml:space="preserve">само </w:t>
      </w:r>
      <w:r w:rsidR="008F522C" w:rsidRPr="00220488">
        <w:rPr>
          <w:noProof/>
          <w:lang w:val="bg-BG"/>
        </w:rPr>
        <w:t>едно</w:t>
      </w:r>
      <w:r w:rsidRPr="00220488">
        <w:rPr>
          <w:noProof/>
          <w:lang w:val="bg-BG"/>
        </w:rPr>
        <w:t xml:space="preserve">кратната доза, както </w:t>
      </w:r>
      <w:r w:rsidRPr="00220488">
        <w:rPr>
          <w:lang w:val="bg-BG"/>
        </w:rPr>
        <w:t xml:space="preserve">обикновено. </w:t>
      </w:r>
      <w:r w:rsidR="007A0F46" w:rsidRPr="00220488">
        <w:rPr>
          <w:lang w:val="bg-BG"/>
        </w:rPr>
        <w:t xml:space="preserve">Не вземайте двойна доза, за да компенсирате пропуснатата доза. </w:t>
      </w:r>
      <w:r w:rsidRPr="00220488">
        <w:rPr>
          <w:lang w:val="bg-BG"/>
        </w:rPr>
        <w:t xml:space="preserve">Не приемайте повече от дневното количество </w:t>
      </w:r>
      <w:r w:rsidR="00F92819" w:rsidRPr="00F92819">
        <w:rPr>
          <w:bCs/>
          <w:szCs w:val="22"/>
          <w:lang w:val="bg-BG"/>
        </w:rPr>
        <w:t xml:space="preserve">Дулоксетин </w:t>
      </w:r>
      <w:r w:rsidR="004D5248">
        <w:rPr>
          <w:bCs/>
          <w:noProof/>
          <w:lang w:val="en-US"/>
        </w:rPr>
        <w:t>Viatris</w:t>
      </w:r>
      <w:r w:rsidRPr="00220488">
        <w:rPr>
          <w:lang w:val="bg-BG"/>
        </w:rPr>
        <w:t xml:space="preserve">, назначено </w:t>
      </w:r>
      <w:r w:rsidR="001707A9">
        <w:rPr>
          <w:lang w:val="bg-BG"/>
        </w:rPr>
        <w:t xml:space="preserve">Ви </w:t>
      </w:r>
      <w:r w:rsidRPr="00220488">
        <w:rPr>
          <w:lang w:val="bg-BG"/>
        </w:rPr>
        <w:t xml:space="preserve">за </w:t>
      </w:r>
      <w:r w:rsidR="001707A9">
        <w:rPr>
          <w:lang w:val="bg-BG"/>
        </w:rPr>
        <w:t xml:space="preserve">един </w:t>
      </w:r>
      <w:r w:rsidRPr="00220488">
        <w:rPr>
          <w:lang w:val="bg-BG"/>
        </w:rPr>
        <w:t>ден.</w:t>
      </w:r>
    </w:p>
    <w:p w14:paraId="0FD43607" w14:textId="77777777" w:rsidR="00793B5D" w:rsidRPr="00220488" w:rsidRDefault="00793B5D" w:rsidP="00233D57">
      <w:pPr>
        <w:spacing w:line="240" w:lineRule="auto"/>
        <w:rPr>
          <w:noProof/>
          <w:lang w:val="bg-BG"/>
        </w:rPr>
      </w:pPr>
    </w:p>
    <w:p w14:paraId="5B296AAE" w14:textId="1B9C5D5A" w:rsidR="00793B5D" w:rsidRPr="00220488" w:rsidRDefault="00793B5D" w:rsidP="00233D57">
      <w:pPr>
        <w:keepNext/>
        <w:numPr>
          <w:ilvl w:val="12"/>
          <w:numId w:val="0"/>
        </w:numPr>
        <w:spacing w:line="240" w:lineRule="auto"/>
        <w:rPr>
          <w:b/>
          <w:noProof/>
          <w:lang w:val="bg-BG"/>
        </w:rPr>
      </w:pPr>
      <w:r w:rsidRPr="00590CB6">
        <w:rPr>
          <w:b/>
          <w:noProof/>
          <w:lang w:val="bg-BG"/>
        </w:rPr>
        <w:t xml:space="preserve">Ако </w:t>
      </w:r>
      <w:r w:rsidR="00E96838" w:rsidRPr="00590CB6">
        <w:rPr>
          <w:b/>
          <w:noProof/>
          <w:lang w:val="bg-BG"/>
        </w:rPr>
        <w:t>сте спрели приема</w:t>
      </w:r>
      <w:r w:rsidRPr="00590CB6">
        <w:rPr>
          <w:b/>
          <w:noProof/>
          <w:lang w:val="bg-BG"/>
        </w:rPr>
        <w:t xml:space="preserve"> </w:t>
      </w:r>
      <w:r w:rsidR="00E96838" w:rsidRPr="00590CB6">
        <w:rPr>
          <w:b/>
          <w:noProof/>
          <w:lang w:val="bg-BG"/>
        </w:rPr>
        <w:t>на</w:t>
      </w:r>
      <w:r w:rsidR="00444079" w:rsidRPr="00590CB6">
        <w:rPr>
          <w:b/>
          <w:noProof/>
          <w:lang w:val="bg-BG"/>
        </w:rPr>
        <w:t xml:space="preserve"> </w:t>
      </w:r>
      <w:r w:rsidR="00444079" w:rsidRPr="00590CB6">
        <w:rPr>
          <w:b/>
          <w:bCs/>
          <w:szCs w:val="22"/>
          <w:lang w:val="bg-BG"/>
        </w:rPr>
        <w:t xml:space="preserve">Дулоксетин </w:t>
      </w:r>
      <w:r w:rsidR="004D5248">
        <w:rPr>
          <w:b/>
          <w:bCs/>
          <w:noProof/>
          <w:lang w:val="en-US"/>
        </w:rPr>
        <w:t>Viatris</w:t>
      </w:r>
    </w:p>
    <w:p w14:paraId="5EEE81A1" w14:textId="58B5F6FF" w:rsidR="007A0F46" w:rsidRDefault="003B3282" w:rsidP="00233D57">
      <w:pPr>
        <w:numPr>
          <w:ilvl w:val="12"/>
          <w:numId w:val="0"/>
        </w:numPr>
        <w:tabs>
          <w:tab w:val="left" w:pos="7088"/>
        </w:tabs>
        <w:spacing w:line="240" w:lineRule="auto"/>
        <w:rPr>
          <w:noProof/>
          <w:lang w:val="bg-BG"/>
        </w:rPr>
      </w:pPr>
      <w:r w:rsidRPr="00220488">
        <w:rPr>
          <w:noProof/>
          <w:lang w:val="bg-BG"/>
        </w:rPr>
        <w:t>Н</w:t>
      </w:r>
      <w:r w:rsidR="007A0F46" w:rsidRPr="00220488">
        <w:rPr>
          <w:noProof/>
          <w:lang w:val="bg-BG"/>
        </w:rPr>
        <w:t>Е</w:t>
      </w:r>
      <w:r w:rsidRPr="00220488">
        <w:rPr>
          <w:noProof/>
          <w:lang w:val="bg-BG"/>
        </w:rPr>
        <w:t xml:space="preserve"> спирайте да приемате Вашите капсули без съвет от Вашия лекар, дори ако се чувствате по-добре. Ако Вашият лекар счете, че вече не се нуждаете от </w:t>
      </w:r>
      <w:r w:rsidR="00F92819" w:rsidRPr="00F92819">
        <w:rPr>
          <w:bCs/>
          <w:szCs w:val="22"/>
          <w:lang w:val="bg-BG"/>
        </w:rPr>
        <w:t xml:space="preserve">Дулоксетин </w:t>
      </w:r>
      <w:r w:rsidR="004D5248">
        <w:rPr>
          <w:bCs/>
          <w:noProof/>
          <w:lang w:val="en-US"/>
        </w:rPr>
        <w:t>Viatris</w:t>
      </w:r>
      <w:r w:rsidRPr="00220488">
        <w:rPr>
          <w:noProof/>
          <w:lang w:val="bg-BG"/>
        </w:rPr>
        <w:t>, той/тя ще Ви посъветва да намалявате Вашата доза в продължение на поне 2 седмици</w:t>
      </w:r>
      <w:r w:rsidR="001707A9">
        <w:rPr>
          <w:noProof/>
          <w:lang w:val="bg-BG"/>
        </w:rPr>
        <w:t>,</w:t>
      </w:r>
      <w:r w:rsidRPr="00220488">
        <w:rPr>
          <w:noProof/>
          <w:lang w:val="bg-BG"/>
        </w:rPr>
        <w:t xml:space="preserve"> преди окончателното спиране на лечението.</w:t>
      </w:r>
    </w:p>
    <w:p w14:paraId="7EEFF751" w14:textId="77777777" w:rsidR="00BA252C" w:rsidRPr="00220488" w:rsidRDefault="00BA252C" w:rsidP="00233D57">
      <w:pPr>
        <w:numPr>
          <w:ilvl w:val="12"/>
          <w:numId w:val="0"/>
        </w:numPr>
        <w:tabs>
          <w:tab w:val="left" w:pos="7088"/>
        </w:tabs>
        <w:spacing w:line="240" w:lineRule="auto"/>
        <w:rPr>
          <w:noProof/>
          <w:lang w:val="bg-BG"/>
        </w:rPr>
      </w:pPr>
    </w:p>
    <w:p w14:paraId="56EFEBF7" w14:textId="57D18268" w:rsidR="007A0F46" w:rsidRPr="00220488" w:rsidRDefault="003B3282" w:rsidP="00233D57">
      <w:pPr>
        <w:numPr>
          <w:ilvl w:val="12"/>
          <w:numId w:val="0"/>
        </w:numPr>
        <w:tabs>
          <w:tab w:val="left" w:pos="7088"/>
        </w:tabs>
        <w:spacing w:line="240" w:lineRule="auto"/>
        <w:rPr>
          <w:noProof/>
          <w:lang w:val="bg-BG"/>
        </w:rPr>
      </w:pPr>
      <w:r w:rsidRPr="00220488">
        <w:rPr>
          <w:noProof/>
          <w:lang w:val="bg-BG"/>
        </w:rPr>
        <w:t xml:space="preserve">Някои пациенти, които спират приема на </w:t>
      </w:r>
      <w:r w:rsidR="00F92819" w:rsidRPr="00F92819">
        <w:rPr>
          <w:bCs/>
          <w:szCs w:val="22"/>
          <w:lang w:val="bg-BG"/>
        </w:rPr>
        <w:t xml:space="preserve">Дулоксетин </w:t>
      </w:r>
      <w:r w:rsidR="004D5248">
        <w:rPr>
          <w:bCs/>
          <w:noProof/>
          <w:lang w:val="en-US"/>
        </w:rPr>
        <w:t>Viatris</w:t>
      </w:r>
      <w:r w:rsidR="004D31F7" w:rsidRPr="004D31F7">
        <w:rPr>
          <w:noProof/>
          <w:lang w:val="ru-RU"/>
        </w:rPr>
        <w:t xml:space="preserve"> </w:t>
      </w:r>
      <w:r w:rsidRPr="00220488">
        <w:rPr>
          <w:noProof/>
          <w:lang w:val="bg-BG"/>
        </w:rPr>
        <w:t>внезапно</w:t>
      </w:r>
      <w:r w:rsidR="00056F45" w:rsidRPr="00220488">
        <w:rPr>
          <w:noProof/>
          <w:lang w:val="bg-BG"/>
        </w:rPr>
        <w:t>,</w:t>
      </w:r>
      <w:r w:rsidRPr="00220488">
        <w:rPr>
          <w:noProof/>
          <w:lang w:val="bg-BG"/>
        </w:rPr>
        <w:t xml:space="preserve"> са получили симптоми като</w:t>
      </w:r>
      <w:r w:rsidR="007A0F46" w:rsidRPr="00220488">
        <w:rPr>
          <w:noProof/>
          <w:lang w:val="bg-BG"/>
        </w:rPr>
        <w:t>:</w:t>
      </w:r>
    </w:p>
    <w:p w14:paraId="4D3C4137" w14:textId="77777777" w:rsidR="004E7EA3" w:rsidRPr="00220488" w:rsidRDefault="003B3282" w:rsidP="00233D57">
      <w:pPr>
        <w:numPr>
          <w:ilvl w:val="0"/>
          <w:numId w:val="34"/>
        </w:numPr>
        <w:tabs>
          <w:tab w:val="clear" w:pos="720"/>
          <w:tab w:val="num" w:pos="567"/>
          <w:tab w:val="left" w:pos="7088"/>
        </w:tabs>
        <w:spacing w:line="240" w:lineRule="auto"/>
        <w:ind w:left="567" w:hanging="567"/>
        <w:rPr>
          <w:noProof/>
          <w:lang w:val="bg-BG"/>
        </w:rPr>
      </w:pPr>
      <w:r w:rsidRPr="00220488">
        <w:rPr>
          <w:noProof/>
          <w:lang w:val="bg-BG"/>
        </w:rPr>
        <w:t xml:space="preserve">замайване, </w:t>
      </w:r>
      <w:r w:rsidR="00A72F7C" w:rsidRPr="00220488">
        <w:rPr>
          <w:noProof/>
          <w:lang w:val="bg-BG"/>
        </w:rPr>
        <w:t xml:space="preserve">умора, </w:t>
      </w:r>
      <w:r w:rsidR="00056F45" w:rsidRPr="00220488">
        <w:rPr>
          <w:lang w:val="bg-BG"/>
        </w:rPr>
        <w:t>усещания за изтръпване</w:t>
      </w:r>
      <w:r w:rsidR="00437EE7">
        <w:rPr>
          <w:lang w:val="bg-BG"/>
        </w:rPr>
        <w:t xml:space="preserve"> </w:t>
      </w:r>
      <w:r w:rsidR="00437EE7" w:rsidRPr="0034284A">
        <w:rPr>
          <w:szCs w:val="22"/>
          <w:lang w:val="ru-RU"/>
        </w:rPr>
        <w:t>или усещания, подобни на преминаване на електрически ток</w:t>
      </w:r>
      <w:r w:rsidR="00437EE7">
        <w:rPr>
          <w:szCs w:val="22"/>
          <w:lang w:val="bg-BG"/>
        </w:rPr>
        <w:t xml:space="preserve"> (</w:t>
      </w:r>
      <w:r w:rsidR="00437EE7" w:rsidRPr="0034284A">
        <w:rPr>
          <w:szCs w:val="22"/>
          <w:lang w:val="ru-RU"/>
        </w:rPr>
        <w:t>особено в областта на главата</w:t>
      </w:r>
      <w:r w:rsidR="00437EE7">
        <w:rPr>
          <w:szCs w:val="22"/>
          <w:lang w:val="bg-BG"/>
        </w:rPr>
        <w:t>)</w:t>
      </w:r>
      <w:r w:rsidR="00056F45" w:rsidRPr="00220488">
        <w:rPr>
          <w:lang w:val="bg-BG"/>
        </w:rPr>
        <w:t xml:space="preserve">, нарушения на съня (ярки сънища, кошмари, </w:t>
      </w:r>
      <w:r w:rsidR="00200CF1" w:rsidRPr="00220488">
        <w:rPr>
          <w:lang w:val="bg-BG"/>
        </w:rPr>
        <w:t>безсъние</w:t>
      </w:r>
      <w:r w:rsidR="00056F45" w:rsidRPr="00220488">
        <w:rPr>
          <w:lang w:val="bg-BG"/>
        </w:rPr>
        <w:t xml:space="preserve">), </w:t>
      </w:r>
      <w:r w:rsidR="00364495">
        <w:rPr>
          <w:lang w:val="bg-BG"/>
        </w:rPr>
        <w:t xml:space="preserve">умора, сънливост, </w:t>
      </w:r>
      <w:r w:rsidR="00056F45" w:rsidRPr="00220488">
        <w:rPr>
          <w:lang w:val="bg-BG"/>
        </w:rPr>
        <w:t xml:space="preserve">усещане за </w:t>
      </w:r>
      <w:r w:rsidR="00200CF1" w:rsidRPr="00220488">
        <w:rPr>
          <w:lang w:val="bg-BG"/>
        </w:rPr>
        <w:t xml:space="preserve">безпокойство и възбуда, </w:t>
      </w:r>
      <w:r w:rsidR="00056F45" w:rsidRPr="00220488">
        <w:rPr>
          <w:lang w:val="bg-BG"/>
        </w:rPr>
        <w:t xml:space="preserve">усещане за </w:t>
      </w:r>
      <w:r w:rsidR="00200CF1" w:rsidRPr="00220488">
        <w:rPr>
          <w:lang w:val="bg-BG"/>
        </w:rPr>
        <w:t>тревожнос</w:t>
      </w:r>
      <w:r w:rsidR="00056F45" w:rsidRPr="00220488">
        <w:rPr>
          <w:lang w:val="bg-BG"/>
        </w:rPr>
        <w:t xml:space="preserve">т, </w:t>
      </w:r>
      <w:r w:rsidRPr="00220488">
        <w:rPr>
          <w:noProof/>
          <w:lang w:val="bg-BG"/>
        </w:rPr>
        <w:t xml:space="preserve">гадене или </w:t>
      </w:r>
      <w:r w:rsidR="00056F45" w:rsidRPr="00220488">
        <w:rPr>
          <w:lang w:val="bg-BG"/>
        </w:rPr>
        <w:t>повръщане, треперене</w:t>
      </w:r>
      <w:r w:rsidR="00364495" w:rsidRPr="00364495">
        <w:rPr>
          <w:lang w:val="bg-BG"/>
        </w:rPr>
        <w:t xml:space="preserve"> </w:t>
      </w:r>
      <w:r w:rsidR="00364495">
        <w:rPr>
          <w:lang w:val="bg-BG"/>
        </w:rPr>
        <w:t>(</w:t>
      </w:r>
      <w:r w:rsidR="00364495" w:rsidRPr="00220488">
        <w:rPr>
          <w:lang w:val="bg-BG"/>
        </w:rPr>
        <w:t>тремор</w:t>
      </w:r>
      <w:r w:rsidR="00056F45" w:rsidRPr="00220488">
        <w:rPr>
          <w:lang w:val="bg-BG"/>
        </w:rPr>
        <w:t xml:space="preserve">), </w:t>
      </w:r>
      <w:r w:rsidRPr="00220488">
        <w:rPr>
          <w:noProof/>
          <w:lang w:val="bg-BG"/>
        </w:rPr>
        <w:t>главоболие</w:t>
      </w:r>
      <w:r w:rsidR="00056F45" w:rsidRPr="00220488">
        <w:rPr>
          <w:lang w:val="bg-BG"/>
        </w:rPr>
        <w:t>,</w:t>
      </w:r>
      <w:r w:rsidR="00200CF1" w:rsidRPr="00220488">
        <w:rPr>
          <w:lang w:val="bg-BG"/>
        </w:rPr>
        <w:t xml:space="preserve"> </w:t>
      </w:r>
      <w:r w:rsidR="00437EE7">
        <w:rPr>
          <w:lang w:val="bg-BG"/>
        </w:rPr>
        <w:t xml:space="preserve">болка в мускулите, </w:t>
      </w:r>
      <w:r w:rsidR="00200CF1" w:rsidRPr="00220488">
        <w:rPr>
          <w:lang w:val="bg-BG"/>
        </w:rPr>
        <w:t xml:space="preserve">усещане за </w:t>
      </w:r>
      <w:r w:rsidR="00056F45" w:rsidRPr="00220488">
        <w:rPr>
          <w:lang w:val="bg-BG"/>
        </w:rPr>
        <w:t>раздразнителност, диария, прекомерно изпотяване или световъртеж</w:t>
      </w:r>
      <w:r w:rsidRPr="00220488">
        <w:rPr>
          <w:noProof/>
          <w:lang w:val="bg-BG"/>
        </w:rPr>
        <w:t xml:space="preserve">. </w:t>
      </w:r>
    </w:p>
    <w:p w14:paraId="1B9EB6B2" w14:textId="77777777" w:rsidR="007B458B" w:rsidRPr="00803EFB" w:rsidRDefault="007B458B" w:rsidP="00233D57">
      <w:pPr>
        <w:tabs>
          <w:tab w:val="clear" w:pos="567"/>
          <w:tab w:val="left" w:pos="7088"/>
        </w:tabs>
        <w:spacing w:line="240" w:lineRule="auto"/>
        <w:rPr>
          <w:noProof/>
          <w:lang w:val="bg-BG"/>
        </w:rPr>
      </w:pPr>
    </w:p>
    <w:p w14:paraId="32D38ABB" w14:textId="77777777" w:rsidR="00892818" w:rsidRPr="00220488" w:rsidRDefault="003B3282" w:rsidP="00233D57">
      <w:pPr>
        <w:tabs>
          <w:tab w:val="clear" w:pos="567"/>
          <w:tab w:val="left" w:pos="7088"/>
        </w:tabs>
        <w:spacing w:line="240" w:lineRule="auto"/>
        <w:rPr>
          <w:noProof/>
          <w:lang w:val="bg-BG"/>
        </w:rPr>
      </w:pPr>
      <w:r w:rsidRPr="00220488">
        <w:rPr>
          <w:noProof/>
          <w:lang w:val="bg-BG"/>
        </w:rPr>
        <w:t>Тези симптоми обикновено не са сериозни и изчезват в рамките на няколко дни, но ако имате симптоми, които Ви тревожат, попитайте Вашия лекар за съвет.</w:t>
      </w:r>
    </w:p>
    <w:p w14:paraId="787DE705" w14:textId="77777777" w:rsidR="00892818" w:rsidRPr="00220488" w:rsidRDefault="00892818" w:rsidP="00233D57">
      <w:pPr>
        <w:spacing w:line="240" w:lineRule="auto"/>
        <w:rPr>
          <w:noProof/>
          <w:snapToGrid w:val="0"/>
          <w:lang w:val="bg-BG"/>
        </w:rPr>
      </w:pPr>
      <w:r w:rsidRPr="00220488">
        <w:rPr>
          <w:noProof/>
          <w:snapToGrid w:val="0"/>
          <w:lang w:val="bg-BG"/>
        </w:rPr>
        <w:t xml:space="preserve">Ако имате </w:t>
      </w:r>
      <w:r w:rsidR="003F684A">
        <w:rPr>
          <w:noProof/>
          <w:snapToGrid w:val="0"/>
          <w:lang w:val="bg-BG"/>
        </w:rPr>
        <w:t xml:space="preserve">някакви </w:t>
      </w:r>
      <w:r w:rsidRPr="00220488">
        <w:rPr>
          <w:noProof/>
          <w:snapToGrid w:val="0"/>
          <w:lang w:val="bg-BG"/>
        </w:rPr>
        <w:t>допълнителни въпроси</w:t>
      </w:r>
      <w:r w:rsidR="004E6AEE" w:rsidRPr="00220488">
        <w:rPr>
          <w:noProof/>
          <w:snapToGrid w:val="0"/>
          <w:lang w:val="bg-BG"/>
        </w:rPr>
        <w:t>, свързани с</w:t>
      </w:r>
      <w:r w:rsidRPr="00220488">
        <w:rPr>
          <w:noProof/>
          <w:snapToGrid w:val="0"/>
          <w:lang w:val="bg-BG"/>
        </w:rPr>
        <w:t xml:space="preserve"> употребата на </w:t>
      </w:r>
      <w:r w:rsidR="00437EE7">
        <w:rPr>
          <w:noProof/>
          <w:snapToGrid w:val="0"/>
          <w:lang w:val="bg-BG"/>
        </w:rPr>
        <w:t>това лекарство</w:t>
      </w:r>
      <w:r w:rsidRPr="00220488">
        <w:rPr>
          <w:noProof/>
          <w:snapToGrid w:val="0"/>
          <w:lang w:val="bg-BG"/>
        </w:rPr>
        <w:t>, попитайте Вашия лекар или фармацевт.</w:t>
      </w:r>
    </w:p>
    <w:p w14:paraId="1114A8C6" w14:textId="77777777" w:rsidR="003B3282" w:rsidRPr="00220488" w:rsidRDefault="003B3282" w:rsidP="00233D57">
      <w:pPr>
        <w:numPr>
          <w:ilvl w:val="12"/>
          <w:numId w:val="0"/>
        </w:numPr>
        <w:spacing w:line="240" w:lineRule="auto"/>
        <w:rPr>
          <w:noProof/>
          <w:lang w:val="bg-BG"/>
        </w:rPr>
      </w:pPr>
    </w:p>
    <w:p w14:paraId="609B7471" w14:textId="77777777" w:rsidR="00793B5D" w:rsidRPr="00220488" w:rsidRDefault="00793B5D" w:rsidP="00233D57">
      <w:pPr>
        <w:numPr>
          <w:ilvl w:val="12"/>
          <w:numId w:val="0"/>
        </w:numPr>
        <w:spacing w:line="240" w:lineRule="auto"/>
        <w:rPr>
          <w:noProof/>
          <w:lang w:val="bg-BG"/>
        </w:rPr>
      </w:pPr>
    </w:p>
    <w:p w14:paraId="46CEFBF3" w14:textId="77777777" w:rsidR="00793B5D" w:rsidRPr="00220488" w:rsidRDefault="00793B5D" w:rsidP="00233D57">
      <w:pPr>
        <w:keepNext/>
        <w:numPr>
          <w:ilvl w:val="12"/>
          <w:numId w:val="0"/>
        </w:numPr>
        <w:spacing w:line="240" w:lineRule="auto"/>
        <w:ind w:left="567" w:hanging="567"/>
        <w:rPr>
          <w:noProof/>
          <w:lang w:val="bg-BG"/>
        </w:rPr>
      </w:pPr>
      <w:r w:rsidRPr="00220488">
        <w:rPr>
          <w:b/>
          <w:noProof/>
          <w:lang w:val="bg-BG"/>
        </w:rPr>
        <w:t>4.</w:t>
      </w:r>
      <w:r w:rsidRPr="00220488">
        <w:rPr>
          <w:b/>
          <w:noProof/>
          <w:lang w:val="bg-BG"/>
        </w:rPr>
        <w:tab/>
        <w:t>В</w:t>
      </w:r>
      <w:r w:rsidR="003F684A">
        <w:rPr>
          <w:b/>
          <w:noProof/>
          <w:lang w:val="bg-BG"/>
        </w:rPr>
        <w:t>ъзможни нежелани реакции</w:t>
      </w:r>
    </w:p>
    <w:p w14:paraId="0DA47E82" w14:textId="77777777" w:rsidR="00793B5D" w:rsidRPr="00220488" w:rsidRDefault="00793B5D" w:rsidP="00233D57">
      <w:pPr>
        <w:keepNext/>
        <w:numPr>
          <w:ilvl w:val="12"/>
          <w:numId w:val="0"/>
        </w:numPr>
        <w:spacing w:line="240" w:lineRule="auto"/>
        <w:rPr>
          <w:noProof/>
          <w:lang w:val="bg-BG"/>
        </w:rPr>
      </w:pPr>
    </w:p>
    <w:p w14:paraId="7A9603E9" w14:textId="77777777" w:rsidR="00793B5D" w:rsidRPr="00220488" w:rsidRDefault="003B3282" w:rsidP="00233D57">
      <w:pPr>
        <w:numPr>
          <w:ilvl w:val="12"/>
          <w:numId w:val="0"/>
        </w:numPr>
        <w:spacing w:line="240" w:lineRule="auto"/>
        <w:ind w:right="-29"/>
        <w:rPr>
          <w:noProof/>
          <w:lang w:val="bg-BG"/>
        </w:rPr>
      </w:pPr>
      <w:r w:rsidRPr="00220488">
        <w:rPr>
          <w:noProof/>
          <w:lang w:val="bg-BG"/>
        </w:rPr>
        <w:t>Както всички лекарства,</w:t>
      </w:r>
      <w:r w:rsidR="00793B5D" w:rsidRPr="00220488">
        <w:rPr>
          <w:noProof/>
          <w:lang w:val="bg-BG"/>
        </w:rPr>
        <w:t xml:space="preserve"> </w:t>
      </w:r>
      <w:r w:rsidR="00437EE7">
        <w:rPr>
          <w:noProof/>
          <w:snapToGrid w:val="0"/>
          <w:lang w:val="bg-BG"/>
        </w:rPr>
        <w:t xml:space="preserve">това лекарство </w:t>
      </w:r>
      <w:r w:rsidR="00793B5D" w:rsidRPr="00220488">
        <w:rPr>
          <w:noProof/>
          <w:lang w:val="bg-BG"/>
        </w:rPr>
        <w:t xml:space="preserve">може да предизвика нежелани </w:t>
      </w:r>
      <w:r w:rsidR="00613C47">
        <w:rPr>
          <w:noProof/>
          <w:lang w:val="bg-BG"/>
        </w:rPr>
        <w:t>реакции</w:t>
      </w:r>
      <w:r w:rsidR="00793B5D" w:rsidRPr="00220488">
        <w:rPr>
          <w:noProof/>
          <w:lang w:val="bg-BG"/>
        </w:rPr>
        <w:t xml:space="preserve">, въпреки че не всеки ги получава. </w:t>
      </w:r>
      <w:r w:rsidRPr="00220488">
        <w:rPr>
          <w:noProof/>
          <w:lang w:val="bg-BG"/>
        </w:rPr>
        <w:t>Тези реакции обикновено са леки до умерени и често изчезват след н</w:t>
      </w:r>
      <w:r w:rsidR="009F339D" w:rsidRPr="00220488">
        <w:rPr>
          <w:noProof/>
          <w:lang w:val="bg-BG"/>
        </w:rPr>
        <w:t>я</w:t>
      </w:r>
      <w:r w:rsidRPr="00220488">
        <w:rPr>
          <w:noProof/>
          <w:lang w:val="bg-BG"/>
        </w:rPr>
        <w:t>колко седмици.</w:t>
      </w:r>
    </w:p>
    <w:p w14:paraId="6820F4CF" w14:textId="77777777" w:rsidR="00665D74" w:rsidRPr="00220488" w:rsidRDefault="00665D74" w:rsidP="00233D57">
      <w:pPr>
        <w:numPr>
          <w:ilvl w:val="12"/>
          <w:numId w:val="0"/>
        </w:numPr>
        <w:spacing w:line="240" w:lineRule="auto"/>
        <w:ind w:right="-29"/>
        <w:rPr>
          <w:noProof/>
          <w:lang w:val="bg-BG"/>
        </w:rPr>
      </w:pPr>
    </w:p>
    <w:p w14:paraId="535C8A15" w14:textId="77777777" w:rsidR="00665D74" w:rsidRPr="00220488" w:rsidRDefault="00665D74" w:rsidP="00233D57">
      <w:pPr>
        <w:keepNext/>
        <w:numPr>
          <w:ilvl w:val="12"/>
          <w:numId w:val="0"/>
        </w:numPr>
        <w:spacing w:line="240" w:lineRule="auto"/>
        <w:rPr>
          <w:b/>
          <w:lang w:val="bg-BG"/>
        </w:rPr>
      </w:pPr>
      <w:r w:rsidRPr="00220488">
        <w:rPr>
          <w:b/>
          <w:lang w:val="bg-BG"/>
        </w:rPr>
        <w:t>Много чести нежелани реакции (</w:t>
      </w:r>
      <w:r w:rsidR="003F684A">
        <w:rPr>
          <w:b/>
          <w:lang w:val="bg-BG"/>
        </w:rPr>
        <w:t>може да</w:t>
      </w:r>
      <w:r w:rsidR="003F684A" w:rsidRPr="00220488">
        <w:rPr>
          <w:b/>
          <w:lang w:val="bg-BG"/>
        </w:rPr>
        <w:t xml:space="preserve"> </w:t>
      </w:r>
      <w:r w:rsidRPr="00220488">
        <w:rPr>
          <w:b/>
          <w:lang w:val="bg-BG"/>
        </w:rPr>
        <w:t>зас</w:t>
      </w:r>
      <w:r w:rsidR="003F684A">
        <w:rPr>
          <w:b/>
          <w:lang w:val="bg-BG"/>
        </w:rPr>
        <w:t>е</w:t>
      </w:r>
      <w:r w:rsidR="00667422">
        <w:rPr>
          <w:b/>
          <w:lang w:val="bg-BG"/>
        </w:rPr>
        <w:t>г</w:t>
      </w:r>
      <w:r w:rsidR="003F684A">
        <w:rPr>
          <w:b/>
          <w:lang w:val="bg-BG"/>
        </w:rPr>
        <w:t>н</w:t>
      </w:r>
      <w:r w:rsidR="00667422">
        <w:rPr>
          <w:b/>
          <w:lang w:val="bg-BG"/>
        </w:rPr>
        <w:t>ат</w:t>
      </w:r>
      <w:r w:rsidRPr="00220488">
        <w:rPr>
          <w:b/>
          <w:lang w:val="bg-BG"/>
        </w:rPr>
        <w:t xml:space="preserve"> повече от 1 на 10 </w:t>
      </w:r>
      <w:r w:rsidR="003F684A">
        <w:rPr>
          <w:b/>
          <w:lang w:val="bg-BG"/>
        </w:rPr>
        <w:t>човека</w:t>
      </w:r>
      <w:r w:rsidRPr="00220488">
        <w:rPr>
          <w:b/>
          <w:lang w:val="bg-BG"/>
        </w:rPr>
        <w:t>)</w:t>
      </w:r>
    </w:p>
    <w:p w14:paraId="202A1C26" w14:textId="77777777" w:rsidR="00F67C0B" w:rsidRDefault="00665D74" w:rsidP="00233D57">
      <w:pPr>
        <w:numPr>
          <w:ilvl w:val="0"/>
          <w:numId w:val="30"/>
        </w:numPr>
        <w:tabs>
          <w:tab w:val="clear" w:pos="720"/>
          <w:tab w:val="left" w:pos="0"/>
          <w:tab w:val="num" w:pos="567"/>
        </w:tabs>
        <w:spacing w:line="240" w:lineRule="auto"/>
        <w:ind w:left="567" w:hanging="567"/>
        <w:rPr>
          <w:lang w:val="bg-BG"/>
        </w:rPr>
      </w:pPr>
      <w:r w:rsidRPr="00220488">
        <w:rPr>
          <w:lang w:val="bg-BG"/>
        </w:rPr>
        <w:t xml:space="preserve">главоболие, </w:t>
      </w:r>
      <w:r w:rsidR="007A1398" w:rsidRPr="00220488">
        <w:rPr>
          <w:szCs w:val="22"/>
          <w:lang w:val="bg-BG"/>
        </w:rPr>
        <w:t xml:space="preserve">усещане за </w:t>
      </w:r>
      <w:r w:rsidRPr="00220488">
        <w:rPr>
          <w:lang w:val="bg-BG"/>
        </w:rPr>
        <w:t>сънливост</w:t>
      </w:r>
    </w:p>
    <w:p w14:paraId="0A86B374" w14:textId="77777777" w:rsidR="00665D74" w:rsidRPr="00220488" w:rsidRDefault="00F67C0B" w:rsidP="00233D57">
      <w:pPr>
        <w:numPr>
          <w:ilvl w:val="0"/>
          <w:numId w:val="30"/>
        </w:numPr>
        <w:tabs>
          <w:tab w:val="clear" w:pos="720"/>
          <w:tab w:val="left" w:pos="0"/>
          <w:tab w:val="num" w:pos="567"/>
        </w:tabs>
        <w:spacing w:line="240" w:lineRule="auto"/>
        <w:ind w:left="567" w:hanging="567"/>
        <w:rPr>
          <w:lang w:val="bg-BG"/>
        </w:rPr>
      </w:pPr>
      <w:r w:rsidRPr="00220488">
        <w:rPr>
          <w:lang w:val="bg-BG"/>
        </w:rPr>
        <w:t>повдигане (гадене),</w:t>
      </w:r>
      <w:r w:rsidRPr="00F67C0B">
        <w:rPr>
          <w:lang w:val="bg-BG"/>
        </w:rPr>
        <w:t xml:space="preserve"> </w:t>
      </w:r>
      <w:r w:rsidRPr="00220488">
        <w:rPr>
          <w:lang w:val="bg-BG"/>
        </w:rPr>
        <w:t>сухота в устата</w:t>
      </w:r>
    </w:p>
    <w:p w14:paraId="6C9F0DDA" w14:textId="77777777" w:rsidR="00665D74" w:rsidRPr="00220488" w:rsidRDefault="00665D74" w:rsidP="00233D57">
      <w:pPr>
        <w:numPr>
          <w:ilvl w:val="12"/>
          <w:numId w:val="0"/>
        </w:numPr>
        <w:spacing w:line="240" w:lineRule="auto"/>
        <w:ind w:right="-2"/>
        <w:rPr>
          <w:lang w:val="bg-BG"/>
        </w:rPr>
      </w:pPr>
    </w:p>
    <w:p w14:paraId="2CE3648D" w14:textId="77777777" w:rsidR="00665D74" w:rsidRPr="00220488" w:rsidRDefault="00665D74" w:rsidP="00233D57">
      <w:pPr>
        <w:keepNext/>
        <w:spacing w:line="240" w:lineRule="auto"/>
        <w:rPr>
          <w:szCs w:val="22"/>
          <w:lang w:val="bg-BG"/>
        </w:rPr>
      </w:pPr>
      <w:r w:rsidRPr="00220488">
        <w:rPr>
          <w:b/>
          <w:szCs w:val="22"/>
          <w:lang w:val="bg-BG"/>
        </w:rPr>
        <w:t>Чести</w:t>
      </w:r>
      <w:r w:rsidRPr="00220488">
        <w:rPr>
          <w:szCs w:val="22"/>
          <w:lang w:val="bg-BG"/>
        </w:rPr>
        <w:t xml:space="preserve"> </w:t>
      </w:r>
      <w:r w:rsidRPr="00220488">
        <w:rPr>
          <w:b/>
          <w:szCs w:val="22"/>
          <w:lang w:val="bg-BG"/>
        </w:rPr>
        <w:t xml:space="preserve">нежелани </w:t>
      </w:r>
      <w:r w:rsidRPr="00220488">
        <w:rPr>
          <w:b/>
          <w:lang w:val="bg-BG"/>
        </w:rPr>
        <w:t>реакции</w:t>
      </w:r>
      <w:r w:rsidRPr="00220488">
        <w:rPr>
          <w:b/>
          <w:szCs w:val="22"/>
          <w:lang w:val="bg-BG"/>
        </w:rPr>
        <w:t xml:space="preserve"> (</w:t>
      </w:r>
      <w:r w:rsidR="003F684A">
        <w:rPr>
          <w:b/>
          <w:lang w:val="bg-BG"/>
        </w:rPr>
        <w:t xml:space="preserve">може да </w:t>
      </w:r>
      <w:r w:rsidR="00667422" w:rsidRPr="00220488">
        <w:rPr>
          <w:b/>
          <w:lang w:val="bg-BG"/>
        </w:rPr>
        <w:t>зас</w:t>
      </w:r>
      <w:r w:rsidR="003F684A">
        <w:rPr>
          <w:b/>
          <w:lang w:val="bg-BG"/>
        </w:rPr>
        <w:t>е</w:t>
      </w:r>
      <w:r w:rsidR="00667422">
        <w:rPr>
          <w:b/>
          <w:lang w:val="bg-BG"/>
        </w:rPr>
        <w:t>г</w:t>
      </w:r>
      <w:r w:rsidR="003F684A">
        <w:rPr>
          <w:b/>
          <w:lang w:val="bg-BG"/>
        </w:rPr>
        <w:t>н</w:t>
      </w:r>
      <w:r w:rsidR="00667422">
        <w:rPr>
          <w:b/>
          <w:lang w:val="bg-BG"/>
        </w:rPr>
        <w:t>ат</w:t>
      </w:r>
      <w:r w:rsidRPr="00220488">
        <w:rPr>
          <w:b/>
          <w:szCs w:val="22"/>
          <w:lang w:val="bg-BG"/>
        </w:rPr>
        <w:t xml:space="preserve"> до 1 на 10 </w:t>
      </w:r>
      <w:r w:rsidR="003F684A">
        <w:rPr>
          <w:b/>
          <w:lang w:val="bg-BG"/>
        </w:rPr>
        <w:t>човека</w:t>
      </w:r>
      <w:r w:rsidRPr="00220488">
        <w:rPr>
          <w:b/>
          <w:szCs w:val="22"/>
          <w:lang w:val="bg-BG"/>
        </w:rPr>
        <w:t>)</w:t>
      </w:r>
    </w:p>
    <w:p w14:paraId="2A952E8B"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липса на апетит</w:t>
      </w:r>
    </w:p>
    <w:p w14:paraId="3827629D"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 xml:space="preserve">проблеми със съня, усещане </w:t>
      </w:r>
      <w:r w:rsidR="00F132F6">
        <w:rPr>
          <w:szCs w:val="22"/>
          <w:lang w:val="bg-BG"/>
        </w:rPr>
        <w:t>н</w:t>
      </w:r>
      <w:r w:rsidRPr="004F639F">
        <w:rPr>
          <w:szCs w:val="22"/>
          <w:lang w:val="bg-BG"/>
        </w:rPr>
        <w:t xml:space="preserve">а </w:t>
      </w:r>
      <w:r w:rsidR="00F132F6">
        <w:rPr>
          <w:szCs w:val="22"/>
          <w:lang w:val="bg-BG"/>
        </w:rPr>
        <w:t>безпокойст</w:t>
      </w:r>
      <w:r w:rsidR="00081835">
        <w:rPr>
          <w:szCs w:val="22"/>
          <w:lang w:val="bg-BG"/>
        </w:rPr>
        <w:t>в</w:t>
      </w:r>
      <w:r w:rsidR="00F132F6">
        <w:rPr>
          <w:szCs w:val="22"/>
          <w:lang w:val="bg-BG"/>
        </w:rPr>
        <w:t>о</w:t>
      </w:r>
      <w:r w:rsidRPr="004F639F">
        <w:rPr>
          <w:szCs w:val="22"/>
          <w:lang w:val="bg-BG"/>
        </w:rPr>
        <w:t>, намалено полово влечение, тревожност, трудно достигане или липса на оргазъм, ярки сънища</w:t>
      </w:r>
    </w:p>
    <w:p w14:paraId="59FEEBE3"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 xml:space="preserve">замаяност, усещане </w:t>
      </w:r>
      <w:r w:rsidR="00F61646">
        <w:rPr>
          <w:szCs w:val="22"/>
          <w:lang w:val="bg-BG"/>
        </w:rPr>
        <w:t>н</w:t>
      </w:r>
      <w:r w:rsidRPr="004F639F">
        <w:rPr>
          <w:szCs w:val="22"/>
          <w:lang w:val="bg-BG"/>
        </w:rPr>
        <w:t xml:space="preserve">а </w:t>
      </w:r>
      <w:r w:rsidR="00F61646">
        <w:rPr>
          <w:szCs w:val="22"/>
          <w:lang w:val="bg-BG"/>
        </w:rPr>
        <w:t>слабост</w:t>
      </w:r>
      <w:r w:rsidRPr="004F639F">
        <w:rPr>
          <w:szCs w:val="22"/>
          <w:lang w:val="bg-BG"/>
        </w:rPr>
        <w:t>, тремор, изтръпване, включително изтръпване, настръхване или мравучкане по кожата</w:t>
      </w:r>
    </w:p>
    <w:p w14:paraId="23AC4EEA"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 xml:space="preserve">замъглено </w:t>
      </w:r>
      <w:r w:rsidR="00F61646">
        <w:rPr>
          <w:szCs w:val="22"/>
          <w:lang w:val="bg-BG"/>
        </w:rPr>
        <w:t>зрени</w:t>
      </w:r>
      <w:r w:rsidRPr="004F639F">
        <w:rPr>
          <w:szCs w:val="22"/>
          <w:lang w:val="bg-BG"/>
        </w:rPr>
        <w:t>е</w:t>
      </w:r>
    </w:p>
    <w:p w14:paraId="245C2C9E"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шум в ушите (</w:t>
      </w:r>
      <w:r w:rsidR="00F61646">
        <w:rPr>
          <w:szCs w:val="22"/>
          <w:lang w:val="bg-BG"/>
        </w:rPr>
        <w:t>чува</w:t>
      </w:r>
      <w:r w:rsidRPr="004F639F">
        <w:rPr>
          <w:szCs w:val="22"/>
          <w:lang w:val="bg-BG"/>
        </w:rPr>
        <w:t xml:space="preserve">не </w:t>
      </w:r>
      <w:r w:rsidR="00F61646">
        <w:rPr>
          <w:szCs w:val="22"/>
          <w:lang w:val="bg-BG"/>
        </w:rPr>
        <w:t>н</w:t>
      </w:r>
      <w:r w:rsidRPr="004F639F">
        <w:rPr>
          <w:szCs w:val="22"/>
          <w:lang w:val="bg-BG"/>
        </w:rPr>
        <w:t>а шум в ушите, когато няма външен източник на звук)</w:t>
      </w:r>
    </w:p>
    <w:p w14:paraId="7F28796B"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усещане ударите на сърцето в г</w:t>
      </w:r>
      <w:r w:rsidR="00B6075D">
        <w:rPr>
          <w:szCs w:val="22"/>
          <w:lang w:val="bg-BG"/>
        </w:rPr>
        <w:t>ъ</w:t>
      </w:r>
      <w:r w:rsidRPr="004F639F">
        <w:rPr>
          <w:szCs w:val="22"/>
          <w:lang w:val="bg-BG"/>
        </w:rPr>
        <w:t>рд</w:t>
      </w:r>
      <w:r w:rsidR="00F61646">
        <w:rPr>
          <w:szCs w:val="22"/>
          <w:lang w:val="bg-BG"/>
        </w:rPr>
        <w:t>ите</w:t>
      </w:r>
    </w:p>
    <w:p w14:paraId="4EC6FDC6"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повишено кръвно налягане, зачервяване</w:t>
      </w:r>
    </w:p>
    <w:p w14:paraId="4302712B"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по-често прозяване</w:t>
      </w:r>
    </w:p>
    <w:p w14:paraId="4FBC4919"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 xml:space="preserve">запек, диария, </w:t>
      </w:r>
      <w:r w:rsidR="00F61646">
        <w:rPr>
          <w:szCs w:val="22"/>
          <w:lang w:val="bg-BG"/>
        </w:rPr>
        <w:t xml:space="preserve">стомашна </w:t>
      </w:r>
      <w:r w:rsidRPr="004F639F">
        <w:rPr>
          <w:szCs w:val="22"/>
          <w:lang w:val="bg-BG"/>
        </w:rPr>
        <w:t>болка, гадене (повръщане), киселини или лошо храносмилане, отделяне на газове</w:t>
      </w:r>
    </w:p>
    <w:p w14:paraId="054D330E"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засилено потене,</w:t>
      </w:r>
      <w:r w:rsidRPr="004F639F" w:rsidDel="00797BAC">
        <w:rPr>
          <w:szCs w:val="22"/>
          <w:lang w:val="bg-BG"/>
        </w:rPr>
        <w:t xml:space="preserve"> </w:t>
      </w:r>
      <w:r w:rsidRPr="004F639F">
        <w:rPr>
          <w:szCs w:val="22"/>
          <w:lang w:val="bg-BG"/>
        </w:rPr>
        <w:t>(сърбящ) обрив</w:t>
      </w:r>
    </w:p>
    <w:p w14:paraId="7DAC53EF"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мускулна болка, мускулен спазъм</w:t>
      </w:r>
    </w:p>
    <w:p w14:paraId="571CEC56"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болезнено уриниране</w:t>
      </w:r>
      <w:r w:rsidR="00437EE7">
        <w:rPr>
          <w:szCs w:val="22"/>
          <w:lang w:val="bg-BG"/>
        </w:rPr>
        <w:t>, честото уриниране</w:t>
      </w:r>
    </w:p>
    <w:p w14:paraId="0BA38A78"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lastRenderedPageBreak/>
        <w:t>проблеми с достигане на ерекция, промени в еякулацията</w:t>
      </w:r>
    </w:p>
    <w:p w14:paraId="1C03CE4D" w14:textId="77777777" w:rsidR="003C3D63" w:rsidRPr="004F639F" w:rsidRDefault="00437EE7" w:rsidP="00233D57">
      <w:pPr>
        <w:numPr>
          <w:ilvl w:val="0"/>
          <w:numId w:val="12"/>
        </w:numPr>
        <w:tabs>
          <w:tab w:val="clear" w:pos="360"/>
        </w:tabs>
        <w:spacing w:line="240" w:lineRule="auto"/>
        <w:ind w:left="567" w:hanging="567"/>
        <w:rPr>
          <w:szCs w:val="22"/>
          <w:lang w:val="bg-BG"/>
        </w:rPr>
      </w:pPr>
      <w:r>
        <w:rPr>
          <w:szCs w:val="22"/>
          <w:lang w:val="bg-BG"/>
        </w:rPr>
        <w:t>припадъци (</w:t>
      </w:r>
      <w:r w:rsidR="00E03870">
        <w:rPr>
          <w:szCs w:val="22"/>
          <w:lang w:val="bg-BG"/>
        </w:rPr>
        <w:t>главно</w:t>
      </w:r>
      <w:r>
        <w:rPr>
          <w:szCs w:val="22"/>
          <w:lang w:val="bg-BG"/>
        </w:rPr>
        <w:t xml:space="preserve"> при хора в старческа възраст), </w:t>
      </w:r>
      <w:r w:rsidR="003C3D63" w:rsidRPr="004F639F">
        <w:rPr>
          <w:szCs w:val="22"/>
          <w:lang w:val="bg-BG"/>
        </w:rPr>
        <w:t>умора</w:t>
      </w:r>
    </w:p>
    <w:p w14:paraId="590E15FF" w14:textId="77777777" w:rsidR="003C3D63" w:rsidRPr="004F639F" w:rsidRDefault="003C3D63" w:rsidP="00233D57">
      <w:pPr>
        <w:numPr>
          <w:ilvl w:val="0"/>
          <w:numId w:val="12"/>
        </w:numPr>
        <w:tabs>
          <w:tab w:val="clear" w:pos="360"/>
        </w:tabs>
        <w:spacing w:line="240" w:lineRule="auto"/>
        <w:ind w:left="567" w:hanging="567"/>
        <w:rPr>
          <w:szCs w:val="22"/>
          <w:lang w:val="bg-BG"/>
        </w:rPr>
      </w:pPr>
      <w:r w:rsidRPr="004F639F">
        <w:rPr>
          <w:szCs w:val="22"/>
          <w:lang w:val="bg-BG"/>
        </w:rPr>
        <w:t>загуба на теглото</w:t>
      </w:r>
    </w:p>
    <w:p w14:paraId="0C6EB00E" w14:textId="77777777" w:rsidR="00665D74" w:rsidRPr="00E03870" w:rsidRDefault="00665D74" w:rsidP="00233D57">
      <w:pPr>
        <w:spacing w:line="240" w:lineRule="auto"/>
        <w:rPr>
          <w:b/>
          <w:szCs w:val="22"/>
          <w:lang w:val="bg-BG"/>
        </w:rPr>
      </w:pPr>
    </w:p>
    <w:p w14:paraId="0D64C974" w14:textId="77777777" w:rsidR="006850CA" w:rsidRPr="00E03870" w:rsidRDefault="006850CA" w:rsidP="00233D57">
      <w:pPr>
        <w:spacing w:line="240" w:lineRule="auto"/>
        <w:rPr>
          <w:szCs w:val="22"/>
          <w:lang w:val="bg-BG"/>
        </w:rPr>
      </w:pPr>
      <w:r w:rsidRPr="00E03870">
        <w:rPr>
          <w:szCs w:val="22"/>
          <w:lang w:val="bg-BG"/>
        </w:rPr>
        <w:t xml:space="preserve">Децата и юношите на възраст под 18 години с депресия, които са лекувани с това лекарство, имат </w:t>
      </w:r>
      <w:r w:rsidR="00F75A3A">
        <w:rPr>
          <w:szCs w:val="22"/>
          <w:lang w:val="bg-BG"/>
        </w:rPr>
        <w:t>малка</w:t>
      </w:r>
      <w:r w:rsidRPr="00E03870">
        <w:rPr>
          <w:szCs w:val="22"/>
          <w:lang w:val="bg-BG"/>
        </w:rPr>
        <w:t xml:space="preserve"> загуба на тегло, когато за първи път започват да </w:t>
      </w:r>
      <w:r w:rsidR="00DD73AF">
        <w:rPr>
          <w:szCs w:val="22"/>
          <w:lang w:val="bg-BG"/>
        </w:rPr>
        <w:t xml:space="preserve">го </w:t>
      </w:r>
      <w:r w:rsidRPr="00E03870">
        <w:rPr>
          <w:szCs w:val="22"/>
          <w:lang w:val="bg-BG"/>
        </w:rPr>
        <w:t>приемат. Теглото се повишава до съответното при други</w:t>
      </w:r>
      <w:r w:rsidR="00022FAC">
        <w:rPr>
          <w:szCs w:val="22"/>
          <w:lang w:val="bg-BG"/>
        </w:rPr>
        <w:t>те</w:t>
      </w:r>
      <w:r w:rsidRPr="00E03870">
        <w:rPr>
          <w:szCs w:val="22"/>
          <w:lang w:val="bg-BG"/>
        </w:rPr>
        <w:t xml:space="preserve"> деца и юноши от тяхната възраст</w:t>
      </w:r>
      <w:r w:rsidR="00F75A3A">
        <w:rPr>
          <w:szCs w:val="22"/>
          <w:lang w:val="bg-BG"/>
        </w:rPr>
        <w:t>,</w:t>
      </w:r>
      <w:r w:rsidRPr="00E03870">
        <w:rPr>
          <w:szCs w:val="22"/>
          <w:lang w:val="bg-BG"/>
        </w:rPr>
        <w:t xml:space="preserve"> и пол след 6 месеца от лечението.</w:t>
      </w:r>
    </w:p>
    <w:p w14:paraId="6E911BBD" w14:textId="77777777" w:rsidR="006850CA" w:rsidRPr="00E03870" w:rsidRDefault="006850CA" w:rsidP="00233D57">
      <w:pPr>
        <w:spacing w:line="240" w:lineRule="auto"/>
        <w:rPr>
          <w:b/>
          <w:szCs w:val="22"/>
          <w:lang w:val="bg-BG"/>
        </w:rPr>
      </w:pPr>
    </w:p>
    <w:p w14:paraId="4FE20F21" w14:textId="77777777" w:rsidR="00665D74" w:rsidRPr="00220488" w:rsidRDefault="00665D74" w:rsidP="00233D57">
      <w:pPr>
        <w:keepNext/>
        <w:spacing w:line="240" w:lineRule="auto"/>
        <w:rPr>
          <w:szCs w:val="22"/>
          <w:lang w:val="bg-BG"/>
        </w:rPr>
      </w:pPr>
      <w:r w:rsidRPr="00E03870">
        <w:rPr>
          <w:b/>
          <w:bCs/>
          <w:szCs w:val="22"/>
          <w:lang w:val="bg-BG"/>
        </w:rPr>
        <w:t xml:space="preserve">Нечести </w:t>
      </w:r>
      <w:r w:rsidRPr="00E03870">
        <w:rPr>
          <w:b/>
          <w:szCs w:val="22"/>
          <w:lang w:val="bg-BG"/>
        </w:rPr>
        <w:t xml:space="preserve">нежелани </w:t>
      </w:r>
      <w:r w:rsidRPr="00E03870">
        <w:rPr>
          <w:b/>
          <w:lang w:val="bg-BG"/>
        </w:rPr>
        <w:t>реакции</w:t>
      </w:r>
      <w:r w:rsidRPr="00E03870">
        <w:rPr>
          <w:b/>
          <w:szCs w:val="22"/>
          <w:lang w:val="bg-BG"/>
        </w:rPr>
        <w:t xml:space="preserve"> (</w:t>
      </w:r>
      <w:r w:rsidR="003F684A">
        <w:rPr>
          <w:b/>
          <w:lang w:val="bg-BG"/>
        </w:rPr>
        <w:t>може да</w:t>
      </w:r>
      <w:r w:rsidR="003F684A" w:rsidRPr="00E03870">
        <w:rPr>
          <w:b/>
          <w:lang w:val="bg-BG"/>
        </w:rPr>
        <w:t xml:space="preserve"> </w:t>
      </w:r>
      <w:r w:rsidR="00667422" w:rsidRPr="00E03870">
        <w:rPr>
          <w:b/>
          <w:lang w:val="bg-BG"/>
        </w:rPr>
        <w:t>зас</w:t>
      </w:r>
      <w:r w:rsidR="003F684A">
        <w:rPr>
          <w:b/>
          <w:lang w:val="bg-BG"/>
        </w:rPr>
        <w:t>е</w:t>
      </w:r>
      <w:r w:rsidR="00667422" w:rsidRPr="00E03870">
        <w:rPr>
          <w:b/>
          <w:lang w:val="bg-BG"/>
        </w:rPr>
        <w:t>г</w:t>
      </w:r>
      <w:r w:rsidR="003F684A">
        <w:rPr>
          <w:b/>
          <w:lang w:val="bg-BG"/>
        </w:rPr>
        <w:t>н</w:t>
      </w:r>
      <w:r w:rsidR="00667422" w:rsidRPr="00E03870">
        <w:rPr>
          <w:b/>
          <w:lang w:val="bg-BG"/>
        </w:rPr>
        <w:t>ат</w:t>
      </w:r>
      <w:r w:rsidRPr="00E03870">
        <w:rPr>
          <w:b/>
          <w:szCs w:val="22"/>
          <w:lang w:val="bg-BG"/>
        </w:rPr>
        <w:t xml:space="preserve"> </w:t>
      </w:r>
      <w:r w:rsidRPr="00220488">
        <w:rPr>
          <w:b/>
          <w:szCs w:val="22"/>
          <w:lang w:val="bg-BG"/>
        </w:rPr>
        <w:t xml:space="preserve">до 1 на 100 </w:t>
      </w:r>
      <w:r w:rsidR="003F684A">
        <w:rPr>
          <w:b/>
          <w:lang w:val="bg-BG"/>
        </w:rPr>
        <w:t>човека</w:t>
      </w:r>
      <w:r w:rsidRPr="00220488">
        <w:rPr>
          <w:b/>
          <w:szCs w:val="22"/>
          <w:lang w:val="bg-BG"/>
        </w:rPr>
        <w:t>)</w:t>
      </w:r>
    </w:p>
    <w:p w14:paraId="2E6B4D5D" w14:textId="77777777" w:rsidR="001F128D" w:rsidRPr="007A502E" w:rsidRDefault="001F128D" w:rsidP="00233D57">
      <w:pPr>
        <w:numPr>
          <w:ilvl w:val="0"/>
          <w:numId w:val="13"/>
        </w:numPr>
        <w:tabs>
          <w:tab w:val="clear" w:pos="567"/>
          <w:tab w:val="clear" w:pos="720"/>
          <w:tab w:val="left" w:pos="546"/>
        </w:tabs>
        <w:spacing w:line="240" w:lineRule="auto"/>
        <w:ind w:left="567" w:hanging="567"/>
        <w:rPr>
          <w:szCs w:val="22"/>
          <w:lang w:val="bg-BG"/>
        </w:rPr>
      </w:pPr>
      <w:r w:rsidRPr="007A502E">
        <w:rPr>
          <w:szCs w:val="22"/>
          <w:lang w:val="bg-BG"/>
        </w:rPr>
        <w:t>възпаление на гърлото, причиняващо дрезгав глас</w:t>
      </w:r>
    </w:p>
    <w:p w14:paraId="6583C399"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мисли за самоубийство, проблеми със съня, скърцане със зъби или стискане на зъби, чувство за дезориентация, липса на мотивация</w:t>
      </w:r>
    </w:p>
    <w:p w14:paraId="0AF3A41F"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внезапни неволни конвулсии или потрепвания на мускулите, усещане за безпокойство или неспособност да седите или стоите спокойно, усещане за нервност, затруднен</w:t>
      </w:r>
      <w:r w:rsidR="0066060C">
        <w:rPr>
          <w:szCs w:val="22"/>
          <w:lang w:val="bg-BG"/>
        </w:rPr>
        <w:t>а</w:t>
      </w:r>
      <w:r w:rsidRPr="007A502E">
        <w:rPr>
          <w:szCs w:val="22"/>
          <w:lang w:val="bg-BG"/>
        </w:rPr>
        <w:t xml:space="preserve"> концентр</w:t>
      </w:r>
      <w:r w:rsidR="0066060C">
        <w:rPr>
          <w:szCs w:val="22"/>
          <w:lang w:val="bg-BG"/>
        </w:rPr>
        <w:t>ация</w:t>
      </w:r>
      <w:r w:rsidRPr="007A502E">
        <w:rPr>
          <w:szCs w:val="22"/>
          <w:lang w:val="bg-BG"/>
        </w:rPr>
        <w:t>, промени във вкусовите усещания, затруднен</w:t>
      </w:r>
      <w:r w:rsidR="00E33A96">
        <w:rPr>
          <w:szCs w:val="22"/>
          <w:lang w:val="bg-BG"/>
        </w:rPr>
        <w:t>о</w:t>
      </w:r>
      <w:r w:rsidRPr="007A502E">
        <w:rPr>
          <w:szCs w:val="22"/>
          <w:lang w:val="bg-BG"/>
        </w:rPr>
        <w:t xml:space="preserve"> контролиране на движението, напр.</w:t>
      </w:r>
      <w:r w:rsidR="00796038">
        <w:rPr>
          <w:szCs w:val="22"/>
          <w:lang w:val="bg-BG"/>
        </w:rPr>
        <w:t>,</w:t>
      </w:r>
      <w:r w:rsidRPr="007A502E">
        <w:rPr>
          <w:szCs w:val="22"/>
          <w:lang w:val="bg-BG"/>
        </w:rPr>
        <w:t xml:space="preserve"> липса на координация или неволни движения на мускулите, синдром на неспокойните крака, лош сън</w:t>
      </w:r>
    </w:p>
    <w:p w14:paraId="3FEBDD14"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 xml:space="preserve">разширени зеници (тъмната централна част на окото), </w:t>
      </w:r>
      <w:r w:rsidR="00796038">
        <w:rPr>
          <w:szCs w:val="22"/>
          <w:lang w:val="bg-BG"/>
        </w:rPr>
        <w:t xml:space="preserve">проблеми със </w:t>
      </w:r>
      <w:r w:rsidRPr="007A502E">
        <w:rPr>
          <w:szCs w:val="22"/>
          <w:lang w:val="bg-BG"/>
        </w:rPr>
        <w:t>зрението</w:t>
      </w:r>
    </w:p>
    <w:p w14:paraId="568D1B5C" w14:textId="77777777" w:rsidR="001F128D" w:rsidRPr="007A502E" w:rsidRDefault="00B62950" w:rsidP="00233D57">
      <w:pPr>
        <w:numPr>
          <w:ilvl w:val="0"/>
          <w:numId w:val="13"/>
        </w:numPr>
        <w:tabs>
          <w:tab w:val="clear" w:pos="567"/>
          <w:tab w:val="clear" w:pos="720"/>
        </w:tabs>
        <w:spacing w:line="240" w:lineRule="auto"/>
        <w:ind w:left="567" w:hanging="567"/>
        <w:rPr>
          <w:szCs w:val="22"/>
          <w:lang w:val="bg-BG"/>
        </w:rPr>
      </w:pPr>
      <w:r>
        <w:rPr>
          <w:szCs w:val="22"/>
          <w:lang w:val="bg-BG"/>
        </w:rPr>
        <w:t>чувство</w:t>
      </w:r>
      <w:r w:rsidR="001F128D" w:rsidRPr="007A502E">
        <w:rPr>
          <w:szCs w:val="22"/>
          <w:lang w:val="bg-BG"/>
        </w:rPr>
        <w:t xml:space="preserve"> </w:t>
      </w:r>
      <w:r>
        <w:rPr>
          <w:szCs w:val="22"/>
          <w:lang w:val="bg-BG"/>
        </w:rPr>
        <w:t>н</w:t>
      </w:r>
      <w:r w:rsidR="001F128D" w:rsidRPr="007A502E">
        <w:rPr>
          <w:szCs w:val="22"/>
          <w:lang w:val="bg-BG"/>
        </w:rPr>
        <w:t>а сънливост или „</w:t>
      </w:r>
      <w:r w:rsidR="00CB1B0F">
        <w:rPr>
          <w:szCs w:val="22"/>
          <w:lang w:val="bg-BG"/>
        </w:rPr>
        <w:t>виене на свят</w:t>
      </w:r>
      <w:r w:rsidR="001F128D" w:rsidRPr="007A502E">
        <w:rPr>
          <w:szCs w:val="22"/>
          <w:lang w:val="bg-BG"/>
        </w:rPr>
        <w:t>” (световъртеж), болка в ушите</w:t>
      </w:r>
    </w:p>
    <w:p w14:paraId="7E5F831E"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учестено и/или неритмично биене</w:t>
      </w:r>
      <w:r w:rsidR="00CB1B0F">
        <w:rPr>
          <w:szCs w:val="22"/>
          <w:lang w:val="bg-BG"/>
        </w:rPr>
        <w:t xml:space="preserve"> на сърцето</w:t>
      </w:r>
    </w:p>
    <w:p w14:paraId="313608EA" w14:textId="77777777" w:rsidR="001F128D" w:rsidRPr="007A502E" w:rsidRDefault="001F128D" w:rsidP="00233D57">
      <w:pPr>
        <w:numPr>
          <w:ilvl w:val="0"/>
          <w:numId w:val="13"/>
        </w:numPr>
        <w:tabs>
          <w:tab w:val="clear" w:pos="567"/>
          <w:tab w:val="clear" w:pos="720"/>
        </w:tabs>
        <w:spacing w:line="240" w:lineRule="auto"/>
        <w:ind w:left="567" w:hanging="567"/>
        <w:rPr>
          <w:color w:val="000000"/>
          <w:szCs w:val="22"/>
          <w:lang w:val="bg-BG"/>
        </w:rPr>
      </w:pPr>
      <w:r w:rsidRPr="007A502E">
        <w:rPr>
          <w:szCs w:val="22"/>
          <w:lang w:val="bg-BG"/>
        </w:rPr>
        <w:t>припадък, зама</w:t>
      </w:r>
      <w:r w:rsidR="00CB1B0F">
        <w:rPr>
          <w:szCs w:val="22"/>
          <w:lang w:val="bg-BG"/>
        </w:rPr>
        <w:t>яност</w:t>
      </w:r>
      <w:r w:rsidRPr="007A502E">
        <w:rPr>
          <w:szCs w:val="22"/>
          <w:lang w:val="bg-BG"/>
        </w:rPr>
        <w:t xml:space="preserve">, </w:t>
      </w:r>
      <w:r w:rsidR="00CB1B0F">
        <w:rPr>
          <w:szCs w:val="22"/>
          <w:lang w:val="bg-BG"/>
        </w:rPr>
        <w:t>причерняване</w:t>
      </w:r>
      <w:r w:rsidRPr="007A502E">
        <w:rPr>
          <w:szCs w:val="22"/>
          <w:lang w:val="bg-BG"/>
        </w:rPr>
        <w:t xml:space="preserve"> или припадане при изправяне, студени пръстите на ръцете и/или на краката</w:t>
      </w:r>
    </w:p>
    <w:p w14:paraId="0100CBF5" w14:textId="77777777" w:rsidR="001F128D" w:rsidRPr="007A502E" w:rsidRDefault="004D19AE" w:rsidP="00233D57">
      <w:pPr>
        <w:numPr>
          <w:ilvl w:val="0"/>
          <w:numId w:val="13"/>
        </w:numPr>
        <w:tabs>
          <w:tab w:val="clear" w:pos="567"/>
          <w:tab w:val="clear" w:pos="720"/>
        </w:tabs>
        <w:spacing w:line="240" w:lineRule="auto"/>
        <w:ind w:left="567" w:hanging="567"/>
        <w:rPr>
          <w:szCs w:val="22"/>
          <w:lang w:val="bg-BG"/>
        </w:rPr>
      </w:pPr>
      <w:r>
        <w:rPr>
          <w:szCs w:val="22"/>
          <w:lang w:val="bg-BG"/>
        </w:rPr>
        <w:t>стягане</w:t>
      </w:r>
      <w:r w:rsidR="001F128D" w:rsidRPr="007A502E">
        <w:rPr>
          <w:szCs w:val="22"/>
          <w:lang w:val="bg-BG"/>
        </w:rPr>
        <w:t xml:space="preserve"> в гърлото, кръвоизливи от носа </w:t>
      </w:r>
    </w:p>
    <w:p w14:paraId="169D2C68"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 xml:space="preserve">повръщане на кръв или </w:t>
      </w:r>
      <w:r w:rsidR="004D19AE" w:rsidRPr="007A502E">
        <w:rPr>
          <w:szCs w:val="22"/>
          <w:lang w:val="bg-BG"/>
        </w:rPr>
        <w:t>катра</w:t>
      </w:r>
      <w:r w:rsidR="00752D72">
        <w:rPr>
          <w:szCs w:val="22"/>
          <w:lang w:val="bg-BG"/>
        </w:rPr>
        <w:t>не</w:t>
      </w:r>
      <w:r w:rsidR="004D19AE" w:rsidRPr="007A502E">
        <w:rPr>
          <w:szCs w:val="22"/>
          <w:lang w:val="bg-BG"/>
        </w:rPr>
        <w:t>н</w:t>
      </w:r>
      <w:r w:rsidR="004D19AE">
        <w:rPr>
          <w:szCs w:val="22"/>
          <w:lang w:val="bg-BG"/>
        </w:rPr>
        <w:t>о</w:t>
      </w:r>
      <w:r w:rsidR="00752D72">
        <w:rPr>
          <w:szCs w:val="22"/>
          <w:lang w:val="bg-BG"/>
        </w:rPr>
        <w:t>-</w:t>
      </w:r>
      <w:r w:rsidRPr="007A502E">
        <w:rPr>
          <w:szCs w:val="22"/>
          <w:lang w:val="bg-BG"/>
        </w:rPr>
        <w:t>черни изпражнения (фекалии), гастроентерит, оригване</w:t>
      </w:r>
      <w:r w:rsidR="00E03870">
        <w:rPr>
          <w:szCs w:val="22"/>
          <w:lang w:val="bg-BG"/>
        </w:rPr>
        <w:t>, затруднено преглъщане</w:t>
      </w:r>
    </w:p>
    <w:p w14:paraId="26BD4051"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възпаление на черния дроб, което може да причини коремна болка и пожълтяване на кожата или на бял</w:t>
      </w:r>
      <w:r w:rsidR="00144DFC">
        <w:rPr>
          <w:szCs w:val="22"/>
          <w:lang w:val="bg-BG"/>
        </w:rPr>
        <w:t>о</w:t>
      </w:r>
      <w:r w:rsidRPr="007A502E">
        <w:rPr>
          <w:szCs w:val="22"/>
          <w:lang w:val="bg-BG"/>
        </w:rPr>
        <w:t>т</w:t>
      </w:r>
      <w:r w:rsidR="00144DFC">
        <w:rPr>
          <w:szCs w:val="22"/>
          <w:lang w:val="bg-BG"/>
        </w:rPr>
        <w:t>о</w:t>
      </w:r>
      <w:r w:rsidRPr="007A502E">
        <w:rPr>
          <w:szCs w:val="22"/>
          <w:lang w:val="bg-BG"/>
        </w:rPr>
        <w:t xml:space="preserve"> на очите</w:t>
      </w:r>
    </w:p>
    <w:p w14:paraId="45591AAF" w14:textId="77777777" w:rsidR="001F128D" w:rsidRPr="007A502E" w:rsidRDefault="001F128D" w:rsidP="00233D57">
      <w:pPr>
        <w:numPr>
          <w:ilvl w:val="0"/>
          <w:numId w:val="13"/>
        </w:numPr>
        <w:tabs>
          <w:tab w:val="clear" w:pos="567"/>
          <w:tab w:val="clear" w:pos="720"/>
        </w:tabs>
        <w:spacing w:line="240" w:lineRule="auto"/>
        <w:ind w:left="567" w:hanging="567"/>
        <w:rPr>
          <w:color w:val="000000"/>
          <w:szCs w:val="22"/>
          <w:lang w:val="bg-BG"/>
        </w:rPr>
      </w:pPr>
      <w:r w:rsidRPr="007A502E">
        <w:rPr>
          <w:szCs w:val="22"/>
          <w:lang w:val="bg-BG"/>
        </w:rPr>
        <w:t xml:space="preserve">нощни изпотявания, </w:t>
      </w:r>
      <w:r w:rsidR="00144DFC">
        <w:rPr>
          <w:szCs w:val="22"/>
          <w:lang w:val="bg-BG"/>
        </w:rPr>
        <w:t>обрив</w:t>
      </w:r>
      <w:r w:rsidRPr="007A502E">
        <w:rPr>
          <w:color w:val="000000"/>
          <w:szCs w:val="22"/>
          <w:lang w:val="bg-BG"/>
        </w:rPr>
        <w:t xml:space="preserve">, </w:t>
      </w:r>
      <w:r w:rsidRPr="007A502E">
        <w:rPr>
          <w:szCs w:val="22"/>
          <w:lang w:val="bg-BG"/>
        </w:rPr>
        <w:t>студена пот, чувствителност към слънчевата светлина, повишена склонност към образуване на синини</w:t>
      </w:r>
    </w:p>
    <w:p w14:paraId="06619710" w14:textId="77777777" w:rsidR="001F128D" w:rsidRPr="007A502E" w:rsidRDefault="008F09D0" w:rsidP="00233D57">
      <w:pPr>
        <w:numPr>
          <w:ilvl w:val="0"/>
          <w:numId w:val="13"/>
        </w:numPr>
        <w:tabs>
          <w:tab w:val="clear" w:pos="567"/>
          <w:tab w:val="clear" w:pos="720"/>
        </w:tabs>
        <w:spacing w:line="240" w:lineRule="auto"/>
        <w:ind w:left="567" w:hanging="567"/>
        <w:rPr>
          <w:color w:val="000000"/>
          <w:szCs w:val="22"/>
          <w:lang w:val="bg-BG"/>
        </w:rPr>
      </w:pPr>
      <w:r w:rsidRPr="007A502E">
        <w:rPr>
          <w:szCs w:val="22"/>
          <w:lang w:val="bg-BG"/>
        </w:rPr>
        <w:t>мускул</w:t>
      </w:r>
      <w:r>
        <w:rPr>
          <w:szCs w:val="22"/>
          <w:lang w:val="bg-BG"/>
        </w:rPr>
        <w:t>но</w:t>
      </w:r>
      <w:r w:rsidRPr="007A502E">
        <w:rPr>
          <w:szCs w:val="22"/>
          <w:lang w:val="bg-BG"/>
        </w:rPr>
        <w:t xml:space="preserve"> </w:t>
      </w:r>
      <w:r w:rsidR="001F128D" w:rsidRPr="007A502E">
        <w:rPr>
          <w:szCs w:val="22"/>
          <w:lang w:val="bg-BG"/>
        </w:rPr>
        <w:t>напрежение, потрепване на мускулите</w:t>
      </w:r>
    </w:p>
    <w:p w14:paraId="68ECF6C2"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затруднение или невъзможност за уриниране, затруднен</w:t>
      </w:r>
      <w:r w:rsidR="008F09D0">
        <w:rPr>
          <w:szCs w:val="22"/>
          <w:lang w:val="bg-BG"/>
        </w:rPr>
        <w:t>о</w:t>
      </w:r>
      <w:r w:rsidRPr="007A502E">
        <w:rPr>
          <w:szCs w:val="22"/>
          <w:lang w:val="bg-BG"/>
        </w:rPr>
        <w:t xml:space="preserve"> </w:t>
      </w:r>
      <w:r w:rsidR="008F09D0">
        <w:rPr>
          <w:szCs w:val="22"/>
          <w:lang w:val="bg-BG"/>
        </w:rPr>
        <w:t>начало на</w:t>
      </w:r>
      <w:r w:rsidRPr="007A502E">
        <w:rPr>
          <w:szCs w:val="22"/>
          <w:lang w:val="bg-BG"/>
        </w:rPr>
        <w:t xml:space="preserve"> уринирането, необходимост от уриниране през нощта, необходимост от по-често уриниране от обикновено, </w:t>
      </w:r>
      <w:r w:rsidR="008F09D0">
        <w:rPr>
          <w:szCs w:val="22"/>
          <w:lang w:val="bg-BG"/>
        </w:rPr>
        <w:t>слаба струя на</w:t>
      </w:r>
      <w:r w:rsidRPr="007A502E">
        <w:rPr>
          <w:szCs w:val="22"/>
          <w:lang w:val="bg-BG"/>
        </w:rPr>
        <w:t xml:space="preserve"> урина</w:t>
      </w:r>
      <w:r w:rsidR="008F09D0">
        <w:rPr>
          <w:szCs w:val="22"/>
          <w:lang w:val="bg-BG"/>
        </w:rPr>
        <w:t>та</w:t>
      </w:r>
    </w:p>
    <w:p w14:paraId="65C36849" w14:textId="78ADCF8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color w:val="000000"/>
          <w:szCs w:val="22"/>
          <w:lang w:val="bg-BG"/>
        </w:rPr>
        <w:t>необичайно вагинално кървене, нарушен менструал</w:t>
      </w:r>
      <w:r w:rsidR="008F09D0">
        <w:rPr>
          <w:color w:val="000000"/>
          <w:szCs w:val="22"/>
          <w:lang w:val="bg-BG"/>
        </w:rPr>
        <w:t>е</w:t>
      </w:r>
      <w:r w:rsidRPr="007A502E">
        <w:rPr>
          <w:color w:val="000000"/>
          <w:szCs w:val="22"/>
          <w:lang w:val="bg-BG"/>
        </w:rPr>
        <w:t xml:space="preserve">н цикъл, включително тежки, болезнени, нередовни или продължителни менструални цикли, необичайно </w:t>
      </w:r>
      <w:r w:rsidR="008F09D0">
        <w:rPr>
          <w:color w:val="000000"/>
          <w:szCs w:val="22"/>
          <w:lang w:val="bg-BG"/>
        </w:rPr>
        <w:t>леки</w:t>
      </w:r>
      <w:r w:rsidRPr="007A502E">
        <w:rPr>
          <w:color w:val="000000"/>
          <w:szCs w:val="22"/>
          <w:lang w:val="bg-BG"/>
        </w:rPr>
        <w:t xml:space="preserve"> или липсващи</w:t>
      </w:r>
      <w:r w:rsidRPr="007A502E">
        <w:rPr>
          <w:szCs w:val="22"/>
          <w:lang w:val="bg-BG"/>
        </w:rPr>
        <w:t xml:space="preserve"> </w:t>
      </w:r>
      <w:r w:rsidRPr="007A502E">
        <w:rPr>
          <w:color w:val="000000"/>
          <w:szCs w:val="22"/>
          <w:lang w:val="bg-BG"/>
        </w:rPr>
        <w:t>менструални цикли</w:t>
      </w:r>
      <w:r w:rsidR="00E03870">
        <w:rPr>
          <w:color w:val="000000"/>
          <w:szCs w:val="22"/>
          <w:lang w:val="bg-BG"/>
        </w:rPr>
        <w:t xml:space="preserve">, </w:t>
      </w:r>
      <w:r w:rsidR="00823EA0">
        <w:rPr>
          <w:color w:val="000000"/>
          <w:szCs w:val="22"/>
          <w:lang w:val="bg-BG"/>
        </w:rPr>
        <w:t xml:space="preserve">нарушена сексуална функция, </w:t>
      </w:r>
      <w:r w:rsidR="00E03870">
        <w:rPr>
          <w:color w:val="000000"/>
          <w:szCs w:val="22"/>
          <w:lang w:val="bg-BG"/>
        </w:rPr>
        <w:t>болка в тестисите или скротума</w:t>
      </w:r>
    </w:p>
    <w:p w14:paraId="1484A35F"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болка в гръдния кош, чувство за студ, жажда, треперене, чувство за топлина, необичайна походка</w:t>
      </w:r>
    </w:p>
    <w:p w14:paraId="3F7C27BD" w14:textId="77777777" w:rsidR="001F128D" w:rsidRPr="007A502E" w:rsidRDefault="001F128D" w:rsidP="00233D57">
      <w:pPr>
        <w:numPr>
          <w:ilvl w:val="0"/>
          <w:numId w:val="13"/>
        </w:numPr>
        <w:tabs>
          <w:tab w:val="clear" w:pos="567"/>
          <w:tab w:val="clear" w:pos="720"/>
        </w:tabs>
        <w:spacing w:line="240" w:lineRule="auto"/>
        <w:ind w:left="567" w:hanging="567"/>
        <w:rPr>
          <w:szCs w:val="22"/>
          <w:lang w:val="bg-BG"/>
        </w:rPr>
      </w:pPr>
      <w:r w:rsidRPr="007A502E">
        <w:rPr>
          <w:szCs w:val="22"/>
          <w:lang w:val="bg-BG"/>
        </w:rPr>
        <w:t>покачване на теглото</w:t>
      </w:r>
    </w:p>
    <w:p w14:paraId="190D484B" w14:textId="1B84AD98" w:rsidR="001F128D" w:rsidRPr="007A502E" w:rsidRDefault="00F92819" w:rsidP="00233D57">
      <w:pPr>
        <w:numPr>
          <w:ilvl w:val="0"/>
          <w:numId w:val="13"/>
        </w:numPr>
        <w:tabs>
          <w:tab w:val="clear" w:pos="567"/>
          <w:tab w:val="clear" w:pos="720"/>
        </w:tabs>
        <w:spacing w:line="240" w:lineRule="auto"/>
        <w:ind w:left="567" w:hanging="567"/>
        <w:rPr>
          <w:szCs w:val="22"/>
          <w:lang w:val="bg-BG"/>
        </w:rPr>
      </w:pPr>
      <w:r w:rsidRPr="00F92819">
        <w:rPr>
          <w:bCs/>
          <w:szCs w:val="22"/>
          <w:lang w:val="bg-BG"/>
        </w:rPr>
        <w:t xml:space="preserve">Дулоксетин </w:t>
      </w:r>
      <w:r w:rsidR="004D5248">
        <w:rPr>
          <w:bCs/>
          <w:noProof/>
          <w:lang w:val="en-US"/>
        </w:rPr>
        <w:t>Viatris</w:t>
      </w:r>
      <w:r w:rsidR="00796038" w:rsidRPr="00796038">
        <w:rPr>
          <w:szCs w:val="22"/>
          <w:lang w:val="ru-RU"/>
        </w:rPr>
        <w:t xml:space="preserve"> </w:t>
      </w:r>
      <w:r w:rsidR="001F128D" w:rsidRPr="007A502E">
        <w:rPr>
          <w:szCs w:val="22"/>
          <w:lang w:val="bg-BG"/>
        </w:rPr>
        <w:t>може да причини ефекти, които Вие може да не усе</w:t>
      </w:r>
      <w:r w:rsidR="00E41D20">
        <w:rPr>
          <w:szCs w:val="22"/>
          <w:lang w:val="bg-BG"/>
        </w:rPr>
        <w:t>ти</w:t>
      </w:r>
      <w:r w:rsidR="001F128D" w:rsidRPr="007A502E">
        <w:rPr>
          <w:szCs w:val="22"/>
          <w:lang w:val="bg-BG"/>
        </w:rPr>
        <w:t>те, като повишаване на чернодробните ензими или на нивото на калий, креатинин фосфокиназа, захар или холестерол в кръвта</w:t>
      </w:r>
    </w:p>
    <w:p w14:paraId="2D9B156D" w14:textId="77777777" w:rsidR="00665D74" w:rsidRPr="007A502E" w:rsidRDefault="00665D74" w:rsidP="00233D57">
      <w:pPr>
        <w:spacing w:line="240" w:lineRule="auto"/>
        <w:rPr>
          <w:szCs w:val="22"/>
          <w:lang w:val="bg-BG"/>
        </w:rPr>
      </w:pPr>
    </w:p>
    <w:p w14:paraId="3191C892" w14:textId="77777777" w:rsidR="00DB52D2" w:rsidRPr="007A502E" w:rsidRDefault="00DB52D2" w:rsidP="00233D57">
      <w:pPr>
        <w:keepNext/>
        <w:tabs>
          <w:tab w:val="num" w:pos="540"/>
        </w:tabs>
        <w:spacing w:line="240" w:lineRule="auto"/>
        <w:rPr>
          <w:szCs w:val="22"/>
          <w:lang w:val="bg-BG"/>
        </w:rPr>
      </w:pPr>
      <w:r w:rsidRPr="007A502E">
        <w:rPr>
          <w:b/>
          <w:bCs/>
          <w:szCs w:val="22"/>
          <w:lang w:val="bg-BG"/>
        </w:rPr>
        <w:t xml:space="preserve">Редки </w:t>
      </w:r>
      <w:r w:rsidRPr="007A502E">
        <w:rPr>
          <w:b/>
          <w:szCs w:val="22"/>
          <w:lang w:val="bg-BG"/>
        </w:rPr>
        <w:t>нежелани реакции (</w:t>
      </w:r>
      <w:r w:rsidR="003F684A">
        <w:rPr>
          <w:b/>
          <w:lang w:val="bg-BG"/>
        </w:rPr>
        <w:t>може да</w:t>
      </w:r>
      <w:r w:rsidR="003F684A" w:rsidRPr="007A502E">
        <w:rPr>
          <w:b/>
          <w:lang w:val="bg-BG"/>
        </w:rPr>
        <w:t xml:space="preserve"> </w:t>
      </w:r>
      <w:r w:rsidR="00667422" w:rsidRPr="007A502E">
        <w:rPr>
          <w:b/>
          <w:lang w:val="bg-BG"/>
        </w:rPr>
        <w:t>зас</w:t>
      </w:r>
      <w:r w:rsidR="003F684A">
        <w:rPr>
          <w:b/>
          <w:lang w:val="bg-BG"/>
        </w:rPr>
        <w:t>е</w:t>
      </w:r>
      <w:r w:rsidR="00667422" w:rsidRPr="007A502E">
        <w:rPr>
          <w:b/>
          <w:lang w:val="bg-BG"/>
        </w:rPr>
        <w:t>г</w:t>
      </w:r>
      <w:r w:rsidR="003F684A">
        <w:rPr>
          <w:b/>
          <w:lang w:val="bg-BG"/>
        </w:rPr>
        <w:t>н</w:t>
      </w:r>
      <w:r w:rsidR="00667422" w:rsidRPr="007A502E">
        <w:rPr>
          <w:b/>
          <w:lang w:val="bg-BG"/>
        </w:rPr>
        <w:t>ат</w:t>
      </w:r>
      <w:r w:rsidRPr="007A502E">
        <w:rPr>
          <w:b/>
          <w:szCs w:val="22"/>
          <w:lang w:val="bg-BG"/>
        </w:rPr>
        <w:t xml:space="preserve"> до 1 на 1 000 </w:t>
      </w:r>
      <w:r w:rsidR="003F684A">
        <w:rPr>
          <w:b/>
          <w:lang w:val="bg-BG"/>
        </w:rPr>
        <w:t>човека</w:t>
      </w:r>
      <w:r w:rsidRPr="007A502E">
        <w:rPr>
          <w:b/>
          <w:szCs w:val="22"/>
          <w:lang w:val="bg-BG"/>
        </w:rPr>
        <w:t>)</w:t>
      </w:r>
    </w:p>
    <w:p w14:paraId="40C857F0"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сериозна алергична реакция, която причинява затруднено дишане или зама</w:t>
      </w:r>
      <w:r w:rsidR="00F66936">
        <w:rPr>
          <w:szCs w:val="22"/>
          <w:lang w:val="bg-BG"/>
        </w:rPr>
        <w:t>яност</w:t>
      </w:r>
      <w:r w:rsidR="008155D7">
        <w:rPr>
          <w:szCs w:val="22"/>
          <w:lang w:val="bg-BG"/>
        </w:rPr>
        <w:t>,</w:t>
      </w:r>
      <w:r w:rsidRPr="007A502E">
        <w:rPr>
          <w:szCs w:val="22"/>
          <w:lang w:val="bg-BG"/>
        </w:rPr>
        <w:t xml:space="preserve"> с подуване на езика или устните, алергични реакции</w:t>
      </w:r>
    </w:p>
    <w:p w14:paraId="60E2764A"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намалена функция на щитовидната жлеза, което може а причини умора или покачване на теглото</w:t>
      </w:r>
    </w:p>
    <w:p w14:paraId="6AE0E87F"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 xml:space="preserve">обезводняване, ниски нива на натрий в кръвта (главно при хора в старческа възраст; </w:t>
      </w:r>
      <w:r w:rsidR="008155D7">
        <w:rPr>
          <w:szCs w:val="22"/>
          <w:lang w:val="bg-BG"/>
        </w:rPr>
        <w:t>симптом</w:t>
      </w:r>
      <w:r w:rsidRPr="007A502E">
        <w:rPr>
          <w:szCs w:val="22"/>
          <w:lang w:val="bg-BG"/>
        </w:rPr>
        <w:t xml:space="preserve">ите може да включват усещане за замаяност, слабост, чувство за обърканост,сънливост или </w:t>
      </w:r>
      <w:r w:rsidR="008155D7">
        <w:rPr>
          <w:szCs w:val="22"/>
          <w:lang w:val="bg-BG"/>
        </w:rPr>
        <w:t>силна</w:t>
      </w:r>
      <w:r w:rsidRPr="007A502E">
        <w:rPr>
          <w:szCs w:val="22"/>
          <w:lang w:val="bg-BG"/>
        </w:rPr>
        <w:t xml:space="preserve"> умора, или гадене или повръщане; по-сериозни признаци са прилошаване, пристъпи или припадъци), синдром на недостатъчна секреция на антидиуретичен хормон (СНАДС)</w:t>
      </w:r>
    </w:p>
    <w:p w14:paraId="51443464"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lastRenderedPageBreak/>
        <w:t>самоубийствено поведение, мания (</w:t>
      </w:r>
      <w:r w:rsidRPr="007A502E">
        <w:rPr>
          <w:noProof/>
          <w:szCs w:val="22"/>
          <w:lang w:val="bg-BG"/>
        </w:rPr>
        <w:t>свръхактивност, скачащи мисли и намалена нужда от сън</w:t>
      </w:r>
      <w:r w:rsidRPr="007A502E">
        <w:rPr>
          <w:szCs w:val="22"/>
          <w:lang w:val="bg-BG"/>
        </w:rPr>
        <w:t xml:space="preserve">), халюцинации, </w:t>
      </w:r>
      <w:r w:rsidR="00595DF2">
        <w:rPr>
          <w:szCs w:val="22"/>
          <w:lang w:val="bg-BG"/>
        </w:rPr>
        <w:t>агресив</w:t>
      </w:r>
      <w:r w:rsidRPr="007A502E">
        <w:rPr>
          <w:szCs w:val="22"/>
          <w:lang w:val="bg-BG"/>
        </w:rPr>
        <w:t>ност и гняв</w:t>
      </w:r>
    </w:p>
    <w:p w14:paraId="409ABBAA" w14:textId="77777777" w:rsidR="001F128D" w:rsidRPr="007A502E" w:rsidRDefault="002D6D6F" w:rsidP="00233D57">
      <w:pPr>
        <w:numPr>
          <w:ilvl w:val="0"/>
          <w:numId w:val="14"/>
        </w:numPr>
        <w:tabs>
          <w:tab w:val="clear" w:pos="567"/>
          <w:tab w:val="clear" w:pos="720"/>
          <w:tab w:val="num" w:pos="540"/>
        </w:tabs>
        <w:spacing w:line="240" w:lineRule="auto"/>
        <w:ind w:left="567" w:hanging="567"/>
        <w:rPr>
          <w:szCs w:val="22"/>
          <w:lang w:val="bg-BG"/>
        </w:rPr>
      </w:pPr>
      <w:r>
        <w:rPr>
          <w:szCs w:val="22"/>
          <w:lang w:val="bg-BG"/>
        </w:rPr>
        <w:t>“</w:t>
      </w:r>
      <w:r w:rsidR="001F128D" w:rsidRPr="007A502E">
        <w:rPr>
          <w:szCs w:val="22"/>
          <w:lang w:val="bg-BG"/>
        </w:rPr>
        <w:t xml:space="preserve">Серотонинов синдром” (рядко срещана реакция, която може да доведе до </w:t>
      </w:r>
      <w:r w:rsidR="00595DF2">
        <w:rPr>
          <w:szCs w:val="22"/>
          <w:lang w:val="bg-BG"/>
        </w:rPr>
        <w:t>чувство</w:t>
      </w:r>
      <w:r w:rsidR="001F128D" w:rsidRPr="007A502E">
        <w:rPr>
          <w:szCs w:val="22"/>
          <w:lang w:val="bg-BG"/>
        </w:rPr>
        <w:t xml:space="preserve"> </w:t>
      </w:r>
      <w:r w:rsidR="00595DF2">
        <w:rPr>
          <w:szCs w:val="22"/>
          <w:lang w:val="bg-BG"/>
        </w:rPr>
        <w:t>н</w:t>
      </w:r>
      <w:r w:rsidR="001F128D" w:rsidRPr="007A502E">
        <w:rPr>
          <w:szCs w:val="22"/>
          <w:lang w:val="bg-BG"/>
        </w:rPr>
        <w:t xml:space="preserve">а голямо щастие, сънливост, </w:t>
      </w:r>
      <w:r w:rsidR="00C97D28">
        <w:rPr>
          <w:szCs w:val="22"/>
          <w:lang w:val="bg-BG"/>
        </w:rPr>
        <w:t>тромав</w:t>
      </w:r>
      <w:r w:rsidR="001F128D" w:rsidRPr="007A502E">
        <w:rPr>
          <w:szCs w:val="22"/>
          <w:lang w:val="bg-BG"/>
        </w:rPr>
        <w:t>атност, безпокойство, усещане за опиянение, треска, изпотяване или скованост</w:t>
      </w:r>
      <w:r w:rsidR="00C97D28" w:rsidRPr="00C97D28">
        <w:rPr>
          <w:szCs w:val="22"/>
          <w:lang w:val="bg-BG"/>
        </w:rPr>
        <w:t xml:space="preserve"> </w:t>
      </w:r>
      <w:r w:rsidR="00C97D28">
        <w:rPr>
          <w:szCs w:val="22"/>
          <w:lang w:val="bg-BG"/>
        </w:rPr>
        <w:t xml:space="preserve">на </w:t>
      </w:r>
      <w:r w:rsidR="00C97D28" w:rsidRPr="007A502E">
        <w:rPr>
          <w:szCs w:val="22"/>
          <w:lang w:val="bg-BG"/>
        </w:rPr>
        <w:t>мускул</w:t>
      </w:r>
      <w:r w:rsidR="00C97D28">
        <w:rPr>
          <w:szCs w:val="22"/>
          <w:lang w:val="bg-BG"/>
        </w:rPr>
        <w:t>ите</w:t>
      </w:r>
      <w:r w:rsidR="001F128D" w:rsidRPr="007A502E">
        <w:rPr>
          <w:szCs w:val="22"/>
          <w:lang w:val="bg-BG"/>
        </w:rPr>
        <w:t>), припадъци</w:t>
      </w:r>
    </w:p>
    <w:p w14:paraId="0B1E52B6"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повишено очно налягане (глаукома)</w:t>
      </w:r>
    </w:p>
    <w:p w14:paraId="2557BD73" w14:textId="79142EB5"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възпаление на устата, поява на яркочервена кръв в изпражненията Ви, лош дъх</w:t>
      </w:r>
      <w:r w:rsidR="003D0ABB" w:rsidRPr="00803EFB">
        <w:rPr>
          <w:szCs w:val="22"/>
          <w:lang w:val="bg-BG"/>
        </w:rPr>
        <w:t>,</w:t>
      </w:r>
      <w:r w:rsidRPr="007A502E">
        <w:rPr>
          <w:szCs w:val="22"/>
          <w:lang w:val="bg-BG"/>
        </w:rPr>
        <w:t xml:space="preserve"> </w:t>
      </w:r>
      <w:r w:rsidR="003D0ABB" w:rsidRPr="003D0ABB">
        <w:rPr>
          <w:szCs w:val="22"/>
          <w:lang w:val="bg-BG"/>
        </w:rPr>
        <w:t xml:space="preserve">възпаление на дебелото черво </w:t>
      </w:r>
      <w:r w:rsidR="003D0ABB" w:rsidRPr="00803EFB">
        <w:rPr>
          <w:szCs w:val="22"/>
          <w:lang w:val="bg-BG"/>
        </w:rPr>
        <w:t>(</w:t>
      </w:r>
      <w:r w:rsidR="003D0ABB" w:rsidRPr="003D0ABB">
        <w:rPr>
          <w:szCs w:val="22"/>
          <w:lang w:val="bg-BG"/>
        </w:rPr>
        <w:t>предизвикващо диария</w:t>
      </w:r>
      <w:r w:rsidR="003D0ABB" w:rsidRPr="00803EFB">
        <w:rPr>
          <w:szCs w:val="22"/>
          <w:lang w:val="bg-BG"/>
        </w:rPr>
        <w:t>)</w:t>
      </w:r>
    </w:p>
    <w:p w14:paraId="320BBA7F"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 xml:space="preserve">чернодробна недостатъчност, жълто оцветяване на кожата или на </w:t>
      </w:r>
      <w:r w:rsidR="00CB7EB4">
        <w:rPr>
          <w:szCs w:val="22"/>
          <w:lang w:val="bg-BG"/>
        </w:rPr>
        <w:t>б</w:t>
      </w:r>
      <w:r w:rsidRPr="007A502E">
        <w:rPr>
          <w:szCs w:val="22"/>
          <w:lang w:val="bg-BG"/>
        </w:rPr>
        <w:t>ял</w:t>
      </w:r>
      <w:r w:rsidR="00C97D28">
        <w:rPr>
          <w:szCs w:val="22"/>
          <w:lang w:val="bg-BG"/>
        </w:rPr>
        <w:t>о</w:t>
      </w:r>
      <w:r w:rsidRPr="007A502E">
        <w:rPr>
          <w:szCs w:val="22"/>
          <w:lang w:val="bg-BG"/>
        </w:rPr>
        <w:t>т</w:t>
      </w:r>
      <w:r w:rsidR="00C97D28">
        <w:rPr>
          <w:szCs w:val="22"/>
          <w:lang w:val="bg-BG"/>
        </w:rPr>
        <w:t>о</w:t>
      </w:r>
      <w:r w:rsidRPr="007A502E">
        <w:rPr>
          <w:szCs w:val="22"/>
          <w:lang w:val="bg-BG"/>
        </w:rPr>
        <w:t xml:space="preserve"> на очите (жълтеница)</w:t>
      </w:r>
    </w:p>
    <w:p w14:paraId="06FE6C30"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 xml:space="preserve">синдром на </w:t>
      </w:r>
      <w:r w:rsidR="00C97D28">
        <w:rPr>
          <w:szCs w:val="22"/>
          <w:lang w:val="bg-BG"/>
        </w:rPr>
        <w:t>Стивънс</w:t>
      </w:r>
      <w:r w:rsidRPr="007A502E">
        <w:rPr>
          <w:szCs w:val="22"/>
          <w:lang w:val="bg-BG"/>
        </w:rPr>
        <w:t>-</w:t>
      </w:r>
      <w:r w:rsidR="00C97D28">
        <w:rPr>
          <w:szCs w:val="22"/>
          <w:lang w:val="bg-BG"/>
        </w:rPr>
        <w:t>Джонсън</w:t>
      </w:r>
      <w:r w:rsidRPr="007A502E">
        <w:rPr>
          <w:szCs w:val="22"/>
          <w:lang w:val="bg-BG"/>
        </w:rPr>
        <w:t xml:space="preserve"> (сериозно заболяване с подуване на кожата, устата, очите и половите органи), сериозна алергична реакция, която причинява подуване на лицето или гърлото (ангиоедем)</w:t>
      </w:r>
    </w:p>
    <w:p w14:paraId="69891CF1" w14:textId="77777777" w:rsidR="001F128D" w:rsidRPr="007A502E" w:rsidRDefault="00C97D28" w:rsidP="00233D57">
      <w:pPr>
        <w:numPr>
          <w:ilvl w:val="0"/>
          <w:numId w:val="14"/>
        </w:numPr>
        <w:tabs>
          <w:tab w:val="clear" w:pos="567"/>
          <w:tab w:val="clear" w:pos="720"/>
        </w:tabs>
        <w:spacing w:line="240" w:lineRule="auto"/>
        <w:ind w:left="567" w:hanging="567"/>
        <w:rPr>
          <w:b/>
          <w:szCs w:val="22"/>
          <w:lang w:val="bg-BG"/>
        </w:rPr>
      </w:pPr>
      <w:r>
        <w:rPr>
          <w:szCs w:val="22"/>
          <w:lang w:val="bg-BG"/>
        </w:rPr>
        <w:t>спазми</w:t>
      </w:r>
      <w:r w:rsidR="001F128D" w:rsidRPr="007A502E">
        <w:rPr>
          <w:szCs w:val="22"/>
          <w:lang w:val="bg-BG"/>
        </w:rPr>
        <w:t xml:space="preserve"> на челюстните мускули</w:t>
      </w:r>
    </w:p>
    <w:p w14:paraId="4C282989" w14:textId="77777777" w:rsidR="001F128D" w:rsidRPr="007A502E"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променен мирис на урината</w:t>
      </w:r>
    </w:p>
    <w:p w14:paraId="3BCE3A65" w14:textId="7140E4EB" w:rsidR="001F128D" w:rsidRDefault="001F128D" w:rsidP="00233D57">
      <w:pPr>
        <w:numPr>
          <w:ilvl w:val="0"/>
          <w:numId w:val="14"/>
        </w:numPr>
        <w:tabs>
          <w:tab w:val="clear" w:pos="567"/>
          <w:tab w:val="clear" w:pos="720"/>
        </w:tabs>
        <w:spacing w:line="240" w:lineRule="auto"/>
        <w:ind w:left="567" w:hanging="567"/>
        <w:rPr>
          <w:szCs w:val="22"/>
          <w:lang w:val="bg-BG"/>
        </w:rPr>
      </w:pPr>
      <w:r w:rsidRPr="007A502E">
        <w:rPr>
          <w:szCs w:val="22"/>
          <w:lang w:val="bg-BG"/>
        </w:rPr>
        <w:t>менопаузални симптоми, необичайно о</w:t>
      </w:r>
      <w:r w:rsidR="00C97D28">
        <w:rPr>
          <w:szCs w:val="22"/>
          <w:lang w:val="bg-BG"/>
        </w:rPr>
        <w:t>тделя</w:t>
      </w:r>
      <w:r w:rsidRPr="007A502E">
        <w:rPr>
          <w:szCs w:val="22"/>
          <w:lang w:val="bg-BG"/>
        </w:rPr>
        <w:t>не на кърма при мъже или жени</w:t>
      </w:r>
    </w:p>
    <w:p w14:paraId="619B02BB" w14:textId="6A1E1077" w:rsidR="000B1BE4" w:rsidRDefault="00C76E45" w:rsidP="00233D57">
      <w:pPr>
        <w:numPr>
          <w:ilvl w:val="0"/>
          <w:numId w:val="14"/>
        </w:numPr>
        <w:tabs>
          <w:tab w:val="clear" w:pos="567"/>
          <w:tab w:val="clear" w:pos="720"/>
        </w:tabs>
        <w:spacing w:line="240" w:lineRule="auto"/>
        <w:ind w:left="567" w:hanging="567"/>
        <w:rPr>
          <w:szCs w:val="22"/>
          <w:lang w:val="bg-BG"/>
        </w:rPr>
      </w:pPr>
      <w:r>
        <w:rPr>
          <w:szCs w:val="22"/>
          <w:lang w:val="bg-BG"/>
        </w:rPr>
        <w:t>к</w:t>
      </w:r>
      <w:r w:rsidR="000B1BE4" w:rsidRPr="000B1BE4">
        <w:rPr>
          <w:szCs w:val="22"/>
          <w:lang w:val="bg-BG"/>
        </w:rPr>
        <w:t>ашлица, хрипове и задух, които могат да бъдат придружени от висока температура</w:t>
      </w:r>
    </w:p>
    <w:p w14:paraId="6598E697" w14:textId="711FC038" w:rsidR="00C76E45" w:rsidRPr="00C76E45" w:rsidRDefault="00C76E45" w:rsidP="00233D57">
      <w:pPr>
        <w:numPr>
          <w:ilvl w:val="0"/>
          <w:numId w:val="14"/>
        </w:numPr>
        <w:tabs>
          <w:tab w:val="clear" w:pos="567"/>
          <w:tab w:val="clear" w:pos="720"/>
        </w:tabs>
        <w:spacing w:line="240" w:lineRule="auto"/>
        <w:ind w:left="567" w:hanging="567"/>
        <w:rPr>
          <w:szCs w:val="22"/>
          <w:lang w:val="bg-BG"/>
        </w:rPr>
      </w:pPr>
      <w:r>
        <w:rPr>
          <w:szCs w:val="22"/>
          <w:lang w:val="bg-BG"/>
        </w:rPr>
        <w:t>прекомерно вагинално кръвотечение, малко след раждането (послеродово кръвотечение)</w:t>
      </w:r>
    </w:p>
    <w:p w14:paraId="71A3156C" w14:textId="77777777" w:rsidR="004E09B9" w:rsidRDefault="004E09B9" w:rsidP="00233D57">
      <w:pPr>
        <w:spacing w:line="240" w:lineRule="auto"/>
        <w:rPr>
          <w:b/>
          <w:bCs/>
          <w:szCs w:val="22"/>
          <w:lang w:val="bg-BG"/>
        </w:rPr>
      </w:pPr>
    </w:p>
    <w:p w14:paraId="58D19D77" w14:textId="77777777" w:rsidR="00F10C0D" w:rsidRPr="00F10C0D" w:rsidRDefault="00F10C0D" w:rsidP="00233D57">
      <w:pPr>
        <w:spacing w:line="240" w:lineRule="auto"/>
        <w:rPr>
          <w:b/>
          <w:bCs/>
          <w:szCs w:val="22"/>
          <w:lang w:val="bg-BG"/>
        </w:rPr>
      </w:pPr>
      <w:r w:rsidRPr="00F10C0D">
        <w:rPr>
          <w:b/>
          <w:bCs/>
          <w:szCs w:val="22"/>
          <w:lang w:val="bg-BG"/>
        </w:rPr>
        <w:t>Много редки нежелани реакции (може да засегнат до 1 на 10 000 човека)</w:t>
      </w:r>
    </w:p>
    <w:p w14:paraId="2F8A0E3A" w14:textId="055F3951" w:rsidR="00F10C0D" w:rsidRPr="00803EFB" w:rsidRDefault="00F10C0D" w:rsidP="00233D57">
      <w:pPr>
        <w:numPr>
          <w:ilvl w:val="0"/>
          <w:numId w:val="41"/>
        </w:numPr>
        <w:tabs>
          <w:tab w:val="left" w:pos="567"/>
        </w:tabs>
        <w:spacing w:line="240" w:lineRule="auto"/>
        <w:rPr>
          <w:bCs/>
          <w:szCs w:val="22"/>
          <w:lang w:val="bg-BG"/>
        </w:rPr>
      </w:pPr>
      <w:r w:rsidRPr="00A50BFF">
        <w:rPr>
          <w:bCs/>
          <w:szCs w:val="22"/>
          <w:lang w:val="bg-BG"/>
        </w:rPr>
        <w:t>възпаление на кръвоносните съдове на кожата (кожен васкулит).</w:t>
      </w:r>
    </w:p>
    <w:p w14:paraId="5E5095E5" w14:textId="77777777" w:rsidR="00F10C0D" w:rsidRPr="00431E57" w:rsidRDefault="00F10C0D" w:rsidP="00233D57">
      <w:pPr>
        <w:spacing w:line="240" w:lineRule="auto"/>
        <w:rPr>
          <w:b/>
          <w:bCs/>
          <w:szCs w:val="22"/>
          <w:lang w:val="bg-BG"/>
        </w:rPr>
      </w:pPr>
    </w:p>
    <w:p w14:paraId="28831660" w14:textId="77777777" w:rsidR="00846C7B" w:rsidRPr="00431E57" w:rsidRDefault="00846C7B" w:rsidP="00233D57">
      <w:pPr>
        <w:spacing w:line="240" w:lineRule="auto"/>
        <w:rPr>
          <w:b/>
          <w:bCs/>
          <w:szCs w:val="22"/>
          <w:lang w:val="bg-BG"/>
        </w:rPr>
      </w:pPr>
      <w:r w:rsidRPr="00431E57">
        <w:rPr>
          <w:b/>
          <w:bCs/>
          <w:szCs w:val="22"/>
          <w:lang w:val="bg-BG"/>
        </w:rPr>
        <w:t>С неизвестна честота (от наличните данни не може да бъде направена оценка)</w:t>
      </w:r>
    </w:p>
    <w:p w14:paraId="1201031E" w14:textId="432577C9" w:rsidR="00846C7B" w:rsidRPr="00B87520" w:rsidRDefault="00846C7B" w:rsidP="00233D57">
      <w:pPr>
        <w:pStyle w:val="ListParagraph"/>
        <w:numPr>
          <w:ilvl w:val="0"/>
          <w:numId w:val="43"/>
        </w:numPr>
        <w:spacing w:line="240" w:lineRule="auto"/>
        <w:ind w:left="567" w:hanging="567"/>
        <w:rPr>
          <w:szCs w:val="22"/>
          <w:lang w:val="bg-BG"/>
        </w:rPr>
      </w:pPr>
      <w:r w:rsidRPr="00B87520">
        <w:rPr>
          <w:szCs w:val="22"/>
          <w:lang w:val="bg-BG"/>
        </w:rPr>
        <w:t>признаци и симптоми на състояние, наречено „стресова кардиомиопатия“, което може да включва болка в гъ</w:t>
      </w:r>
      <w:r w:rsidR="00F672A7">
        <w:rPr>
          <w:szCs w:val="22"/>
          <w:lang w:val="bg-BG"/>
        </w:rPr>
        <w:t>р</w:t>
      </w:r>
      <w:r w:rsidRPr="00B87520">
        <w:rPr>
          <w:szCs w:val="22"/>
          <w:lang w:val="bg-BG"/>
        </w:rPr>
        <w:t>дите, задух, замаяност, припадък, неравномерен сърдечен ритъм.</w:t>
      </w:r>
    </w:p>
    <w:p w14:paraId="22508F52" w14:textId="77777777" w:rsidR="00846C7B" w:rsidRPr="00B87520" w:rsidRDefault="00846C7B" w:rsidP="00233D57">
      <w:pPr>
        <w:spacing w:line="240" w:lineRule="auto"/>
        <w:rPr>
          <w:b/>
          <w:bCs/>
          <w:szCs w:val="22"/>
          <w:lang w:val="bg-BG"/>
        </w:rPr>
      </w:pPr>
    </w:p>
    <w:p w14:paraId="1879BD2F" w14:textId="77777777" w:rsidR="003F684A" w:rsidRPr="00C61116" w:rsidRDefault="003F684A" w:rsidP="00233D57">
      <w:pPr>
        <w:keepNext/>
        <w:tabs>
          <w:tab w:val="left" w:pos="720"/>
        </w:tabs>
        <w:spacing w:line="240" w:lineRule="auto"/>
        <w:rPr>
          <w:b/>
          <w:szCs w:val="22"/>
          <w:lang w:val="bg-BG"/>
        </w:rPr>
      </w:pPr>
      <w:r w:rsidRPr="00C61116">
        <w:rPr>
          <w:b/>
          <w:iCs/>
          <w:noProof/>
          <w:szCs w:val="22"/>
          <w:lang w:val="bg-BG"/>
        </w:rPr>
        <w:t>Съобщаване на нежелани реакции</w:t>
      </w:r>
    </w:p>
    <w:p w14:paraId="115B6BC0" w14:textId="7CFB67FD" w:rsidR="00614BE5" w:rsidRPr="007A502E" w:rsidRDefault="00614BE5" w:rsidP="00233D57">
      <w:pPr>
        <w:spacing w:line="240" w:lineRule="auto"/>
        <w:ind w:right="-2"/>
        <w:rPr>
          <w:b/>
          <w:noProof/>
          <w:lang w:val="bg-BG"/>
        </w:rPr>
      </w:pPr>
      <w:r w:rsidRPr="0034284A">
        <w:rPr>
          <w:bCs/>
          <w:noProof/>
          <w:lang w:val="bg-BG"/>
        </w:rPr>
        <w:t xml:space="preserve">Ако </w:t>
      </w:r>
      <w:r w:rsidR="00E03870" w:rsidRPr="0034284A">
        <w:rPr>
          <w:bCs/>
          <w:noProof/>
          <w:lang w:val="bg-BG"/>
        </w:rPr>
        <w:t xml:space="preserve">получите </w:t>
      </w:r>
      <w:r w:rsidRPr="0034284A">
        <w:rPr>
          <w:bCs/>
          <w:noProof/>
          <w:lang w:val="bg-BG"/>
        </w:rPr>
        <w:t>няк</w:t>
      </w:r>
      <w:r w:rsidR="00E03870" w:rsidRPr="0034284A">
        <w:rPr>
          <w:bCs/>
          <w:noProof/>
          <w:lang w:val="bg-BG"/>
        </w:rPr>
        <w:t>акви</w:t>
      </w:r>
      <w:r w:rsidRPr="0034284A">
        <w:rPr>
          <w:bCs/>
          <w:noProof/>
          <w:lang w:val="bg-BG"/>
        </w:rPr>
        <w:t xml:space="preserve"> нежелани лекарствени </w:t>
      </w:r>
      <w:r w:rsidR="00CD5AF8" w:rsidRPr="0034284A">
        <w:rPr>
          <w:bCs/>
          <w:noProof/>
          <w:lang w:val="bg-BG"/>
        </w:rPr>
        <w:t>реакции</w:t>
      </w:r>
      <w:r w:rsidR="00B351DB" w:rsidRPr="0034284A">
        <w:rPr>
          <w:bCs/>
          <w:noProof/>
          <w:lang w:val="bg-BG"/>
        </w:rPr>
        <w:t>,</w:t>
      </w:r>
      <w:r w:rsidRPr="0034284A">
        <w:rPr>
          <w:bCs/>
          <w:noProof/>
          <w:lang w:val="bg-BG"/>
        </w:rPr>
        <w:t xml:space="preserve"> уведомете Вашия лекар или фармацевт.</w:t>
      </w:r>
      <w:r w:rsidR="00B351DB" w:rsidRPr="00313AD0">
        <w:rPr>
          <w:bCs/>
          <w:szCs w:val="24"/>
          <w:lang w:val="bg-BG"/>
        </w:rPr>
        <w:t xml:space="preserve"> </w:t>
      </w:r>
      <w:r w:rsidR="00B351DB" w:rsidRPr="0034284A">
        <w:rPr>
          <w:bCs/>
          <w:szCs w:val="24"/>
          <w:lang w:val="bg-BG"/>
        </w:rPr>
        <w:t>Това включва всички възможни</w:t>
      </w:r>
      <w:r w:rsidR="00B351DB" w:rsidRPr="0034284A">
        <w:rPr>
          <w:bCs/>
          <w:lang w:val="bg-BG"/>
        </w:rPr>
        <w:t>,</w:t>
      </w:r>
      <w:r w:rsidR="00B351DB" w:rsidRPr="0034284A">
        <w:rPr>
          <w:bCs/>
          <w:color w:val="FF0000"/>
          <w:lang w:val="bg-BG"/>
        </w:rPr>
        <w:t xml:space="preserve"> </w:t>
      </w:r>
      <w:r w:rsidR="00B351DB" w:rsidRPr="0034284A">
        <w:rPr>
          <w:bCs/>
          <w:lang w:val="bg-BG"/>
        </w:rPr>
        <w:t>неописани в тази листовка нежелани реакции</w:t>
      </w:r>
      <w:r w:rsidR="00B351DB" w:rsidRPr="0034284A">
        <w:rPr>
          <w:bCs/>
          <w:noProof/>
          <w:szCs w:val="24"/>
          <w:lang w:val="bg-BG"/>
        </w:rPr>
        <w:t>.</w:t>
      </w:r>
      <w:r w:rsidR="003F684A" w:rsidRPr="003F684A">
        <w:rPr>
          <w:bCs/>
          <w:noProof/>
          <w:szCs w:val="22"/>
          <w:lang w:val="ru-RU"/>
        </w:rPr>
        <w:t xml:space="preserve"> </w:t>
      </w:r>
      <w:r w:rsidR="003F684A">
        <w:rPr>
          <w:bCs/>
          <w:noProof/>
          <w:szCs w:val="22"/>
          <w:lang w:val="ru-RU"/>
        </w:rPr>
        <w:t xml:space="preserve">Можете също да съобщите нежелани реакции директно </w:t>
      </w:r>
      <w:r w:rsidR="003F684A" w:rsidRPr="007C4B7F">
        <w:rPr>
          <w:noProof/>
          <w:szCs w:val="22"/>
          <w:lang w:val="bg-BG"/>
        </w:rPr>
        <w:t xml:space="preserve">чрез </w:t>
      </w:r>
      <w:r w:rsidR="003F684A" w:rsidRPr="00211236">
        <w:rPr>
          <w:noProof/>
          <w:szCs w:val="22"/>
          <w:highlight w:val="lightGray"/>
          <w:lang w:val="bg-BG"/>
        </w:rPr>
        <w:t xml:space="preserve">националната система за съобщаване, посочена в </w:t>
      </w:r>
      <w:hyperlink r:id="rId15" w:history="1">
        <w:r w:rsidR="003F684A" w:rsidRPr="00211236">
          <w:rPr>
            <w:rStyle w:val="Hyperlink"/>
            <w:noProof/>
            <w:szCs w:val="22"/>
            <w:highlight w:val="lightGray"/>
            <w:lang w:val="bg-BG"/>
          </w:rPr>
          <w:t>Приложение V</w:t>
        </w:r>
      </w:hyperlink>
      <w:r w:rsidR="003F684A" w:rsidRPr="007C4B7F">
        <w:rPr>
          <w:noProof/>
          <w:szCs w:val="22"/>
          <w:lang w:val="bg-BG"/>
        </w:rPr>
        <w:t>.</w:t>
      </w:r>
      <w:r w:rsidR="003F684A">
        <w:rPr>
          <w:noProof/>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7B4156A6" w14:textId="77777777" w:rsidR="00614BE5" w:rsidRPr="007A502E" w:rsidRDefault="00614BE5" w:rsidP="00233D57">
      <w:pPr>
        <w:numPr>
          <w:ilvl w:val="12"/>
          <w:numId w:val="0"/>
        </w:numPr>
        <w:spacing w:line="240" w:lineRule="auto"/>
        <w:ind w:right="-2"/>
        <w:rPr>
          <w:noProof/>
          <w:lang w:val="bg-BG"/>
        </w:rPr>
      </w:pPr>
    </w:p>
    <w:p w14:paraId="14A61D76" w14:textId="77777777" w:rsidR="00793B5D" w:rsidRPr="007A502E" w:rsidRDefault="00793B5D" w:rsidP="00233D57">
      <w:pPr>
        <w:numPr>
          <w:ilvl w:val="12"/>
          <w:numId w:val="0"/>
        </w:numPr>
        <w:ind w:right="-2"/>
        <w:rPr>
          <w:noProof/>
          <w:lang w:val="bg-BG"/>
        </w:rPr>
      </w:pPr>
    </w:p>
    <w:p w14:paraId="43C4F4C9" w14:textId="4C046394" w:rsidR="00793B5D" w:rsidRPr="00444079" w:rsidRDefault="0035447A" w:rsidP="00233D57">
      <w:pPr>
        <w:keepNext/>
        <w:numPr>
          <w:ilvl w:val="12"/>
          <w:numId w:val="0"/>
        </w:numPr>
        <w:spacing w:line="240" w:lineRule="auto"/>
        <w:ind w:left="567" w:hanging="567"/>
        <w:rPr>
          <w:noProof/>
          <w:lang w:val="bg-BG"/>
        </w:rPr>
      </w:pPr>
      <w:r w:rsidRPr="007A502E">
        <w:rPr>
          <w:b/>
          <w:noProof/>
          <w:lang w:val="bg-BG"/>
        </w:rPr>
        <w:t>5.</w:t>
      </w:r>
      <w:r w:rsidRPr="007A502E">
        <w:rPr>
          <w:b/>
          <w:noProof/>
          <w:lang w:val="bg-BG"/>
        </w:rPr>
        <w:tab/>
      </w:r>
      <w:r w:rsidR="009A1CB1" w:rsidRPr="007A502E">
        <w:rPr>
          <w:b/>
          <w:noProof/>
          <w:lang w:val="bg-BG"/>
        </w:rPr>
        <w:t>К</w:t>
      </w:r>
      <w:r w:rsidR="003F684A">
        <w:rPr>
          <w:b/>
          <w:noProof/>
          <w:lang w:val="bg-BG"/>
        </w:rPr>
        <w:t>ак да съхранявате</w:t>
      </w:r>
      <w:r w:rsidRPr="007A502E">
        <w:rPr>
          <w:b/>
          <w:noProof/>
          <w:lang w:val="bg-BG"/>
        </w:rPr>
        <w:t xml:space="preserve"> </w:t>
      </w:r>
      <w:r w:rsidR="00444079">
        <w:rPr>
          <w:b/>
          <w:bCs/>
          <w:szCs w:val="22"/>
          <w:lang w:val="bg-BG"/>
        </w:rPr>
        <w:t xml:space="preserve">Дулоксетин </w:t>
      </w:r>
      <w:r w:rsidR="004D5248">
        <w:rPr>
          <w:b/>
          <w:bCs/>
          <w:noProof/>
          <w:lang w:val="en-US"/>
        </w:rPr>
        <w:t>Viatris</w:t>
      </w:r>
      <w:r w:rsidR="00444079" w:rsidRPr="00803EFB" w:rsidDel="00444079">
        <w:rPr>
          <w:b/>
          <w:szCs w:val="22"/>
          <w:lang w:val="bg-BG"/>
        </w:rPr>
        <w:t xml:space="preserve"> </w:t>
      </w:r>
    </w:p>
    <w:p w14:paraId="75EF9058" w14:textId="77777777" w:rsidR="00793B5D" w:rsidRPr="007A502E" w:rsidRDefault="00793B5D" w:rsidP="00233D57">
      <w:pPr>
        <w:keepNext/>
        <w:numPr>
          <w:ilvl w:val="12"/>
          <w:numId w:val="0"/>
        </w:numPr>
        <w:spacing w:line="240" w:lineRule="auto"/>
        <w:rPr>
          <w:noProof/>
          <w:lang w:val="bg-BG"/>
        </w:rPr>
      </w:pPr>
    </w:p>
    <w:p w14:paraId="02816B32" w14:textId="6AD5B446" w:rsidR="00793B5D" w:rsidRPr="007A502E" w:rsidRDefault="004C6F25" w:rsidP="00233D57">
      <w:pPr>
        <w:keepNext/>
        <w:numPr>
          <w:ilvl w:val="12"/>
          <w:numId w:val="0"/>
        </w:numPr>
        <w:spacing w:line="240" w:lineRule="auto"/>
        <w:rPr>
          <w:b/>
          <w:noProof/>
          <w:lang w:val="bg-BG"/>
        </w:rPr>
      </w:pPr>
      <w:r>
        <w:rPr>
          <w:b/>
          <w:noProof/>
          <w:lang w:val="bg-BG"/>
        </w:rPr>
        <w:t>Д</w:t>
      </w:r>
      <w:r w:rsidR="00C76E45">
        <w:rPr>
          <w:b/>
          <w:noProof/>
          <w:lang w:val="bg-BG"/>
        </w:rPr>
        <w:t xml:space="preserve">а се </w:t>
      </w:r>
      <w:r>
        <w:rPr>
          <w:b/>
          <w:noProof/>
          <w:lang w:val="bg-BG"/>
        </w:rPr>
        <w:t>с</w:t>
      </w:r>
      <w:r w:rsidR="00C76E45">
        <w:rPr>
          <w:b/>
          <w:noProof/>
          <w:lang w:val="bg-BG"/>
        </w:rPr>
        <w:t>ъхранява</w:t>
      </w:r>
      <w:r w:rsidR="009D194D">
        <w:rPr>
          <w:b/>
          <w:noProof/>
          <w:lang w:val="bg-BG"/>
        </w:rPr>
        <w:t xml:space="preserve"> </w:t>
      </w:r>
      <w:r w:rsidR="00793B5D" w:rsidRPr="007A502E">
        <w:rPr>
          <w:b/>
          <w:noProof/>
          <w:lang w:val="bg-BG"/>
        </w:rPr>
        <w:t>на място</w:t>
      </w:r>
      <w:r w:rsidR="00B25F69" w:rsidRPr="007A502E">
        <w:rPr>
          <w:b/>
          <w:noProof/>
          <w:lang w:val="bg-BG"/>
        </w:rPr>
        <w:t>,</w:t>
      </w:r>
      <w:r w:rsidR="00793B5D" w:rsidRPr="007A502E">
        <w:rPr>
          <w:b/>
          <w:noProof/>
          <w:lang w:val="bg-BG"/>
        </w:rPr>
        <w:t xml:space="preserve"> </w:t>
      </w:r>
      <w:r w:rsidR="00EF0472" w:rsidRPr="007A502E">
        <w:rPr>
          <w:b/>
          <w:noProof/>
          <w:lang w:val="bg-BG"/>
        </w:rPr>
        <w:t>недостъпно за</w:t>
      </w:r>
      <w:r w:rsidR="00793B5D" w:rsidRPr="007A502E">
        <w:rPr>
          <w:b/>
          <w:noProof/>
          <w:lang w:val="bg-BG"/>
        </w:rPr>
        <w:t xml:space="preserve"> деца</w:t>
      </w:r>
      <w:r w:rsidR="00BA252C" w:rsidRPr="007A502E">
        <w:rPr>
          <w:b/>
          <w:noProof/>
          <w:lang w:val="bg-BG"/>
        </w:rPr>
        <w:t>.</w:t>
      </w:r>
    </w:p>
    <w:p w14:paraId="39FA0DF1" w14:textId="77777777" w:rsidR="00793B5D" w:rsidRPr="007A502E" w:rsidRDefault="00793B5D" w:rsidP="00233D57">
      <w:pPr>
        <w:keepNext/>
        <w:numPr>
          <w:ilvl w:val="12"/>
          <w:numId w:val="0"/>
        </w:numPr>
        <w:spacing w:line="240" w:lineRule="auto"/>
        <w:rPr>
          <w:noProof/>
          <w:lang w:val="bg-BG"/>
        </w:rPr>
      </w:pPr>
    </w:p>
    <w:p w14:paraId="48F5B9E8" w14:textId="77777777" w:rsidR="00F120EC" w:rsidRPr="007A502E" w:rsidRDefault="00F120EC" w:rsidP="00233D57">
      <w:pPr>
        <w:numPr>
          <w:ilvl w:val="12"/>
          <w:numId w:val="0"/>
        </w:numPr>
        <w:spacing w:line="240" w:lineRule="auto"/>
        <w:rPr>
          <w:noProof/>
          <w:lang w:val="bg-BG"/>
        </w:rPr>
      </w:pPr>
      <w:r w:rsidRPr="007A502E">
        <w:rPr>
          <w:noProof/>
          <w:lang w:val="bg-BG"/>
        </w:rPr>
        <w:t xml:space="preserve">Не използвайте </w:t>
      </w:r>
      <w:r w:rsidR="009D194D">
        <w:rPr>
          <w:noProof/>
          <w:lang w:val="bg-BG"/>
        </w:rPr>
        <w:t>това лекарство</w:t>
      </w:r>
      <w:r w:rsidR="009D194D" w:rsidRPr="007A502E">
        <w:rPr>
          <w:noProof/>
          <w:lang w:val="bg-BG"/>
        </w:rPr>
        <w:t xml:space="preserve"> </w:t>
      </w:r>
      <w:r w:rsidRPr="007A502E">
        <w:rPr>
          <w:noProof/>
          <w:lang w:val="bg-BG"/>
        </w:rPr>
        <w:t>след срока на годност, отбелязан върху картонената опаковка.</w:t>
      </w:r>
    </w:p>
    <w:p w14:paraId="15E9E495" w14:textId="77777777" w:rsidR="00F120EC" w:rsidRPr="007A502E" w:rsidRDefault="00F120EC" w:rsidP="00233D57">
      <w:pPr>
        <w:tabs>
          <w:tab w:val="clear" w:pos="567"/>
        </w:tabs>
        <w:spacing w:line="240" w:lineRule="auto"/>
        <w:rPr>
          <w:noProof/>
          <w:lang w:val="bg-BG"/>
        </w:rPr>
      </w:pPr>
    </w:p>
    <w:p w14:paraId="48F2DFCD" w14:textId="77777777" w:rsidR="0035447A" w:rsidRPr="007A502E" w:rsidRDefault="006258E7" w:rsidP="00233D57">
      <w:pPr>
        <w:spacing w:line="240" w:lineRule="auto"/>
        <w:rPr>
          <w:noProof/>
          <w:lang w:val="bg-BG"/>
        </w:rPr>
      </w:pPr>
      <w:r w:rsidRPr="007A502E">
        <w:rPr>
          <w:noProof/>
          <w:lang w:val="bg-BG"/>
        </w:rPr>
        <w:t>Да се съхранява в оригиналната опаковка</w:t>
      </w:r>
      <w:r w:rsidR="007F4111" w:rsidRPr="007A502E">
        <w:rPr>
          <w:noProof/>
          <w:lang w:val="bg-BG"/>
        </w:rPr>
        <w:t xml:space="preserve">, </w:t>
      </w:r>
      <w:r w:rsidR="007F4111" w:rsidRPr="007A502E">
        <w:rPr>
          <w:rFonts w:eastAsia="MS Mincho"/>
          <w:lang w:val="bg-BG"/>
        </w:rPr>
        <w:t>за да се предпази от влага</w:t>
      </w:r>
      <w:r w:rsidRPr="007A502E">
        <w:rPr>
          <w:noProof/>
          <w:lang w:val="bg-BG"/>
        </w:rPr>
        <w:t xml:space="preserve">. </w:t>
      </w:r>
    </w:p>
    <w:p w14:paraId="288093BD" w14:textId="77777777" w:rsidR="00793B5D" w:rsidRPr="007A502E" w:rsidRDefault="00793B5D" w:rsidP="00233D57">
      <w:pPr>
        <w:numPr>
          <w:ilvl w:val="12"/>
          <w:numId w:val="0"/>
        </w:numPr>
        <w:spacing w:line="240" w:lineRule="auto"/>
        <w:rPr>
          <w:noProof/>
          <w:lang w:val="bg-BG"/>
        </w:rPr>
      </w:pPr>
    </w:p>
    <w:p w14:paraId="67B09273" w14:textId="77777777" w:rsidR="007B458B" w:rsidRPr="00E06947" w:rsidRDefault="007B458B" w:rsidP="00233D57">
      <w:pPr>
        <w:tabs>
          <w:tab w:val="clear" w:pos="567"/>
        </w:tabs>
        <w:spacing w:line="240" w:lineRule="auto"/>
        <w:rPr>
          <w:noProof/>
          <w:lang w:val="bg-BG"/>
        </w:rPr>
      </w:pPr>
      <w:r w:rsidRPr="00E06947">
        <w:rPr>
          <w:noProof/>
          <w:lang w:val="bg-BG"/>
        </w:rPr>
        <w:t>Само за бутилките:</w:t>
      </w:r>
    </w:p>
    <w:p w14:paraId="7BEF28FB" w14:textId="4483067E" w:rsidR="007B458B" w:rsidRPr="00403FC1" w:rsidRDefault="007B458B" w:rsidP="00233D57">
      <w:pPr>
        <w:tabs>
          <w:tab w:val="clear" w:pos="567"/>
        </w:tabs>
        <w:spacing w:line="240" w:lineRule="auto"/>
        <w:rPr>
          <w:i/>
          <w:noProof/>
          <w:lang w:val="bg-BG"/>
        </w:rPr>
      </w:pPr>
      <w:r w:rsidRPr="00E06947">
        <w:rPr>
          <w:noProof/>
          <w:lang w:val="bg-BG"/>
        </w:rPr>
        <w:t xml:space="preserve">След отваряне да се </w:t>
      </w:r>
      <w:r w:rsidR="00D47E2E" w:rsidRPr="00E06947">
        <w:rPr>
          <w:noProof/>
          <w:lang w:val="bg-BG"/>
        </w:rPr>
        <w:t>използват в рамките на</w:t>
      </w:r>
      <w:r w:rsidRPr="00E06947">
        <w:rPr>
          <w:noProof/>
          <w:lang w:val="bg-BG"/>
        </w:rPr>
        <w:t xml:space="preserve"> </w:t>
      </w:r>
      <w:r w:rsidR="00055CB8" w:rsidRPr="00E06947">
        <w:rPr>
          <w:noProof/>
          <w:lang w:val="bg-BG"/>
        </w:rPr>
        <w:t>6</w:t>
      </w:r>
      <w:r w:rsidRPr="00E06947">
        <w:rPr>
          <w:noProof/>
          <w:lang w:val="bg-BG"/>
        </w:rPr>
        <w:t xml:space="preserve"> месеца.</w:t>
      </w:r>
    </w:p>
    <w:p w14:paraId="210411E8" w14:textId="77777777" w:rsidR="007B458B" w:rsidRPr="00803EFB" w:rsidRDefault="007B458B" w:rsidP="00233D57">
      <w:pPr>
        <w:numPr>
          <w:ilvl w:val="12"/>
          <w:numId w:val="0"/>
        </w:numPr>
        <w:spacing w:line="240" w:lineRule="auto"/>
        <w:rPr>
          <w:noProof/>
          <w:szCs w:val="24"/>
          <w:lang w:val="bg-BG"/>
        </w:rPr>
      </w:pPr>
    </w:p>
    <w:p w14:paraId="342FBA56" w14:textId="77777777" w:rsidR="00793B5D" w:rsidRPr="007A502E" w:rsidRDefault="009D194D" w:rsidP="00233D57">
      <w:pPr>
        <w:numPr>
          <w:ilvl w:val="12"/>
          <w:numId w:val="0"/>
        </w:numPr>
        <w:spacing w:line="240" w:lineRule="auto"/>
        <w:rPr>
          <w:szCs w:val="22"/>
          <w:lang w:val="bg-BG"/>
        </w:rPr>
      </w:pPr>
      <w:r w:rsidRPr="003B7629">
        <w:rPr>
          <w:noProof/>
          <w:szCs w:val="24"/>
          <w:lang w:val="bg-BG"/>
        </w:rPr>
        <w:t>Не изхвърляте л</w:t>
      </w:r>
      <w:r w:rsidR="00DF6AB7">
        <w:rPr>
          <w:noProof/>
          <w:szCs w:val="24"/>
          <w:lang w:val="bg-BG"/>
        </w:rPr>
        <w:t>екарствата</w:t>
      </w:r>
      <w:r w:rsidR="00CC417E" w:rsidRPr="007A502E">
        <w:rPr>
          <w:szCs w:val="22"/>
          <w:lang w:val="bg-BG"/>
        </w:rPr>
        <w:t xml:space="preserve"> в канализацията или в контейнера за домашни отпадъци. Попитайте Вашия фармацевт как да </w:t>
      </w:r>
      <w:r w:rsidR="00DF6AB7" w:rsidRPr="003B7629">
        <w:rPr>
          <w:noProof/>
          <w:szCs w:val="24"/>
          <w:lang w:val="bg-BG"/>
        </w:rPr>
        <w:t xml:space="preserve">изхърляте </w:t>
      </w:r>
      <w:r w:rsidR="00CC417E" w:rsidRPr="007A502E">
        <w:rPr>
          <w:szCs w:val="22"/>
          <w:lang w:val="bg-BG"/>
        </w:rPr>
        <w:t>лекарства</w:t>
      </w:r>
      <w:r w:rsidR="00DF6AB7" w:rsidRPr="003B7629">
        <w:rPr>
          <w:noProof/>
          <w:szCs w:val="24"/>
          <w:lang w:val="bg-BG"/>
        </w:rPr>
        <w:t>та, които вече не използвате</w:t>
      </w:r>
      <w:r w:rsidR="00CC417E" w:rsidRPr="007A502E">
        <w:rPr>
          <w:szCs w:val="22"/>
          <w:lang w:val="bg-BG"/>
        </w:rPr>
        <w:t>. Тези мерки ще спомогнат за опазване на околната среда.</w:t>
      </w:r>
    </w:p>
    <w:p w14:paraId="260C52E8" w14:textId="77777777" w:rsidR="00BA252C" w:rsidRPr="007A502E" w:rsidRDefault="00BA252C" w:rsidP="00233D57">
      <w:pPr>
        <w:numPr>
          <w:ilvl w:val="12"/>
          <w:numId w:val="0"/>
        </w:numPr>
        <w:spacing w:line="240" w:lineRule="auto"/>
        <w:rPr>
          <w:noProof/>
          <w:lang w:val="bg-BG"/>
        </w:rPr>
      </w:pPr>
    </w:p>
    <w:p w14:paraId="41D543B5" w14:textId="77777777" w:rsidR="00CC417E" w:rsidRPr="007A502E" w:rsidRDefault="00CC417E" w:rsidP="00233D57">
      <w:pPr>
        <w:numPr>
          <w:ilvl w:val="12"/>
          <w:numId w:val="0"/>
        </w:numPr>
        <w:spacing w:line="240" w:lineRule="auto"/>
        <w:rPr>
          <w:noProof/>
          <w:lang w:val="bg-BG"/>
        </w:rPr>
      </w:pPr>
    </w:p>
    <w:p w14:paraId="2D933DCA" w14:textId="77777777" w:rsidR="00793B5D" w:rsidRPr="007A502E" w:rsidRDefault="00793B5D" w:rsidP="00233D57">
      <w:pPr>
        <w:keepNext/>
        <w:keepLines/>
        <w:tabs>
          <w:tab w:val="left" w:pos="540"/>
        </w:tabs>
        <w:spacing w:line="240" w:lineRule="auto"/>
        <w:rPr>
          <w:b/>
          <w:noProof/>
          <w:lang w:val="bg-BG"/>
        </w:rPr>
      </w:pPr>
      <w:r w:rsidRPr="007A502E">
        <w:rPr>
          <w:b/>
          <w:noProof/>
          <w:lang w:val="bg-BG"/>
        </w:rPr>
        <w:lastRenderedPageBreak/>
        <w:t>6.</w:t>
      </w:r>
      <w:r w:rsidRPr="007A502E">
        <w:rPr>
          <w:b/>
          <w:noProof/>
          <w:lang w:val="bg-BG"/>
        </w:rPr>
        <w:tab/>
      </w:r>
      <w:r w:rsidR="007820A8">
        <w:rPr>
          <w:b/>
          <w:noProof/>
          <w:lang w:val="bg-BG"/>
        </w:rPr>
        <w:t>С</w:t>
      </w:r>
      <w:r w:rsidR="003F684A" w:rsidRPr="000D3C7C">
        <w:rPr>
          <w:b/>
          <w:noProof/>
          <w:szCs w:val="22"/>
          <w:lang w:val="bg-BG"/>
        </w:rPr>
        <w:t>ъдържание на опаковката и допълнителна информация</w:t>
      </w:r>
    </w:p>
    <w:p w14:paraId="04B6295B" w14:textId="77777777" w:rsidR="00793B5D" w:rsidRPr="007A502E" w:rsidRDefault="00793B5D" w:rsidP="00233D57">
      <w:pPr>
        <w:keepNext/>
        <w:spacing w:line="240" w:lineRule="auto"/>
        <w:rPr>
          <w:noProof/>
          <w:lang w:val="bg-BG"/>
        </w:rPr>
      </w:pPr>
    </w:p>
    <w:p w14:paraId="5B5D39A9" w14:textId="5F6D09EB" w:rsidR="00793B5D" w:rsidRPr="007A502E" w:rsidRDefault="006258E7" w:rsidP="00233D57">
      <w:pPr>
        <w:keepNext/>
        <w:numPr>
          <w:ilvl w:val="12"/>
          <w:numId w:val="0"/>
        </w:numPr>
        <w:spacing w:line="240" w:lineRule="auto"/>
        <w:rPr>
          <w:b/>
          <w:noProof/>
          <w:lang w:val="bg-BG"/>
        </w:rPr>
      </w:pPr>
      <w:r w:rsidRPr="007A502E">
        <w:rPr>
          <w:b/>
          <w:noProof/>
          <w:lang w:val="bg-BG"/>
        </w:rPr>
        <w:t xml:space="preserve">Какво съдържа </w:t>
      </w:r>
      <w:r w:rsidR="00444079">
        <w:rPr>
          <w:b/>
          <w:bCs/>
          <w:szCs w:val="22"/>
          <w:lang w:val="bg-BG"/>
        </w:rPr>
        <w:t xml:space="preserve">Дулоксетин </w:t>
      </w:r>
      <w:r w:rsidR="004D5248">
        <w:rPr>
          <w:b/>
          <w:bCs/>
          <w:noProof/>
          <w:lang w:val="en-US"/>
        </w:rPr>
        <w:t>Viatris</w:t>
      </w:r>
      <w:r w:rsidR="00444079" w:rsidRPr="007A502E" w:rsidDel="00444079">
        <w:rPr>
          <w:b/>
          <w:szCs w:val="22"/>
          <w:lang w:val="bg-BG"/>
        </w:rPr>
        <w:t xml:space="preserve"> </w:t>
      </w:r>
    </w:p>
    <w:p w14:paraId="2279EBAD" w14:textId="2B8802A9" w:rsidR="006258E7" w:rsidRPr="00220488" w:rsidRDefault="001B4933" w:rsidP="00233D57">
      <w:pPr>
        <w:keepNext/>
        <w:numPr>
          <w:ilvl w:val="12"/>
          <w:numId w:val="0"/>
        </w:numPr>
        <w:spacing w:line="240" w:lineRule="auto"/>
        <w:rPr>
          <w:noProof/>
          <w:lang w:val="bg-BG"/>
        </w:rPr>
      </w:pPr>
      <w:r w:rsidRPr="002A405A">
        <w:rPr>
          <w:noProof/>
          <w:lang w:val="bg-BG"/>
        </w:rPr>
        <w:t>Активн</w:t>
      </w:r>
      <w:r w:rsidR="004C6F25">
        <w:rPr>
          <w:noProof/>
          <w:lang w:val="bg-BG"/>
        </w:rPr>
        <w:t>ото вещество</w:t>
      </w:r>
      <w:r w:rsidRPr="00220488">
        <w:rPr>
          <w:b/>
          <w:noProof/>
          <w:lang w:val="bg-BG"/>
        </w:rPr>
        <w:t xml:space="preserve"> </w:t>
      </w:r>
      <w:r w:rsidRPr="00220488">
        <w:rPr>
          <w:noProof/>
          <w:lang w:val="bg-BG"/>
        </w:rPr>
        <w:t xml:space="preserve">е дулоксетин. </w:t>
      </w:r>
    </w:p>
    <w:p w14:paraId="3A53192D" w14:textId="77777777" w:rsidR="001B4933" w:rsidRPr="00220488" w:rsidRDefault="001B4933" w:rsidP="00233D57">
      <w:pPr>
        <w:keepNext/>
        <w:numPr>
          <w:ilvl w:val="12"/>
          <w:numId w:val="0"/>
        </w:numPr>
        <w:spacing w:line="240" w:lineRule="auto"/>
        <w:rPr>
          <w:noProof/>
          <w:lang w:val="bg-BG"/>
        </w:rPr>
      </w:pPr>
      <w:r w:rsidRPr="00220488">
        <w:rPr>
          <w:noProof/>
          <w:lang w:val="bg-BG"/>
        </w:rPr>
        <w:t>Всяка капсула съдържа 30</w:t>
      </w:r>
      <w:r w:rsidR="0038728B" w:rsidRPr="00220488">
        <w:rPr>
          <w:noProof/>
          <w:lang w:val="bg-BG"/>
        </w:rPr>
        <w:t> </w:t>
      </w:r>
      <w:r w:rsidRPr="00220488">
        <w:rPr>
          <w:noProof/>
          <w:lang w:val="bg-BG"/>
        </w:rPr>
        <w:t>или 60</w:t>
      </w:r>
      <w:r w:rsidR="0038728B" w:rsidRPr="00220488">
        <w:rPr>
          <w:noProof/>
          <w:lang w:val="bg-BG"/>
        </w:rPr>
        <w:t> </w:t>
      </w:r>
      <w:r w:rsidRPr="00220488">
        <w:rPr>
          <w:noProof/>
          <w:lang w:val="bg-BG"/>
        </w:rPr>
        <w:t xml:space="preserve">mg дулоксетин </w:t>
      </w:r>
      <w:r w:rsidR="00F120EC" w:rsidRPr="00220488">
        <w:rPr>
          <w:noProof/>
          <w:lang w:val="bg-BG"/>
        </w:rPr>
        <w:t>(</w:t>
      </w:r>
      <w:r w:rsidRPr="00220488">
        <w:rPr>
          <w:noProof/>
          <w:lang w:val="bg-BG"/>
        </w:rPr>
        <w:t>като хидрохлорид</w:t>
      </w:r>
      <w:r w:rsidR="00F120EC" w:rsidRPr="00220488">
        <w:rPr>
          <w:noProof/>
          <w:lang w:val="bg-BG"/>
        </w:rPr>
        <w:t>)</w:t>
      </w:r>
    </w:p>
    <w:p w14:paraId="20F99835" w14:textId="77777777" w:rsidR="001B4933" w:rsidRPr="00220488" w:rsidRDefault="001B4933" w:rsidP="00233D57">
      <w:pPr>
        <w:keepNext/>
        <w:numPr>
          <w:ilvl w:val="12"/>
          <w:numId w:val="0"/>
        </w:numPr>
        <w:spacing w:line="240" w:lineRule="auto"/>
        <w:rPr>
          <w:noProof/>
          <w:lang w:val="bg-BG"/>
        </w:rPr>
      </w:pPr>
    </w:p>
    <w:p w14:paraId="22510053" w14:textId="77777777" w:rsidR="001B4933" w:rsidRPr="00220488" w:rsidRDefault="001B4933" w:rsidP="00233D57">
      <w:pPr>
        <w:keepNext/>
        <w:spacing w:line="240" w:lineRule="auto"/>
        <w:rPr>
          <w:noProof/>
          <w:lang w:val="bg-BG"/>
        </w:rPr>
      </w:pPr>
      <w:r w:rsidRPr="002A405A">
        <w:rPr>
          <w:noProof/>
          <w:lang w:val="bg-BG"/>
        </w:rPr>
        <w:t>Другите</w:t>
      </w:r>
      <w:r w:rsidRPr="00220488">
        <w:rPr>
          <w:noProof/>
          <w:lang w:val="bg-BG"/>
        </w:rPr>
        <w:t xml:space="preserve"> съставки са:</w:t>
      </w:r>
    </w:p>
    <w:p w14:paraId="1886262E" w14:textId="25619D29" w:rsidR="002A405A" w:rsidRPr="00220488" w:rsidRDefault="009B54AF" w:rsidP="00233D57">
      <w:pPr>
        <w:spacing w:line="240" w:lineRule="auto"/>
        <w:rPr>
          <w:szCs w:val="22"/>
          <w:lang w:val="bg-BG"/>
        </w:rPr>
      </w:pPr>
      <w:r w:rsidRPr="00220488">
        <w:rPr>
          <w:bCs/>
          <w:i/>
          <w:szCs w:val="22"/>
          <w:lang w:val="bg-BG"/>
        </w:rPr>
        <w:t>Съдържание на капсулата:</w:t>
      </w:r>
      <w:r w:rsidRPr="00220488">
        <w:rPr>
          <w:bCs/>
          <w:szCs w:val="22"/>
          <w:lang w:val="bg-BG"/>
        </w:rPr>
        <w:t xml:space="preserve"> </w:t>
      </w:r>
      <w:r w:rsidR="002A405A" w:rsidRPr="00220488">
        <w:rPr>
          <w:szCs w:val="22"/>
          <w:lang w:val="bg-BG"/>
        </w:rPr>
        <w:t xml:space="preserve">Захарни </w:t>
      </w:r>
      <w:r w:rsidR="002A6DFF" w:rsidRPr="00220488">
        <w:rPr>
          <w:szCs w:val="22"/>
          <w:lang w:val="bg-BG"/>
        </w:rPr>
        <w:t>г</w:t>
      </w:r>
      <w:r w:rsidR="002A405A">
        <w:rPr>
          <w:szCs w:val="22"/>
          <w:lang w:val="bg-BG"/>
        </w:rPr>
        <w:t>ранули (захароза, царевично нишесте), х</w:t>
      </w:r>
      <w:r w:rsidR="002A405A" w:rsidRPr="00220488">
        <w:rPr>
          <w:szCs w:val="22"/>
          <w:lang w:val="bg-BG"/>
        </w:rPr>
        <w:t>ипромелоза</w:t>
      </w:r>
      <w:r w:rsidR="002A405A">
        <w:rPr>
          <w:szCs w:val="22"/>
          <w:lang w:val="bg-BG"/>
        </w:rPr>
        <w:t>, Макрогол, Кросповидон, т</w:t>
      </w:r>
      <w:r w:rsidR="002A405A" w:rsidRPr="00220488">
        <w:rPr>
          <w:szCs w:val="22"/>
          <w:lang w:val="bg-BG"/>
        </w:rPr>
        <w:t>алк</w:t>
      </w:r>
      <w:r w:rsidR="002A405A">
        <w:rPr>
          <w:szCs w:val="22"/>
          <w:lang w:val="bg-BG"/>
        </w:rPr>
        <w:t>, з</w:t>
      </w:r>
      <w:r w:rsidR="002A405A" w:rsidRPr="00220488">
        <w:rPr>
          <w:szCs w:val="22"/>
          <w:lang w:val="bg-BG"/>
        </w:rPr>
        <w:t>ахароза</w:t>
      </w:r>
      <w:r w:rsidR="002A405A">
        <w:rPr>
          <w:szCs w:val="22"/>
          <w:lang w:val="bg-BG"/>
        </w:rPr>
        <w:t>, х</w:t>
      </w:r>
      <w:r w:rsidR="002A405A" w:rsidRPr="00220488">
        <w:rPr>
          <w:szCs w:val="22"/>
          <w:lang w:val="bg-BG"/>
        </w:rPr>
        <w:t xml:space="preserve">ипромелоза </w:t>
      </w:r>
      <w:r w:rsidR="002A405A">
        <w:rPr>
          <w:szCs w:val="22"/>
          <w:lang w:val="bg-BG"/>
        </w:rPr>
        <w:t>фталат, Диетилфталат</w:t>
      </w:r>
      <w:r w:rsidR="004303AE">
        <w:rPr>
          <w:szCs w:val="22"/>
          <w:lang w:val="bg-BG"/>
        </w:rPr>
        <w:t>.</w:t>
      </w:r>
    </w:p>
    <w:p w14:paraId="6D7364C3" w14:textId="77777777" w:rsidR="002A405A" w:rsidRPr="00220488" w:rsidRDefault="002A405A" w:rsidP="00233D57">
      <w:pPr>
        <w:tabs>
          <w:tab w:val="clear" w:pos="567"/>
        </w:tabs>
        <w:spacing w:line="240" w:lineRule="auto"/>
        <w:rPr>
          <w:szCs w:val="22"/>
          <w:lang w:val="bg-BG"/>
        </w:rPr>
      </w:pPr>
    </w:p>
    <w:p w14:paraId="7EED7390" w14:textId="0DC9718A" w:rsidR="002A405A" w:rsidRPr="00220488" w:rsidRDefault="002A405A" w:rsidP="00233D57">
      <w:pPr>
        <w:keepNext/>
        <w:spacing w:line="240" w:lineRule="auto"/>
        <w:rPr>
          <w:szCs w:val="22"/>
          <w:lang w:val="bg-BG"/>
        </w:rPr>
      </w:pPr>
      <w:r w:rsidRPr="00404F54">
        <w:rPr>
          <w:bCs/>
          <w:i/>
          <w:szCs w:val="22"/>
          <w:lang w:val="bg-BG"/>
        </w:rPr>
        <w:t>Обвивка на капсулата</w:t>
      </w:r>
      <w:r w:rsidRPr="00220488">
        <w:rPr>
          <w:b/>
          <w:bCs/>
          <w:szCs w:val="22"/>
          <w:lang w:val="bg-BG"/>
        </w:rPr>
        <w:t>:</w:t>
      </w:r>
      <w:r>
        <w:rPr>
          <w:b/>
          <w:bCs/>
          <w:szCs w:val="22"/>
          <w:lang w:val="bg-BG"/>
        </w:rPr>
        <w:t xml:space="preserve"> </w:t>
      </w:r>
      <w:r>
        <w:rPr>
          <w:szCs w:val="22"/>
          <w:lang w:val="bg-BG"/>
        </w:rPr>
        <w:t>Брилянтно синьо (Е133), ж</w:t>
      </w:r>
      <w:r w:rsidRPr="00220488">
        <w:rPr>
          <w:szCs w:val="22"/>
          <w:lang w:val="bg-BG"/>
        </w:rPr>
        <w:t>ълт железен оксид (E172)</w:t>
      </w:r>
      <w:r w:rsidR="00404F54">
        <w:rPr>
          <w:szCs w:val="22"/>
          <w:lang w:val="bg-BG"/>
        </w:rPr>
        <w:t xml:space="preserve"> </w:t>
      </w:r>
      <w:r w:rsidR="00404F54" w:rsidRPr="00220488">
        <w:rPr>
          <w:szCs w:val="22"/>
          <w:lang w:val="bg-BG"/>
        </w:rPr>
        <w:t>(</w:t>
      </w:r>
      <w:r w:rsidR="00404F54">
        <w:rPr>
          <w:szCs w:val="22"/>
          <w:lang w:val="bg-BG"/>
        </w:rPr>
        <w:t xml:space="preserve">само за </w:t>
      </w:r>
      <w:r w:rsidR="00404F54" w:rsidRPr="00220488">
        <w:rPr>
          <w:szCs w:val="22"/>
          <w:lang w:val="bg-BG"/>
        </w:rPr>
        <w:t>60 mg)</w:t>
      </w:r>
      <w:r>
        <w:rPr>
          <w:szCs w:val="22"/>
          <w:lang w:val="bg-BG"/>
        </w:rPr>
        <w:t>, т</w:t>
      </w:r>
      <w:r w:rsidRPr="00220488">
        <w:rPr>
          <w:szCs w:val="22"/>
          <w:lang w:val="bg-BG"/>
        </w:rPr>
        <w:t>итанов диоксид (E171)</w:t>
      </w:r>
      <w:r>
        <w:rPr>
          <w:szCs w:val="22"/>
          <w:lang w:val="bg-BG"/>
        </w:rPr>
        <w:t>, ж</w:t>
      </w:r>
      <w:r w:rsidRPr="00220488">
        <w:rPr>
          <w:szCs w:val="22"/>
          <w:lang w:val="bg-BG"/>
        </w:rPr>
        <w:t>елатин</w:t>
      </w:r>
      <w:r>
        <w:rPr>
          <w:szCs w:val="22"/>
          <w:lang w:val="bg-BG"/>
        </w:rPr>
        <w:t xml:space="preserve"> </w:t>
      </w:r>
      <w:r w:rsidRPr="00220488">
        <w:rPr>
          <w:szCs w:val="22"/>
          <w:lang w:val="bg-BG"/>
        </w:rPr>
        <w:t xml:space="preserve">и </w:t>
      </w:r>
      <w:r>
        <w:rPr>
          <w:szCs w:val="22"/>
          <w:lang w:val="bg-BG"/>
        </w:rPr>
        <w:t>годно за консумиране златисто</w:t>
      </w:r>
      <w:r w:rsidRPr="00220488">
        <w:rPr>
          <w:szCs w:val="22"/>
          <w:lang w:val="bg-BG"/>
        </w:rPr>
        <w:t xml:space="preserve"> </w:t>
      </w:r>
      <w:r w:rsidR="00404F54" w:rsidRPr="00220488">
        <w:rPr>
          <w:szCs w:val="22"/>
          <w:lang w:val="bg-BG"/>
        </w:rPr>
        <w:t>мастило (</w:t>
      </w:r>
      <w:r w:rsidR="00404F54">
        <w:rPr>
          <w:szCs w:val="22"/>
          <w:lang w:val="bg-BG"/>
        </w:rPr>
        <w:t>само за</w:t>
      </w:r>
      <w:r w:rsidR="00265CA3" w:rsidRPr="00803EFB">
        <w:rPr>
          <w:szCs w:val="22"/>
          <w:lang w:val="bg-BG"/>
        </w:rPr>
        <w:t xml:space="preserve"> </w:t>
      </w:r>
      <w:r w:rsidR="00404F54" w:rsidRPr="00220488">
        <w:rPr>
          <w:szCs w:val="22"/>
          <w:lang w:val="bg-BG"/>
        </w:rPr>
        <w:t xml:space="preserve">30 mg) </w:t>
      </w:r>
      <w:r w:rsidR="00404F54">
        <w:rPr>
          <w:szCs w:val="22"/>
          <w:lang w:val="bg-BG"/>
        </w:rPr>
        <w:t>или годно за консумиране</w:t>
      </w:r>
      <w:r w:rsidR="00404F54" w:rsidRPr="00220488">
        <w:rPr>
          <w:szCs w:val="22"/>
          <w:lang w:val="bg-BG"/>
        </w:rPr>
        <w:t xml:space="preserve"> бяло мастило (</w:t>
      </w:r>
      <w:r w:rsidR="00404F54">
        <w:rPr>
          <w:szCs w:val="22"/>
          <w:lang w:val="bg-BG"/>
        </w:rPr>
        <w:t xml:space="preserve">само за </w:t>
      </w:r>
      <w:r w:rsidR="00404F54" w:rsidRPr="00220488">
        <w:rPr>
          <w:szCs w:val="22"/>
          <w:lang w:val="bg-BG"/>
        </w:rPr>
        <w:t>60 mg)</w:t>
      </w:r>
      <w:r w:rsidR="00404F54">
        <w:rPr>
          <w:szCs w:val="22"/>
          <w:lang w:val="bg-BG"/>
        </w:rPr>
        <w:t>.</w:t>
      </w:r>
    </w:p>
    <w:p w14:paraId="76775CB6" w14:textId="2CD6E784" w:rsidR="00404F54" w:rsidRPr="00404F54" w:rsidRDefault="00D129D5" w:rsidP="00233D57">
      <w:pPr>
        <w:spacing w:line="240" w:lineRule="auto"/>
        <w:rPr>
          <w:szCs w:val="22"/>
          <w:lang w:val="bg-BG"/>
        </w:rPr>
      </w:pPr>
      <w:r>
        <w:rPr>
          <w:i/>
          <w:szCs w:val="22"/>
          <w:lang w:val="bg-BG"/>
        </w:rPr>
        <w:t>Годно за консум</w:t>
      </w:r>
      <w:r w:rsidR="00F43CB8">
        <w:rPr>
          <w:i/>
          <w:szCs w:val="22"/>
          <w:lang w:val="bg-BG"/>
        </w:rPr>
        <w:t>иране</w:t>
      </w:r>
      <w:r w:rsidR="009B54AF" w:rsidRPr="00220488">
        <w:rPr>
          <w:i/>
          <w:szCs w:val="22"/>
          <w:lang w:val="bg-BG"/>
        </w:rPr>
        <w:t xml:space="preserve"> зл</w:t>
      </w:r>
      <w:r w:rsidR="00404F54">
        <w:rPr>
          <w:i/>
          <w:szCs w:val="22"/>
          <w:lang w:val="bg-BG"/>
        </w:rPr>
        <w:t>атисто</w:t>
      </w:r>
      <w:r w:rsidR="009B54AF" w:rsidRPr="00220488">
        <w:rPr>
          <w:i/>
          <w:szCs w:val="22"/>
          <w:lang w:val="bg-BG"/>
        </w:rPr>
        <w:t xml:space="preserve"> мастило: </w:t>
      </w:r>
      <w:r w:rsidR="00404F54" w:rsidRPr="00404F54">
        <w:rPr>
          <w:szCs w:val="22"/>
          <w:lang w:val="bg-BG"/>
        </w:rPr>
        <w:t>шеллак, пропиленгл</w:t>
      </w:r>
      <w:r w:rsidR="002A6DFF">
        <w:rPr>
          <w:szCs w:val="22"/>
          <w:lang w:val="bg-BG"/>
        </w:rPr>
        <w:t>и</w:t>
      </w:r>
      <w:r w:rsidR="00404F54" w:rsidRPr="00404F54">
        <w:rPr>
          <w:szCs w:val="22"/>
          <w:lang w:val="bg-BG"/>
        </w:rPr>
        <w:t>кол, концентриран разтвор на амоняк, жълт железен оксид (E172).</w:t>
      </w:r>
    </w:p>
    <w:p w14:paraId="5C2CA6A1" w14:textId="025D8E81" w:rsidR="009B54AF" w:rsidRPr="00220488" w:rsidRDefault="00D129D5" w:rsidP="00233D57">
      <w:pPr>
        <w:spacing w:line="240" w:lineRule="auto"/>
        <w:rPr>
          <w:szCs w:val="22"/>
          <w:lang w:val="bg-BG"/>
        </w:rPr>
      </w:pPr>
      <w:r>
        <w:rPr>
          <w:i/>
          <w:szCs w:val="22"/>
          <w:lang w:val="bg-BG"/>
        </w:rPr>
        <w:t>Годно за консум</w:t>
      </w:r>
      <w:r w:rsidR="00F43CB8">
        <w:rPr>
          <w:i/>
          <w:szCs w:val="22"/>
          <w:lang w:val="bg-BG"/>
        </w:rPr>
        <w:t>иране</w:t>
      </w:r>
      <w:r w:rsidR="000B66E9" w:rsidRPr="00220488">
        <w:rPr>
          <w:i/>
          <w:szCs w:val="22"/>
          <w:lang w:val="bg-BG"/>
        </w:rPr>
        <w:t xml:space="preserve"> бяло мастило: </w:t>
      </w:r>
      <w:r w:rsidR="00404F54" w:rsidRPr="00404F54">
        <w:rPr>
          <w:szCs w:val="22"/>
          <w:lang w:val="bg-BG"/>
        </w:rPr>
        <w:t>шеллак,</w:t>
      </w:r>
      <w:r w:rsidR="00404F54">
        <w:rPr>
          <w:szCs w:val="22"/>
          <w:lang w:val="bg-BG"/>
        </w:rPr>
        <w:t xml:space="preserve"> </w:t>
      </w:r>
      <w:r w:rsidR="000B66E9" w:rsidRPr="00220488">
        <w:rPr>
          <w:szCs w:val="22"/>
          <w:lang w:val="bg-BG"/>
        </w:rPr>
        <w:t>пропиленгл</w:t>
      </w:r>
      <w:r w:rsidR="002A6DFF">
        <w:rPr>
          <w:szCs w:val="22"/>
          <w:lang w:val="bg-BG"/>
        </w:rPr>
        <w:t>и</w:t>
      </w:r>
      <w:r w:rsidR="000B66E9" w:rsidRPr="00220488">
        <w:rPr>
          <w:szCs w:val="22"/>
          <w:lang w:val="bg-BG"/>
        </w:rPr>
        <w:t xml:space="preserve">кол, </w:t>
      </w:r>
      <w:r w:rsidR="00404F54">
        <w:rPr>
          <w:szCs w:val="22"/>
          <w:lang w:val="bg-BG"/>
        </w:rPr>
        <w:t>натриев хидроксид,</w:t>
      </w:r>
      <w:r w:rsidR="000B66E9" w:rsidRPr="00220488">
        <w:rPr>
          <w:szCs w:val="22"/>
          <w:lang w:val="bg-BG"/>
        </w:rPr>
        <w:t xml:space="preserve"> повидон.</w:t>
      </w:r>
      <w:r w:rsidR="00404F54">
        <w:rPr>
          <w:szCs w:val="22"/>
          <w:lang w:val="bg-BG"/>
        </w:rPr>
        <w:t xml:space="preserve"> </w:t>
      </w:r>
      <w:r w:rsidR="00404F54" w:rsidRPr="00404F54">
        <w:rPr>
          <w:szCs w:val="22"/>
          <w:lang w:val="bg-BG"/>
        </w:rPr>
        <w:t>шеллак</w:t>
      </w:r>
      <w:r w:rsidR="00404F54">
        <w:rPr>
          <w:szCs w:val="22"/>
          <w:lang w:val="bg-BG"/>
        </w:rPr>
        <w:t xml:space="preserve"> (Е171).</w:t>
      </w:r>
    </w:p>
    <w:p w14:paraId="380159B6" w14:textId="77777777" w:rsidR="00793B5D" w:rsidRPr="00220488" w:rsidRDefault="00793B5D" w:rsidP="00233D57">
      <w:pPr>
        <w:spacing w:line="240" w:lineRule="auto"/>
        <w:rPr>
          <w:noProof/>
          <w:lang w:val="bg-BG"/>
        </w:rPr>
      </w:pPr>
    </w:p>
    <w:p w14:paraId="26DB7230" w14:textId="75225E73" w:rsidR="00793B5D" w:rsidRPr="00220488" w:rsidRDefault="000B66E9" w:rsidP="00233D57">
      <w:pPr>
        <w:keepNext/>
        <w:numPr>
          <w:ilvl w:val="12"/>
          <w:numId w:val="0"/>
        </w:numPr>
        <w:spacing w:line="240" w:lineRule="auto"/>
        <w:rPr>
          <w:b/>
          <w:noProof/>
          <w:lang w:val="bg-BG"/>
        </w:rPr>
      </w:pPr>
      <w:r w:rsidRPr="00220488">
        <w:rPr>
          <w:b/>
          <w:noProof/>
          <w:lang w:val="bg-BG"/>
        </w:rPr>
        <w:t xml:space="preserve">Как изглежда </w:t>
      </w:r>
      <w:r w:rsidR="00F92819" w:rsidRPr="008575A9">
        <w:rPr>
          <w:b/>
          <w:bCs/>
          <w:szCs w:val="22"/>
          <w:lang w:val="bg-BG"/>
        </w:rPr>
        <w:t xml:space="preserve">Дулоксетин </w:t>
      </w:r>
      <w:r w:rsidR="004D5248">
        <w:rPr>
          <w:b/>
          <w:bCs/>
          <w:noProof/>
          <w:lang w:val="en-US"/>
        </w:rPr>
        <w:t>Viatris</w:t>
      </w:r>
      <w:r w:rsidR="004D31F7" w:rsidRPr="004D31F7">
        <w:rPr>
          <w:b/>
          <w:noProof/>
          <w:lang w:val="ru-RU"/>
        </w:rPr>
        <w:t xml:space="preserve"> </w:t>
      </w:r>
      <w:r w:rsidR="00793B5D" w:rsidRPr="00220488">
        <w:rPr>
          <w:b/>
          <w:noProof/>
          <w:lang w:val="bg-BG"/>
        </w:rPr>
        <w:t>и какво съдържа опаковката</w:t>
      </w:r>
    </w:p>
    <w:p w14:paraId="4BB85176" w14:textId="69FB9B3E" w:rsidR="000B66E9" w:rsidRPr="00220488" w:rsidRDefault="00F92819" w:rsidP="00233D57">
      <w:pPr>
        <w:spacing w:line="240" w:lineRule="auto"/>
        <w:rPr>
          <w:noProof/>
          <w:lang w:val="bg-BG"/>
        </w:rPr>
      </w:pPr>
      <w:r w:rsidRPr="00F92819">
        <w:rPr>
          <w:bCs/>
          <w:szCs w:val="22"/>
          <w:lang w:val="bg-BG"/>
        </w:rPr>
        <w:t xml:space="preserve">Дулоксетин </w:t>
      </w:r>
      <w:r w:rsidR="004D5248">
        <w:rPr>
          <w:bCs/>
          <w:noProof/>
          <w:lang w:val="en-US"/>
        </w:rPr>
        <w:t>Viatris</w:t>
      </w:r>
      <w:r w:rsidR="004D31F7" w:rsidRPr="004D31F7">
        <w:rPr>
          <w:noProof/>
          <w:lang w:val="ru-RU"/>
        </w:rPr>
        <w:t xml:space="preserve"> </w:t>
      </w:r>
      <w:r w:rsidR="00760119" w:rsidRPr="00220488">
        <w:rPr>
          <w:noProof/>
          <w:lang w:val="bg-BG"/>
        </w:rPr>
        <w:t xml:space="preserve">е </w:t>
      </w:r>
      <w:r w:rsidR="000B66E9" w:rsidRPr="00220488">
        <w:rPr>
          <w:noProof/>
          <w:lang w:val="bg-BG"/>
        </w:rPr>
        <w:t xml:space="preserve">твърда </w:t>
      </w:r>
      <w:r w:rsidR="000B66E9" w:rsidRPr="00220488">
        <w:rPr>
          <w:lang w:val="bg-BG" w:eastAsia="bg-BG"/>
        </w:rPr>
        <w:t>стомашно-устойчива капсула</w:t>
      </w:r>
      <w:r w:rsidR="003A7952" w:rsidRPr="00220488">
        <w:rPr>
          <w:lang w:val="bg-BG" w:eastAsia="bg-BG"/>
        </w:rPr>
        <w:t xml:space="preserve">. </w:t>
      </w:r>
      <w:r w:rsidR="000B66E9" w:rsidRPr="00220488">
        <w:rPr>
          <w:lang w:val="bg-BG"/>
        </w:rPr>
        <w:t xml:space="preserve">Всяка капсула </w:t>
      </w:r>
      <w:r w:rsidRPr="00F92819">
        <w:rPr>
          <w:bCs/>
          <w:szCs w:val="22"/>
          <w:lang w:val="bg-BG"/>
        </w:rPr>
        <w:t xml:space="preserve">Дулоксетин </w:t>
      </w:r>
      <w:r w:rsidR="004D5248">
        <w:rPr>
          <w:bCs/>
          <w:noProof/>
          <w:lang w:val="en-US"/>
        </w:rPr>
        <w:t>Viatris</w:t>
      </w:r>
      <w:r w:rsidR="004D31F7" w:rsidRPr="004D31F7">
        <w:rPr>
          <w:lang w:val="ru-RU"/>
        </w:rPr>
        <w:t xml:space="preserve"> </w:t>
      </w:r>
      <w:r w:rsidR="000B66E9" w:rsidRPr="00220488">
        <w:rPr>
          <w:lang w:val="bg-BG"/>
        </w:rPr>
        <w:t>съдържа пелети дулоксетин хидрохлорид с покритие за защита от</w:t>
      </w:r>
      <w:r w:rsidR="000B66E9" w:rsidRPr="00220488">
        <w:rPr>
          <w:noProof/>
          <w:lang w:val="bg-BG"/>
        </w:rPr>
        <w:t xml:space="preserve"> стомашната киселина.</w:t>
      </w:r>
    </w:p>
    <w:p w14:paraId="7919F448" w14:textId="77777777" w:rsidR="000B66E9" w:rsidRPr="00220488" w:rsidRDefault="000B66E9" w:rsidP="00233D57">
      <w:pPr>
        <w:numPr>
          <w:ilvl w:val="12"/>
          <w:numId w:val="0"/>
        </w:numPr>
        <w:spacing w:line="240" w:lineRule="auto"/>
        <w:rPr>
          <w:noProof/>
          <w:lang w:val="bg-BG"/>
        </w:rPr>
      </w:pPr>
    </w:p>
    <w:p w14:paraId="73BD54E1" w14:textId="747F90F5" w:rsidR="00F120EC" w:rsidRPr="00220488" w:rsidRDefault="00F92819" w:rsidP="00233D57">
      <w:pPr>
        <w:spacing w:line="240" w:lineRule="auto"/>
        <w:rPr>
          <w:lang w:val="bg-BG"/>
        </w:rPr>
      </w:pPr>
      <w:r w:rsidRPr="00F92819">
        <w:rPr>
          <w:bCs/>
          <w:szCs w:val="22"/>
          <w:lang w:val="bg-BG"/>
        </w:rPr>
        <w:t xml:space="preserve">Дулоксетин </w:t>
      </w:r>
      <w:r w:rsidR="004D5248">
        <w:rPr>
          <w:bCs/>
          <w:noProof/>
          <w:lang w:val="en-US"/>
        </w:rPr>
        <w:t>Viatris</w:t>
      </w:r>
      <w:r w:rsidR="004D31F7" w:rsidRPr="004D31F7">
        <w:rPr>
          <w:szCs w:val="22"/>
          <w:lang w:val="ru-RU"/>
        </w:rPr>
        <w:t xml:space="preserve"> </w:t>
      </w:r>
      <w:r w:rsidR="00F120EC" w:rsidRPr="00220488">
        <w:rPr>
          <w:lang w:val="bg-BG"/>
        </w:rPr>
        <w:t>се предлага в 2 разновидности: 30</w:t>
      </w:r>
      <w:r w:rsidR="00F120EC" w:rsidRPr="00220488">
        <w:rPr>
          <w:noProof/>
          <w:snapToGrid w:val="0"/>
          <w:szCs w:val="22"/>
          <w:lang w:val="bg-BG"/>
        </w:rPr>
        <w:t> mg и 60 mg.</w:t>
      </w:r>
    </w:p>
    <w:p w14:paraId="416E3D24" w14:textId="7D0C60FD" w:rsidR="00714C47" w:rsidRPr="00220488" w:rsidRDefault="000B66E9" w:rsidP="00233D57">
      <w:pPr>
        <w:spacing w:line="240" w:lineRule="auto"/>
        <w:rPr>
          <w:noProof/>
          <w:lang w:val="bg-BG"/>
        </w:rPr>
      </w:pPr>
      <w:r w:rsidRPr="00220488">
        <w:rPr>
          <w:noProof/>
          <w:lang w:val="bg-BG"/>
        </w:rPr>
        <w:t xml:space="preserve">Капсулите </w:t>
      </w:r>
      <w:r w:rsidR="00D47E2E">
        <w:rPr>
          <w:noProof/>
          <w:lang w:val="bg-BG"/>
        </w:rPr>
        <w:t>по</w:t>
      </w:r>
      <w:r w:rsidRPr="00220488">
        <w:rPr>
          <w:noProof/>
          <w:lang w:val="bg-BG"/>
        </w:rPr>
        <w:t xml:space="preserve"> 30</w:t>
      </w:r>
      <w:r w:rsidR="0038728B" w:rsidRPr="00220488">
        <w:rPr>
          <w:noProof/>
          <w:lang w:val="bg-BG"/>
        </w:rPr>
        <w:t> </w:t>
      </w:r>
      <w:r w:rsidRPr="00220488">
        <w:rPr>
          <w:noProof/>
          <w:lang w:val="bg-BG"/>
        </w:rPr>
        <w:t xml:space="preserve">mg </w:t>
      </w:r>
      <w:r w:rsidR="009B72C4" w:rsidRPr="00220488">
        <w:rPr>
          <w:noProof/>
          <w:lang w:val="bg-BG"/>
        </w:rPr>
        <w:t xml:space="preserve">са </w:t>
      </w:r>
      <w:r w:rsidR="00714C47">
        <w:rPr>
          <w:szCs w:val="22"/>
          <w:lang w:val="bg-BG"/>
        </w:rPr>
        <w:t>с н</w:t>
      </w:r>
      <w:r w:rsidR="00714C47" w:rsidRPr="00220488">
        <w:rPr>
          <w:szCs w:val="22"/>
          <w:lang w:val="bg-BG"/>
        </w:rPr>
        <w:t>епрозрачн</w:t>
      </w:r>
      <w:r w:rsidR="00D47E2E">
        <w:rPr>
          <w:szCs w:val="22"/>
          <w:lang w:val="bg-BG"/>
        </w:rPr>
        <w:t>о</w:t>
      </w:r>
      <w:r w:rsidR="00714C47">
        <w:rPr>
          <w:szCs w:val="22"/>
          <w:lang w:val="bg-BG"/>
        </w:rPr>
        <w:t xml:space="preserve"> син</w:t>
      </w:r>
      <w:r w:rsidR="00D47E2E">
        <w:rPr>
          <w:szCs w:val="22"/>
          <w:lang w:val="bg-BG"/>
        </w:rPr>
        <w:t>ьо</w:t>
      </w:r>
      <w:r w:rsidR="00714C47">
        <w:rPr>
          <w:szCs w:val="22"/>
          <w:lang w:val="bg-BG"/>
        </w:rPr>
        <w:t xml:space="preserve"> капач</w:t>
      </w:r>
      <w:r w:rsidR="00D47E2E">
        <w:rPr>
          <w:szCs w:val="22"/>
          <w:lang w:val="bg-BG"/>
        </w:rPr>
        <w:t>е</w:t>
      </w:r>
      <w:r w:rsidR="00714C47">
        <w:rPr>
          <w:szCs w:val="22"/>
          <w:lang w:val="bg-BG"/>
        </w:rPr>
        <w:t xml:space="preserve"> и непрозрачно</w:t>
      </w:r>
      <w:r w:rsidR="00714C47" w:rsidRPr="00220488">
        <w:rPr>
          <w:szCs w:val="22"/>
          <w:lang w:val="bg-BG"/>
        </w:rPr>
        <w:t xml:space="preserve"> бяло тяло, с</w:t>
      </w:r>
      <w:r w:rsidR="00714C47">
        <w:rPr>
          <w:szCs w:val="22"/>
          <w:lang w:val="bg-BG"/>
        </w:rPr>
        <w:t xml:space="preserve"> напечатан златист </w:t>
      </w:r>
      <w:r w:rsidR="00714C47" w:rsidRPr="00220488">
        <w:rPr>
          <w:szCs w:val="22"/>
          <w:lang w:val="bg-BG"/>
        </w:rPr>
        <w:t>надпис</w:t>
      </w:r>
      <w:r w:rsidR="00714C47">
        <w:rPr>
          <w:szCs w:val="22"/>
          <w:lang w:val="bg-BG"/>
        </w:rPr>
        <w:t xml:space="preserve"> “</w:t>
      </w:r>
      <w:r w:rsidR="00714C47">
        <w:rPr>
          <w:szCs w:val="22"/>
          <w:lang w:val="en-US"/>
        </w:rPr>
        <w:t>MYLAN</w:t>
      </w:r>
      <w:r w:rsidR="00714C47" w:rsidRPr="00803EFB">
        <w:rPr>
          <w:szCs w:val="22"/>
          <w:lang w:val="bg-BG"/>
        </w:rPr>
        <w:t xml:space="preserve"> </w:t>
      </w:r>
      <w:r w:rsidR="00714C47">
        <w:rPr>
          <w:szCs w:val="22"/>
          <w:lang w:val="bg-BG"/>
        </w:rPr>
        <w:t>“ над “</w:t>
      </w:r>
      <w:r w:rsidR="00714C47">
        <w:rPr>
          <w:szCs w:val="22"/>
          <w:lang w:val="en-US"/>
        </w:rPr>
        <w:t>DL</w:t>
      </w:r>
      <w:r w:rsidR="00714C47" w:rsidRPr="00220488">
        <w:rPr>
          <w:szCs w:val="22"/>
          <w:lang w:val="bg-BG"/>
        </w:rPr>
        <w:t>30</w:t>
      </w:r>
      <w:r w:rsidR="00714C47">
        <w:rPr>
          <w:szCs w:val="22"/>
          <w:lang w:val="bg-BG"/>
        </w:rPr>
        <w:t>“</w:t>
      </w:r>
      <w:r w:rsidR="00714C47" w:rsidRPr="00220488">
        <w:rPr>
          <w:szCs w:val="22"/>
          <w:lang w:val="bg-BG"/>
        </w:rPr>
        <w:t> </w:t>
      </w:r>
      <w:r w:rsidR="00714C47">
        <w:rPr>
          <w:szCs w:val="22"/>
          <w:lang w:val="bg-BG"/>
        </w:rPr>
        <w:t>върху капач</w:t>
      </w:r>
      <w:r w:rsidR="00D47E2E">
        <w:rPr>
          <w:szCs w:val="22"/>
          <w:lang w:val="bg-BG"/>
        </w:rPr>
        <w:t>ето</w:t>
      </w:r>
      <w:r w:rsidR="00714C47">
        <w:rPr>
          <w:szCs w:val="22"/>
          <w:lang w:val="bg-BG"/>
        </w:rPr>
        <w:t xml:space="preserve"> и тялото</w:t>
      </w:r>
      <w:r w:rsidR="00714C47" w:rsidRPr="00220488">
        <w:rPr>
          <w:szCs w:val="22"/>
          <w:lang w:val="bg-BG"/>
        </w:rPr>
        <w:t>.</w:t>
      </w:r>
    </w:p>
    <w:p w14:paraId="3D2C5C3B" w14:textId="5EF1D533" w:rsidR="00714C47" w:rsidRPr="00220488" w:rsidRDefault="009B72C4" w:rsidP="00233D57">
      <w:pPr>
        <w:spacing w:line="240" w:lineRule="auto"/>
        <w:rPr>
          <w:noProof/>
          <w:lang w:val="bg-BG"/>
        </w:rPr>
      </w:pPr>
      <w:r w:rsidRPr="00220488">
        <w:rPr>
          <w:noProof/>
          <w:lang w:val="bg-BG"/>
        </w:rPr>
        <w:t xml:space="preserve">Капсулите </w:t>
      </w:r>
      <w:r w:rsidR="00D47E2E">
        <w:rPr>
          <w:noProof/>
          <w:lang w:val="bg-BG"/>
        </w:rPr>
        <w:t>по</w:t>
      </w:r>
      <w:r w:rsidRPr="00220488">
        <w:rPr>
          <w:noProof/>
          <w:lang w:val="bg-BG"/>
        </w:rPr>
        <w:t xml:space="preserve"> 60</w:t>
      </w:r>
      <w:r w:rsidR="0038728B" w:rsidRPr="00220488">
        <w:rPr>
          <w:noProof/>
          <w:lang w:val="bg-BG"/>
        </w:rPr>
        <w:t> </w:t>
      </w:r>
      <w:r w:rsidRPr="00220488">
        <w:rPr>
          <w:noProof/>
          <w:lang w:val="bg-BG"/>
        </w:rPr>
        <w:t>mg са</w:t>
      </w:r>
      <w:r w:rsidR="00714C47">
        <w:rPr>
          <w:szCs w:val="22"/>
          <w:lang w:val="bg-BG"/>
        </w:rPr>
        <w:t xml:space="preserve"> с н</w:t>
      </w:r>
      <w:r w:rsidR="00714C47" w:rsidRPr="00220488">
        <w:rPr>
          <w:szCs w:val="22"/>
          <w:lang w:val="bg-BG"/>
        </w:rPr>
        <w:t>епрозрачн</w:t>
      </w:r>
      <w:r w:rsidR="000E7620">
        <w:rPr>
          <w:szCs w:val="22"/>
          <w:lang w:val="bg-BG"/>
        </w:rPr>
        <w:t>о</w:t>
      </w:r>
      <w:r w:rsidR="00714C47">
        <w:rPr>
          <w:szCs w:val="22"/>
          <w:lang w:val="bg-BG"/>
        </w:rPr>
        <w:t xml:space="preserve"> син</w:t>
      </w:r>
      <w:r w:rsidR="00D47E2E">
        <w:rPr>
          <w:szCs w:val="22"/>
          <w:lang w:val="bg-BG"/>
        </w:rPr>
        <w:t>ьо</w:t>
      </w:r>
      <w:r w:rsidR="00714C47">
        <w:rPr>
          <w:szCs w:val="22"/>
          <w:lang w:val="bg-BG"/>
        </w:rPr>
        <w:t xml:space="preserve"> капач</w:t>
      </w:r>
      <w:r w:rsidR="00D47E2E">
        <w:rPr>
          <w:szCs w:val="22"/>
          <w:lang w:val="bg-BG"/>
        </w:rPr>
        <w:t>е</w:t>
      </w:r>
      <w:r w:rsidR="00714C47">
        <w:rPr>
          <w:szCs w:val="22"/>
          <w:lang w:val="bg-BG"/>
        </w:rPr>
        <w:t xml:space="preserve"> и непрозрачно</w:t>
      </w:r>
      <w:r w:rsidR="00714C47" w:rsidRPr="00220488">
        <w:rPr>
          <w:szCs w:val="22"/>
          <w:lang w:val="bg-BG"/>
        </w:rPr>
        <w:t xml:space="preserve"> </w:t>
      </w:r>
      <w:r w:rsidR="00714C47">
        <w:rPr>
          <w:szCs w:val="22"/>
          <w:lang w:val="bg-BG"/>
        </w:rPr>
        <w:t>жълто</w:t>
      </w:r>
      <w:r w:rsidR="00714C47" w:rsidRPr="00220488">
        <w:rPr>
          <w:szCs w:val="22"/>
          <w:lang w:val="bg-BG"/>
        </w:rPr>
        <w:t xml:space="preserve"> тяло, с</w:t>
      </w:r>
      <w:r w:rsidR="00714C47">
        <w:rPr>
          <w:szCs w:val="22"/>
          <w:lang w:val="bg-BG"/>
        </w:rPr>
        <w:t xml:space="preserve"> напечатан бял </w:t>
      </w:r>
      <w:r w:rsidR="00714C47" w:rsidRPr="00220488">
        <w:rPr>
          <w:szCs w:val="22"/>
          <w:lang w:val="bg-BG"/>
        </w:rPr>
        <w:t>надпис</w:t>
      </w:r>
      <w:r w:rsidR="00714C47">
        <w:rPr>
          <w:szCs w:val="22"/>
          <w:lang w:val="bg-BG"/>
        </w:rPr>
        <w:t xml:space="preserve"> “</w:t>
      </w:r>
      <w:r w:rsidR="00714C47">
        <w:rPr>
          <w:szCs w:val="22"/>
          <w:lang w:val="en-US"/>
        </w:rPr>
        <w:t>MYLAN</w:t>
      </w:r>
      <w:r w:rsidR="00714C47" w:rsidRPr="00803EFB">
        <w:rPr>
          <w:szCs w:val="22"/>
          <w:lang w:val="bg-BG"/>
        </w:rPr>
        <w:t xml:space="preserve"> </w:t>
      </w:r>
      <w:r w:rsidR="00714C47">
        <w:rPr>
          <w:szCs w:val="22"/>
          <w:lang w:val="bg-BG"/>
        </w:rPr>
        <w:t>“ над “</w:t>
      </w:r>
      <w:r w:rsidR="00714C47">
        <w:rPr>
          <w:szCs w:val="22"/>
          <w:lang w:val="en-US"/>
        </w:rPr>
        <w:t>DL</w:t>
      </w:r>
      <w:r w:rsidR="00714C47">
        <w:rPr>
          <w:szCs w:val="22"/>
          <w:lang w:val="bg-BG"/>
        </w:rPr>
        <w:t>6</w:t>
      </w:r>
      <w:r w:rsidR="00714C47" w:rsidRPr="00220488">
        <w:rPr>
          <w:szCs w:val="22"/>
          <w:lang w:val="bg-BG"/>
        </w:rPr>
        <w:t>0</w:t>
      </w:r>
      <w:r w:rsidR="00714C47">
        <w:rPr>
          <w:szCs w:val="22"/>
          <w:lang w:val="bg-BG"/>
        </w:rPr>
        <w:t>“</w:t>
      </w:r>
      <w:r w:rsidR="00714C47" w:rsidRPr="00220488">
        <w:rPr>
          <w:szCs w:val="22"/>
          <w:lang w:val="bg-BG"/>
        </w:rPr>
        <w:t> </w:t>
      </w:r>
      <w:r w:rsidR="00714C47">
        <w:rPr>
          <w:szCs w:val="22"/>
          <w:lang w:val="bg-BG"/>
        </w:rPr>
        <w:t>върху капачката и тялото</w:t>
      </w:r>
      <w:r w:rsidR="00714C47" w:rsidRPr="00220488">
        <w:rPr>
          <w:szCs w:val="22"/>
          <w:lang w:val="bg-BG"/>
        </w:rPr>
        <w:t>.</w:t>
      </w:r>
    </w:p>
    <w:p w14:paraId="69DB0837" w14:textId="77777777" w:rsidR="000B66E9" w:rsidRPr="00220488" w:rsidRDefault="000B66E9" w:rsidP="00233D57">
      <w:pPr>
        <w:numPr>
          <w:ilvl w:val="12"/>
          <w:numId w:val="0"/>
        </w:numPr>
        <w:spacing w:line="240" w:lineRule="auto"/>
        <w:rPr>
          <w:noProof/>
          <w:lang w:val="bg-BG"/>
        </w:rPr>
      </w:pPr>
    </w:p>
    <w:p w14:paraId="12D71C72" w14:textId="5CE8F55F" w:rsidR="00714C47" w:rsidRPr="00220488" w:rsidRDefault="00F92819" w:rsidP="00233D57">
      <w:pPr>
        <w:autoSpaceDE w:val="0"/>
        <w:spacing w:line="240" w:lineRule="auto"/>
        <w:rPr>
          <w:noProof/>
          <w:lang w:val="bg-BG"/>
        </w:rPr>
      </w:pPr>
      <w:r w:rsidRPr="00F92819">
        <w:rPr>
          <w:bCs/>
          <w:szCs w:val="22"/>
          <w:lang w:val="bg-BG"/>
        </w:rPr>
        <w:t xml:space="preserve">Дулоксетин </w:t>
      </w:r>
      <w:r w:rsidR="004D5248">
        <w:rPr>
          <w:bCs/>
          <w:noProof/>
          <w:lang w:val="en-US"/>
        </w:rPr>
        <w:t>Viatris</w:t>
      </w:r>
      <w:r w:rsidR="004D31F7" w:rsidRPr="004D31F7">
        <w:rPr>
          <w:noProof/>
          <w:lang w:val="ru-RU"/>
        </w:rPr>
        <w:t xml:space="preserve"> </w:t>
      </w:r>
      <w:r w:rsidR="009B72C4" w:rsidRPr="00220488">
        <w:rPr>
          <w:noProof/>
          <w:lang w:val="bg-BG"/>
        </w:rPr>
        <w:t>30</w:t>
      </w:r>
      <w:r w:rsidR="0038728B" w:rsidRPr="00220488">
        <w:rPr>
          <w:noProof/>
          <w:lang w:val="bg-BG"/>
        </w:rPr>
        <w:t> </w:t>
      </w:r>
      <w:r w:rsidR="009B72C4" w:rsidRPr="00220488">
        <w:rPr>
          <w:noProof/>
          <w:lang w:val="bg-BG"/>
        </w:rPr>
        <w:t xml:space="preserve">mg е в </w:t>
      </w:r>
      <w:r w:rsidR="00714C47">
        <w:rPr>
          <w:noProof/>
          <w:lang w:val="bg-BG"/>
        </w:rPr>
        <w:t>блистери, съдържащи</w:t>
      </w:r>
      <w:r w:rsidR="009B72C4" w:rsidRPr="00220488">
        <w:rPr>
          <w:noProof/>
          <w:lang w:val="bg-BG"/>
        </w:rPr>
        <w:t xml:space="preserve"> 7</w:t>
      </w:r>
      <w:r w:rsidR="00100E15" w:rsidRPr="00220488">
        <w:rPr>
          <w:noProof/>
          <w:lang w:val="bg-BG"/>
        </w:rPr>
        <w:t xml:space="preserve">, </w:t>
      </w:r>
      <w:r w:rsidR="00754B3B" w:rsidRPr="00803EFB">
        <w:rPr>
          <w:noProof/>
          <w:lang w:val="bg-BG"/>
        </w:rPr>
        <w:t xml:space="preserve">14, </w:t>
      </w:r>
      <w:r w:rsidR="00100E15" w:rsidRPr="00220488">
        <w:rPr>
          <w:noProof/>
          <w:lang w:val="bg-BG"/>
        </w:rPr>
        <w:t xml:space="preserve">28 </w:t>
      </w:r>
      <w:r w:rsidR="00354F31">
        <w:rPr>
          <w:noProof/>
          <w:lang w:val="bg-BG"/>
        </w:rPr>
        <w:t>,</w:t>
      </w:r>
      <w:r w:rsidR="009B72C4" w:rsidRPr="00220488">
        <w:rPr>
          <w:noProof/>
          <w:lang w:val="bg-BG"/>
        </w:rPr>
        <w:t xml:space="preserve"> </w:t>
      </w:r>
      <w:r w:rsidR="00FC4B2E">
        <w:rPr>
          <w:noProof/>
          <w:lang w:val="bg-BG"/>
        </w:rPr>
        <w:t xml:space="preserve">49, </w:t>
      </w:r>
      <w:r w:rsidR="00100E15" w:rsidRPr="00220488">
        <w:rPr>
          <w:noProof/>
          <w:lang w:val="bg-BG"/>
        </w:rPr>
        <w:t xml:space="preserve">98 </w:t>
      </w:r>
      <w:r w:rsidR="00354F31">
        <w:rPr>
          <w:noProof/>
          <w:lang w:val="bg-BG"/>
        </w:rPr>
        <w:t xml:space="preserve">и </w:t>
      </w:r>
      <w:r w:rsidR="00CE7DE7">
        <w:rPr>
          <w:szCs w:val="22"/>
          <w:lang w:val="bg-BG"/>
        </w:rPr>
        <w:t>групова</w:t>
      </w:r>
      <w:r w:rsidR="00354F31">
        <w:rPr>
          <w:szCs w:val="22"/>
          <w:lang w:val="bg-BG"/>
        </w:rPr>
        <w:t xml:space="preserve"> опаковка съдържаща 98 </w:t>
      </w:r>
      <w:r w:rsidR="00354F31" w:rsidRPr="008A19D3">
        <w:rPr>
          <w:szCs w:val="22"/>
          <w:lang w:val="bg-BG"/>
        </w:rPr>
        <w:t>(2</w:t>
      </w:r>
      <w:r w:rsidR="00354F31">
        <w:rPr>
          <w:szCs w:val="22"/>
          <w:lang w:val="bg-BG"/>
        </w:rPr>
        <w:t xml:space="preserve"> опаковки по</w:t>
      </w:r>
      <w:r w:rsidR="00354F31" w:rsidRPr="008A19D3">
        <w:rPr>
          <w:szCs w:val="22"/>
          <w:lang w:val="bg-BG"/>
        </w:rPr>
        <w:t xml:space="preserve"> </w:t>
      </w:r>
      <w:r w:rsidR="00354F31">
        <w:rPr>
          <w:szCs w:val="22"/>
          <w:lang w:val="bg-BG"/>
        </w:rPr>
        <w:t>49</w:t>
      </w:r>
      <w:r w:rsidR="00354F31" w:rsidRPr="008A19D3">
        <w:rPr>
          <w:szCs w:val="22"/>
          <w:lang w:val="bg-BG"/>
        </w:rPr>
        <w:t>)</w:t>
      </w:r>
      <w:r w:rsidR="00354F31">
        <w:rPr>
          <w:szCs w:val="22"/>
          <w:lang w:val="bg-BG"/>
        </w:rPr>
        <w:t xml:space="preserve"> </w:t>
      </w:r>
      <w:r w:rsidR="009B72C4" w:rsidRPr="00220488">
        <w:rPr>
          <w:noProof/>
          <w:lang w:val="bg-BG"/>
        </w:rPr>
        <w:t>капсули</w:t>
      </w:r>
      <w:r w:rsidR="00714C47">
        <w:rPr>
          <w:noProof/>
          <w:lang w:val="bg-BG"/>
        </w:rPr>
        <w:t xml:space="preserve">, </w:t>
      </w:r>
      <w:r w:rsidR="00714C47" w:rsidRPr="00803EFB">
        <w:rPr>
          <w:rFonts w:eastAsia="TimesNewRoman,Italic"/>
          <w:lang w:val="bg-BG"/>
        </w:rPr>
        <w:t>перфорирани блистери</w:t>
      </w:r>
      <w:r w:rsidR="00CE7DE7">
        <w:rPr>
          <w:rFonts w:eastAsia="TimesNewRoman,Italic"/>
          <w:lang w:val="bg-BG"/>
        </w:rPr>
        <w:t xml:space="preserve"> с единични дози</w:t>
      </w:r>
      <w:r w:rsidR="00714C47" w:rsidRPr="00803EFB">
        <w:rPr>
          <w:rFonts w:eastAsia="TimesNewRoman,Italic"/>
          <w:lang w:val="bg-BG"/>
        </w:rPr>
        <w:t xml:space="preserve">, съдържащи </w:t>
      </w:r>
      <w:r w:rsidR="00714C47">
        <w:rPr>
          <w:rFonts w:eastAsia="TimesNewRoman,Italic"/>
          <w:lang w:val="bg-BG"/>
        </w:rPr>
        <w:t>7</w:t>
      </w:r>
      <w:r w:rsidR="00714C47" w:rsidRPr="00803EFB">
        <w:rPr>
          <w:rFonts w:eastAsia="TimesNewRoman,Italic"/>
          <w:lang w:val="bg-BG"/>
        </w:rPr>
        <w:t xml:space="preserve"> х 1</w:t>
      </w:r>
      <w:r w:rsidR="00714C47">
        <w:rPr>
          <w:rFonts w:eastAsia="TimesNewRoman,Italic"/>
          <w:lang w:val="bg-BG"/>
        </w:rPr>
        <w:t>, 28 х 1</w:t>
      </w:r>
      <w:r w:rsidR="00714C47" w:rsidRPr="00803EFB">
        <w:rPr>
          <w:rFonts w:eastAsia="TimesNewRoman,Italic"/>
          <w:lang w:val="bg-BG"/>
        </w:rPr>
        <w:t xml:space="preserve"> и </w:t>
      </w:r>
      <w:r w:rsidR="00714C47">
        <w:rPr>
          <w:rFonts w:eastAsia="TimesNewRoman,Italic"/>
          <w:lang w:val="bg-BG"/>
        </w:rPr>
        <w:t>3</w:t>
      </w:r>
      <w:r w:rsidR="00714C47" w:rsidRPr="00803EFB">
        <w:rPr>
          <w:rFonts w:eastAsia="TimesNewRoman,Italic"/>
          <w:lang w:val="bg-BG"/>
        </w:rPr>
        <w:t xml:space="preserve">0 х 1 </w:t>
      </w:r>
      <w:r w:rsidR="00714C47" w:rsidRPr="00220488">
        <w:rPr>
          <w:lang w:val="bg-BG" w:eastAsia="bg-BG"/>
        </w:rPr>
        <w:t>капсули</w:t>
      </w:r>
      <w:r w:rsidR="00714C47">
        <w:rPr>
          <w:lang w:val="bg-BG" w:eastAsia="bg-BG"/>
        </w:rPr>
        <w:t xml:space="preserve"> и в </w:t>
      </w:r>
      <w:r w:rsidR="00714C47" w:rsidRPr="0025445B">
        <w:rPr>
          <w:bCs/>
          <w:lang w:val="bg-BG"/>
        </w:rPr>
        <w:t>бутилк</w:t>
      </w:r>
      <w:r w:rsidR="00714C47">
        <w:rPr>
          <w:bCs/>
          <w:lang w:val="bg-BG"/>
        </w:rPr>
        <w:t>и</w:t>
      </w:r>
      <w:r w:rsidR="00714C47" w:rsidRPr="0025445B">
        <w:rPr>
          <w:bCs/>
          <w:lang w:val="bg-BG"/>
        </w:rPr>
        <w:t>, съдържащ</w:t>
      </w:r>
      <w:r w:rsidR="00714C47">
        <w:rPr>
          <w:bCs/>
          <w:lang w:val="bg-BG"/>
        </w:rPr>
        <w:t>и</w:t>
      </w:r>
      <w:r w:rsidR="00714C47" w:rsidRPr="0025445B">
        <w:rPr>
          <w:bCs/>
          <w:lang w:val="bg-BG"/>
        </w:rPr>
        <w:t xml:space="preserve"> </w:t>
      </w:r>
      <w:r w:rsidR="00714C47">
        <w:rPr>
          <w:bCs/>
          <w:lang w:val="bg-BG"/>
        </w:rPr>
        <w:t xml:space="preserve">30, 100, </w:t>
      </w:r>
      <w:r w:rsidR="00714C47" w:rsidRPr="0025445B">
        <w:rPr>
          <w:bCs/>
          <w:lang w:val="bg-BG"/>
        </w:rPr>
        <w:t>2</w:t>
      </w:r>
      <w:r w:rsidR="00714C47">
        <w:rPr>
          <w:bCs/>
          <w:lang w:val="bg-BG"/>
        </w:rPr>
        <w:t>5</w:t>
      </w:r>
      <w:r w:rsidR="00714C47" w:rsidRPr="0025445B">
        <w:rPr>
          <w:bCs/>
          <w:lang w:val="bg-BG"/>
        </w:rPr>
        <w:t>0</w:t>
      </w:r>
      <w:r w:rsidR="00714C47">
        <w:rPr>
          <w:bCs/>
          <w:lang w:val="bg-BG"/>
        </w:rPr>
        <w:t xml:space="preserve"> и 500</w:t>
      </w:r>
      <w:r w:rsidR="00714C47" w:rsidRPr="0025445B">
        <w:rPr>
          <w:bCs/>
          <w:lang w:val="bg-BG"/>
        </w:rPr>
        <w:t xml:space="preserve"> </w:t>
      </w:r>
      <w:r w:rsidR="00714C47" w:rsidRPr="00220488">
        <w:rPr>
          <w:lang w:val="bg-BG" w:eastAsia="bg-BG"/>
        </w:rPr>
        <w:t>капсули</w:t>
      </w:r>
      <w:r w:rsidR="00714C47">
        <w:rPr>
          <w:lang w:val="bg-BG" w:eastAsia="bg-BG"/>
        </w:rPr>
        <w:t xml:space="preserve"> и </w:t>
      </w:r>
      <w:r w:rsidR="00CE7DE7">
        <w:rPr>
          <w:lang w:val="bg-BG" w:eastAsia="bg-BG"/>
        </w:rPr>
        <w:t>сушител</w:t>
      </w:r>
      <w:r w:rsidR="00714C47">
        <w:rPr>
          <w:lang w:val="bg-BG" w:eastAsia="bg-BG"/>
        </w:rPr>
        <w:t xml:space="preserve">. </w:t>
      </w:r>
      <w:r w:rsidR="00CE7DE7">
        <w:rPr>
          <w:lang w:val="bg-BG" w:eastAsia="bg-BG"/>
        </w:rPr>
        <w:t>Сушителят д</w:t>
      </w:r>
      <w:r w:rsidR="00714C47">
        <w:rPr>
          <w:lang w:val="bg-BG" w:eastAsia="bg-BG"/>
        </w:rPr>
        <w:t>а не се поглъща</w:t>
      </w:r>
      <w:r w:rsidR="00714C47" w:rsidRPr="0025445B">
        <w:rPr>
          <w:bCs/>
          <w:lang w:val="bg-BG"/>
        </w:rPr>
        <w:t>.</w:t>
      </w:r>
    </w:p>
    <w:p w14:paraId="604174FD" w14:textId="701A2CC7" w:rsidR="00300E54" w:rsidRPr="00220488" w:rsidRDefault="00300E54" w:rsidP="00233D57">
      <w:pPr>
        <w:autoSpaceDE w:val="0"/>
        <w:spacing w:line="240" w:lineRule="auto"/>
        <w:rPr>
          <w:noProof/>
          <w:lang w:val="bg-BG"/>
        </w:rPr>
      </w:pPr>
      <w:r w:rsidRPr="00F92819">
        <w:rPr>
          <w:bCs/>
          <w:szCs w:val="22"/>
          <w:lang w:val="bg-BG"/>
        </w:rPr>
        <w:t xml:space="preserve">Дулоксетин </w:t>
      </w:r>
      <w:r w:rsidR="004D5248">
        <w:rPr>
          <w:bCs/>
          <w:noProof/>
          <w:lang w:val="en-US"/>
        </w:rPr>
        <w:t>Viatris</w:t>
      </w:r>
      <w:r w:rsidRPr="004D31F7">
        <w:rPr>
          <w:noProof/>
          <w:lang w:val="ru-RU"/>
        </w:rPr>
        <w:t xml:space="preserve"> </w:t>
      </w:r>
      <w:r>
        <w:rPr>
          <w:noProof/>
          <w:lang w:val="bg-BG"/>
        </w:rPr>
        <w:t>6</w:t>
      </w:r>
      <w:r w:rsidRPr="00220488">
        <w:rPr>
          <w:noProof/>
          <w:lang w:val="bg-BG"/>
        </w:rPr>
        <w:t xml:space="preserve">0 mg е в </w:t>
      </w:r>
      <w:r>
        <w:rPr>
          <w:noProof/>
          <w:lang w:val="bg-BG"/>
        </w:rPr>
        <w:t>блистери, съдържащи</w:t>
      </w:r>
      <w:r w:rsidRPr="00220488">
        <w:rPr>
          <w:noProof/>
          <w:lang w:val="bg-BG"/>
        </w:rPr>
        <w:t xml:space="preserve"> </w:t>
      </w:r>
      <w:r w:rsidR="003C43BE" w:rsidRPr="00803EFB">
        <w:rPr>
          <w:noProof/>
          <w:lang w:val="bg-BG"/>
        </w:rPr>
        <w:t xml:space="preserve">14, </w:t>
      </w:r>
      <w:r>
        <w:rPr>
          <w:noProof/>
          <w:lang w:val="bg-BG"/>
        </w:rPr>
        <w:t>28</w:t>
      </w:r>
      <w:r w:rsidRPr="00220488">
        <w:rPr>
          <w:noProof/>
          <w:lang w:val="bg-BG"/>
        </w:rPr>
        <w:t xml:space="preserve">, </w:t>
      </w:r>
      <w:r w:rsidR="00FC4B2E">
        <w:rPr>
          <w:noProof/>
          <w:lang w:val="bg-BG"/>
        </w:rPr>
        <w:t xml:space="preserve">49, </w:t>
      </w:r>
      <w:r w:rsidRPr="00220488">
        <w:rPr>
          <w:noProof/>
          <w:lang w:val="bg-BG"/>
        </w:rPr>
        <w:t>8</w:t>
      </w:r>
      <w:r>
        <w:rPr>
          <w:noProof/>
          <w:lang w:val="bg-BG"/>
        </w:rPr>
        <w:t>4</w:t>
      </w:r>
      <w:r w:rsidR="00354F31">
        <w:rPr>
          <w:noProof/>
          <w:lang w:val="bg-BG"/>
        </w:rPr>
        <w:t>,</w:t>
      </w:r>
      <w:r w:rsidRPr="00220488">
        <w:rPr>
          <w:noProof/>
          <w:lang w:val="bg-BG"/>
        </w:rPr>
        <w:t xml:space="preserve"> 98</w:t>
      </w:r>
      <w:r w:rsidR="00354F31">
        <w:rPr>
          <w:noProof/>
          <w:lang w:val="bg-BG"/>
        </w:rPr>
        <w:t xml:space="preserve"> и </w:t>
      </w:r>
      <w:r w:rsidR="00CE7DE7">
        <w:rPr>
          <w:szCs w:val="22"/>
          <w:lang w:val="bg-BG"/>
        </w:rPr>
        <w:t>групова</w:t>
      </w:r>
      <w:r w:rsidR="00354F31">
        <w:rPr>
          <w:szCs w:val="22"/>
          <w:lang w:val="bg-BG"/>
        </w:rPr>
        <w:t xml:space="preserve"> опаковка съдържаща 98 </w:t>
      </w:r>
      <w:r w:rsidR="00354F31" w:rsidRPr="008A19D3">
        <w:rPr>
          <w:szCs w:val="22"/>
          <w:lang w:val="bg-BG"/>
        </w:rPr>
        <w:t>(2</w:t>
      </w:r>
      <w:r w:rsidR="00354F31">
        <w:rPr>
          <w:szCs w:val="22"/>
          <w:lang w:val="bg-BG"/>
        </w:rPr>
        <w:t xml:space="preserve"> опаковки по</w:t>
      </w:r>
      <w:r w:rsidR="00354F31" w:rsidRPr="008A19D3">
        <w:rPr>
          <w:szCs w:val="22"/>
          <w:lang w:val="bg-BG"/>
        </w:rPr>
        <w:t xml:space="preserve"> </w:t>
      </w:r>
      <w:r w:rsidR="00354F31">
        <w:rPr>
          <w:szCs w:val="22"/>
          <w:lang w:val="bg-BG"/>
        </w:rPr>
        <w:t>49</w:t>
      </w:r>
      <w:r w:rsidR="00354F31" w:rsidRPr="008A19D3">
        <w:rPr>
          <w:szCs w:val="22"/>
          <w:lang w:val="bg-BG"/>
        </w:rPr>
        <w:t>)</w:t>
      </w:r>
      <w:r w:rsidRPr="00220488">
        <w:rPr>
          <w:noProof/>
          <w:lang w:val="bg-BG"/>
        </w:rPr>
        <w:t xml:space="preserve"> капсули</w:t>
      </w:r>
      <w:r>
        <w:rPr>
          <w:noProof/>
          <w:lang w:val="bg-BG"/>
        </w:rPr>
        <w:t xml:space="preserve">, </w:t>
      </w:r>
      <w:r w:rsidRPr="00803EFB">
        <w:rPr>
          <w:rFonts w:eastAsia="TimesNewRoman,Italic"/>
          <w:lang w:val="bg-BG"/>
        </w:rPr>
        <w:t>перфорирани блистери</w:t>
      </w:r>
      <w:r w:rsidR="00CE7DE7">
        <w:rPr>
          <w:rFonts w:eastAsia="TimesNewRoman,Italic"/>
          <w:lang w:val="bg-BG"/>
        </w:rPr>
        <w:t xml:space="preserve"> с единични дози</w:t>
      </w:r>
      <w:r w:rsidRPr="00803EFB">
        <w:rPr>
          <w:rFonts w:eastAsia="TimesNewRoman,Italic"/>
          <w:lang w:val="bg-BG"/>
        </w:rPr>
        <w:t xml:space="preserve">, съдържащи </w:t>
      </w:r>
      <w:r>
        <w:rPr>
          <w:rFonts w:eastAsia="TimesNewRoman,Italic"/>
          <w:lang w:val="bg-BG"/>
        </w:rPr>
        <w:t>28</w:t>
      </w:r>
      <w:r w:rsidRPr="00803EFB">
        <w:rPr>
          <w:rFonts w:eastAsia="TimesNewRoman,Italic"/>
          <w:lang w:val="bg-BG"/>
        </w:rPr>
        <w:t xml:space="preserve"> х 1</w:t>
      </w:r>
      <w:r>
        <w:rPr>
          <w:rFonts w:eastAsia="TimesNewRoman,Italic"/>
          <w:lang w:val="bg-BG"/>
        </w:rPr>
        <w:t>, 30 х 1</w:t>
      </w:r>
      <w:r w:rsidRPr="00803EFB">
        <w:rPr>
          <w:rFonts w:eastAsia="TimesNewRoman,Italic"/>
          <w:lang w:val="bg-BG"/>
        </w:rPr>
        <w:t xml:space="preserve"> и </w:t>
      </w:r>
      <w:r>
        <w:rPr>
          <w:rFonts w:eastAsia="TimesNewRoman,Italic"/>
          <w:lang w:val="bg-BG"/>
        </w:rPr>
        <w:t>10</w:t>
      </w:r>
      <w:r w:rsidRPr="00803EFB">
        <w:rPr>
          <w:rFonts w:eastAsia="TimesNewRoman,Italic"/>
          <w:lang w:val="bg-BG"/>
        </w:rPr>
        <w:t xml:space="preserve">0 х 1 </w:t>
      </w:r>
      <w:r w:rsidRPr="00220488">
        <w:rPr>
          <w:lang w:val="bg-BG" w:eastAsia="bg-BG"/>
        </w:rPr>
        <w:t>капсули</w:t>
      </w:r>
      <w:r>
        <w:rPr>
          <w:lang w:val="bg-BG" w:eastAsia="bg-BG"/>
        </w:rPr>
        <w:t xml:space="preserve"> и в </w:t>
      </w:r>
      <w:r w:rsidRPr="0025445B">
        <w:rPr>
          <w:bCs/>
          <w:lang w:val="bg-BG"/>
        </w:rPr>
        <w:t>бутилк</w:t>
      </w:r>
      <w:r>
        <w:rPr>
          <w:bCs/>
          <w:lang w:val="bg-BG"/>
        </w:rPr>
        <w:t>и</w:t>
      </w:r>
      <w:r w:rsidRPr="0025445B">
        <w:rPr>
          <w:bCs/>
          <w:lang w:val="bg-BG"/>
        </w:rPr>
        <w:t>, съдържащ</w:t>
      </w:r>
      <w:r>
        <w:rPr>
          <w:bCs/>
          <w:lang w:val="bg-BG"/>
        </w:rPr>
        <w:t>и</w:t>
      </w:r>
      <w:r w:rsidRPr="0025445B">
        <w:rPr>
          <w:bCs/>
          <w:lang w:val="bg-BG"/>
        </w:rPr>
        <w:t xml:space="preserve"> </w:t>
      </w:r>
      <w:r>
        <w:rPr>
          <w:bCs/>
          <w:lang w:val="bg-BG"/>
        </w:rPr>
        <w:t xml:space="preserve">30, 100, </w:t>
      </w:r>
      <w:r w:rsidRPr="0025445B">
        <w:rPr>
          <w:bCs/>
          <w:lang w:val="bg-BG"/>
        </w:rPr>
        <w:t>2</w:t>
      </w:r>
      <w:r>
        <w:rPr>
          <w:bCs/>
          <w:lang w:val="bg-BG"/>
        </w:rPr>
        <w:t>5</w:t>
      </w:r>
      <w:r w:rsidRPr="0025445B">
        <w:rPr>
          <w:bCs/>
          <w:lang w:val="bg-BG"/>
        </w:rPr>
        <w:t>0</w:t>
      </w:r>
      <w:r>
        <w:rPr>
          <w:bCs/>
          <w:lang w:val="bg-BG"/>
        </w:rPr>
        <w:t xml:space="preserve"> и 500</w:t>
      </w:r>
      <w:r w:rsidRPr="0025445B">
        <w:rPr>
          <w:bCs/>
          <w:lang w:val="bg-BG"/>
        </w:rPr>
        <w:t xml:space="preserve"> </w:t>
      </w:r>
      <w:r w:rsidRPr="00220488">
        <w:rPr>
          <w:lang w:val="bg-BG" w:eastAsia="bg-BG"/>
        </w:rPr>
        <w:t>капсули</w:t>
      </w:r>
      <w:r>
        <w:rPr>
          <w:lang w:val="bg-BG" w:eastAsia="bg-BG"/>
        </w:rPr>
        <w:t xml:space="preserve"> и </w:t>
      </w:r>
      <w:r w:rsidR="00CE7DE7">
        <w:rPr>
          <w:lang w:val="bg-BG" w:eastAsia="bg-BG"/>
        </w:rPr>
        <w:t>сушител</w:t>
      </w:r>
      <w:r>
        <w:rPr>
          <w:lang w:val="bg-BG" w:eastAsia="bg-BG"/>
        </w:rPr>
        <w:t xml:space="preserve">. </w:t>
      </w:r>
      <w:r w:rsidR="00CE7DE7">
        <w:rPr>
          <w:lang w:val="bg-BG" w:eastAsia="bg-BG"/>
        </w:rPr>
        <w:t>Сушителят д</w:t>
      </w:r>
      <w:r>
        <w:rPr>
          <w:lang w:val="bg-BG" w:eastAsia="bg-BG"/>
        </w:rPr>
        <w:t>а не се поглъща</w:t>
      </w:r>
      <w:r w:rsidRPr="0025445B">
        <w:rPr>
          <w:bCs/>
          <w:lang w:val="bg-BG"/>
        </w:rPr>
        <w:t>.</w:t>
      </w:r>
    </w:p>
    <w:p w14:paraId="4A31F828" w14:textId="77777777" w:rsidR="009B72C4" w:rsidRPr="00220488" w:rsidRDefault="009B72C4" w:rsidP="00233D57">
      <w:pPr>
        <w:numPr>
          <w:ilvl w:val="12"/>
          <w:numId w:val="0"/>
        </w:numPr>
        <w:spacing w:line="240" w:lineRule="auto"/>
        <w:rPr>
          <w:noProof/>
          <w:lang w:val="bg-BG"/>
        </w:rPr>
      </w:pPr>
    </w:p>
    <w:p w14:paraId="7A0A0619" w14:textId="3F81A906" w:rsidR="00361DB8" w:rsidRPr="00220488" w:rsidRDefault="00361DB8" w:rsidP="00233D57">
      <w:pPr>
        <w:tabs>
          <w:tab w:val="clear" w:pos="567"/>
        </w:tabs>
        <w:spacing w:line="240" w:lineRule="auto"/>
        <w:rPr>
          <w:noProof/>
          <w:lang w:val="bg-BG"/>
        </w:rPr>
      </w:pPr>
      <w:r w:rsidRPr="00220488">
        <w:rPr>
          <w:lang w:val="bg-BG"/>
        </w:rPr>
        <w:t xml:space="preserve">Не всички видови опаковки могат да бъдат пуснати </w:t>
      </w:r>
      <w:r w:rsidR="00CE7DE7">
        <w:rPr>
          <w:lang w:val="bg-BG"/>
        </w:rPr>
        <w:t>на пазара</w:t>
      </w:r>
      <w:r w:rsidRPr="00220488">
        <w:rPr>
          <w:lang w:val="bg-BG"/>
        </w:rPr>
        <w:t xml:space="preserve">. </w:t>
      </w:r>
    </w:p>
    <w:p w14:paraId="6D98D8AD" w14:textId="77777777" w:rsidR="00361DB8" w:rsidRPr="00220488" w:rsidRDefault="00361DB8" w:rsidP="00233D57">
      <w:pPr>
        <w:numPr>
          <w:ilvl w:val="12"/>
          <w:numId w:val="0"/>
        </w:numPr>
        <w:spacing w:line="240" w:lineRule="auto"/>
        <w:rPr>
          <w:noProof/>
          <w:lang w:val="bg-BG"/>
        </w:rPr>
      </w:pPr>
    </w:p>
    <w:p w14:paraId="1BBD5EC2" w14:textId="77777777" w:rsidR="00793B5D" w:rsidRPr="00220488" w:rsidRDefault="00793B5D" w:rsidP="00233D57">
      <w:pPr>
        <w:keepNext/>
        <w:numPr>
          <w:ilvl w:val="12"/>
          <w:numId w:val="0"/>
        </w:numPr>
        <w:spacing w:line="240" w:lineRule="auto"/>
        <w:rPr>
          <w:b/>
          <w:noProof/>
          <w:lang w:val="bg-BG"/>
        </w:rPr>
      </w:pPr>
      <w:r w:rsidRPr="00220488">
        <w:rPr>
          <w:b/>
          <w:noProof/>
          <w:lang w:val="bg-BG"/>
        </w:rPr>
        <w:t>Притежател на разрешението за употреба</w:t>
      </w:r>
    </w:p>
    <w:p w14:paraId="355F783C" w14:textId="2742673F" w:rsidR="006B14B0" w:rsidRPr="00220488" w:rsidRDefault="00460D23" w:rsidP="00233D57">
      <w:pPr>
        <w:pStyle w:val="Default"/>
        <w:rPr>
          <w:szCs w:val="22"/>
          <w:lang w:val="bg-BG"/>
        </w:rPr>
      </w:pPr>
      <w:r>
        <w:rPr>
          <w:szCs w:val="22"/>
          <w:lang w:val="en-US"/>
        </w:rPr>
        <w:t>Viatris</w:t>
      </w:r>
      <w:r w:rsidR="006B14B0" w:rsidRPr="006B14B0">
        <w:rPr>
          <w:szCs w:val="22"/>
          <w:lang w:val="bg-BG"/>
        </w:rPr>
        <w:t xml:space="preserve"> Limited, Damastown Industrial Park, Mulhuddart, Dublin 15, DUBLIN, Ирландия</w:t>
      </w:r>
    </w:p>
    <w:p w14:paraId="67BE9E22" w14:textId="77777777" w:rsidR="00300E54" w:rsidRPr="00300E54" w:rsidRDefault="00300E54" w:rsidP="00233D57">
      <w:pPr>
        <w:numPr>
          <w:ilvl w:val="12"/>
          <w:numId w:val="0"/>
        </w:numPr>
        <w:spacing w:line="240" w:lineRule="auto"/>
        <w:rPr>
          <w:i/>
          <w:noProof/>
          <w:lang w:val="bg-BG"/>
        </w:rPr>
      </w:pPr>
    </w:p>
    <w:p w14:paraId="16C575B7" w14:textId="77777777" w:rsidR="00300E54" w:rsidRPr="00ED2D38" w:rsidRDefault="00361DB8" w:rsidP="00233D57">
      <w:pPr>
        <w:autoSpaceDE w:val="0"/>
        <w:autoSpaceDN w:val="0"/>
        <w:adjustRightInd w:val="0"/>
        <w:spacing w:line="240" w:lineRule="auto"/>
        <w:rPr>
          <w:b/>
          <w:lang w:val="bg-BG"/>
        </w:rPr>
      </w:pPr>
      <w:r w:rsidRPr="00C61116">
        <w:rPr>
          <w:b/>
          <w:noProof/>
          <w:lang w:val="bg-BG"/>
        </w:rPr>
        <w:t>Производител</w:t>
      </w:r>
    </w:p>
    <w:p w14:paraId="3041AE85" w14:textId="53BCC096" w:rsidR="00300E54" w:rsidRPr="00ED2D38" w:rsidDel="00490B21" w:rsidRDefault="005834E9" w:rsidP="00233D57">
      <w:pPr>
        <w:autoSpaceDE w:val="0"/>
        <w:autoSpaceDN w:val="0"/>
        <w:adjustRightInd w:val="0"/>
        <w:spacing w:line="240" w:lineRule="auto"/>
        <w:rPr>
          <w:del w:id="15" w:author="Viatris" w:date="2025-09-25T10:30:00Z"/>
          <w:lang w:val="bg-BG"/>
        </w:rPr>
      </w:pPr>
      <w:del w:id="16" w:author="Viatris" w:date="2025-09-25T10:30:00Z">
        <w:r w:rsidRPr="00CF6384" w:rsidDel="00490B21">
          <w:rPr>
            <w:noProof/>
          </w:rPr>
          <w:delText>McDermott</w:delText>
        </w:r>
        <w:r w:rsidRPr="00ED2D38" w:rsidDel="00490B21">
          <w:rPr>
            <w:noProof/>
            <w:lang w:val="bg-BG"/>
          </w:rPr>
          <w:delText xml:space="preserve"> </w:delText>
        </w:r>
        <w:r w:rsidRPr="00CF6384" w:rsidDel="00490B21">
          <w:rPr>
            <w:noProof/>
          </w:rPr>
          <w:delText>Laboratories</w:delText>
        </w:r>
        <w:r w:rsidRPr="00ED2D38" w:rsidDel="00490B21">
          <w:rPr>
            <w:noProof/>
            <w:lang w:val="bg-BG"/>
          </w:rPr>
          <w:delText xml:space="preserve"> </w:delText>
        </w:r>
        <w:r w:rsidRPr="00CF6384" w:rsidDel="00490B21">
          <w:rPr>
            <w:noProof/>
          </w:rPr>
          <w:delText>Ltd</w:delText>
        </w:r>
        <w:r w:rsidRPr="00ED2D38" w:rsidDel="00490B21">
          <w:rPr>
            <w:noProof/>
            <w:lang w:val="bg-BG"/>
          </w:rPr>
          <w:delText xml:space="preserve"> </w:delText>
        </w:r>
        <w:r w:rsidRPr="00CF6384" w:rsidDel="00490B21">
          <w:rPr>
            <w:noProof/>
          </w:rPr>
          <w:delText>t</w:delText>
        </w:r>
        <w:r w:rsidRPr="00ED2D38" w:rsidDel="00490B21">
          <w:rPr>
            <w:noProof/>
            <w:lang w:val="bg-BG"/>
          </w:rPr>
          <w:delText>/</w:delText>
        </w:r>
        <w:r w:rsidRPr="00CF6384" w:rsidDel="00490B21">
          <w:rPr>
            <w:noProof/>
          </w:rPr>
          <w:delText>a</w:delText>
        </w:r>
        <w:r w:rsidRPr="00ED2D38" w:rsidDel="00490B21">
          <w:rPr>
            <w:noProof/>
            <w:lang w:val="bg-BG"/>
          </w:rPr>
          <w:delText xml:space="preserve"> </w:delText>
        </w:r>
        <w:r w:rsidRPr="00CF6384" w:rsidDel="00490B21">
          <w:rPr>
            <w:noProof/>
          </w:rPr>
          <w:delText>Gerard</w:delText>
        </w:r>
        <w:r w:rsidRPr="00ED2D38" w:rsidDel="00490B21">
          <w:rPr>
            <w:noProof/>
            <w:lang w:val="bg-BG"/>
          </w:rPr>
          <w:delText xml:space="preserve"> </w:delText>
        </w:r>
        <w:r w:rsidRPr="00CF6384" w:rsidDel="00490B21">
          <w:rPr>
            <w:noProof/>
          </w:rPr>
          <w:delText>Laboratories</w:delText>
        </w:r>
        <w:r w:rsidRPr="00ED2D38" w:rsidDel="00490B21">
          <w:rPr>
            <w:noProof/>
            <w:lang w:val="bg-BG"/>
          </w:rPr>
          <w:delText xml:space="preserve"> </w:delText>
        </w:r>
        <w:r w:rsidRPr="00CF6384" w:rsidDel="00490B21">
          <w:rPr>
            <w:noProof/>
          </w:rPr>
          <w:delText>t</w:delText>
        </w:r>
        <w:r w:rsidRPr="00ED2D38" w:rsidDel="00490B21">
          <w:rPr>
            <w:noProof/>
            <w:lang w:val="bg-BG"/>
          </w:rPr>
          <w:delText>/</w:delText>
        </w:r>
        <w:r w:rsidRPr="00CF6384" w:rsidDel="00490B21">
          <w:rPr>
            <w:noProof/>
          </w:rPr>
          <w:delText>a</w:delText>
        </w:r>
        <w:r w:rsidRPr="00ED2D38" w:rsidDel="00490B21">
          <w:rPr>
            <w:noProof/>
            <w:lang w:val="bg-BG"/>
          </w:rPr>
          <w:delText xml:space="preserve"> </w:delText>
        </w:r>
        <w:r w:rsidRPr="00CF6384" w:rsidDel="00490B21">
          <w:rPr>
            <w:noProof/>
          </w:rPr>
          <w:delText>Mylan</w:delText>
        </w:r>
        <w:r w:rsidRPr="00ED2D38" w:rsidDel="00490B21">
          <w:rPr>
            <w:noProof/>
            <w:lang w:val="bg-BG"/>
          </w:rPr>
          <w:delText xml:space="preserve"> </w:delText>
        </w:r>
        <w:r w:rsidRPr="00CF6384" w:rsidDel="00490B21">
          <w:rPr>
            <w:noProof/>
          </w:rPr>
          <w:delText>Dublin</w:delText>
        </w:r>
        <w:r w:rsidR="00300E54" w:rsidRPr="00ED2D38" w:rsidDel="00490B21">
          <w:rPr>
            <w:lang w:val="bg-BG"/>
          </w:rPr>
          <w:delText xml:space="preserve">, </w:delText>
        </w:r>
        <w:r w:rsidR="00300E54" w:rsidRPr="00300E54" w:rsidDel="00490B21">
          <w:delText>Unit</w:delText>
        </w:r>
        <w:r w:rsidR="00300E54" w:rsidRPr="00ED2D38" w:rsidDel="00490B21">
          <w:rPr>
            <w:lang w:val="bg-BG"/>
          </w:rPr>
          <w:delText xml:space="preserve"> 35/36 </w:delText>
        </w:r>
        <w:r w:rsidR="00300E54" w:rsidRPr="00300E54" w:rsidDel="00490B21">
          <w:delText>Baldoyle</w:delText>
        </w:r>
        <w:r w:rsidR="00300E54" w:rsidRPr="00ED2D38" w:rsidDel="00490B21">
          <w:rPr>
            <w:lang w:val="bg-BG"/>
          </w:rPr>
          <w:delText xml:space="preserve"> </w:delText>
        </w:r>
        <w:r w:rsidR="00300E54" w:rsidRPr="00300E54" w:rsidDel="00490B21">
          <w:delText>Industrial</w:delText>
        </w:r>
        <w:r w:rsidR="00300E54" w:rsidRPr="00ED2D38" w:rsidDel="00490B21">
          <w:rPr>
            <w:lang w:val="bg-BG"/>
          </w:rPr>
          <w:delText xml:space="preserve"> </w:delText>
        </w:r>
        <w:r w:rsidR="00300E54" w:rsidRPr="00300E54" w:rsidDel="00490B21">
          <w:delText>Estate</w:delText>
        </w:r>
        <w:r w:rsidR="00300E54" w:rsidRPr="00ED2D38" w:rsidDel="00490B21">
          <w:rPr>
            <w:lang w:val="bg-BG"/>
          </w:rPr>
          <w:delText xml:space="preserve">, </w:delText>
        </w:r>
        <w:r w:rsidR="00300E54" w:rsidRPr="00300E54" w:rsidDel="00490B21">
          <w:delText>Grange</w:delText>
        </w:r>
        <w:r w:rsidR="00300E54" w:rsidRPr="00ED2D38" w:rsidDel="00490B21">
          <w:rPr>
            <w:lang w:val="bg-BG"/>
          </w:rPr>
          <w:delText xml:space="preserve"> </w:delText>
        </w:r>
        <w:r w:rsidR="00300E54" w:rsidRPr="00300E54" w:rsidDel="00490B21">
          <w:delText>Road</w:delText>
        </w:r>
        <w:r w:rsidR="00300E54" w:rsidRPr="00ED2D38" w:rsidDel="00490B21">
          <w:rPr>
            <w:lang w:val="bg-BG"/>
          </w:rPr>
          <w:delText xml:space="preserve">, </w:delText>
        </w:r>
        <w:r w:rsidR="00300E54" w:rsidRPr="00300E54" w:rsidDel="00490B21">
          <w:delText>Dublin</w:delText>
        </w:r>
        <w:r w:rsidR="00300E54" w:rsidRPr="00ED2D38" w:rsidDel="00490B21">
          <w:rPr>
            <w:lang w:val="bg-BG"/>
          </w:rPr>
          <w:delText xml:space="preserve"> 13, </w:delText>
        </w:r>
        <w:r w:rsidR="00300E54" w:rsidRPr="00300E54" w:rsidDel="00490B21">
          <w:rPr>
            <w:lang w:val="bg-BG"/>
          </w:rPr>
          <w:delText>Ирландия</w:delText>
        </w:r>
      </w:del>
    </w:p>
    <w:p w14:paraId="62D0F144" w14:textId="77777777" w:rsidR="00300E54" w:rsidRPr="00ED2D38" w:rsidRDefault="00300E54" w:rsidP="00233D57">
      <w:pPr>
        <w:autoSpaceDE w:val="0"/>
        <w:autoSpaceDN w:val="0"/>
        <w:adjustRightInd w:val="0"/>
        <w:spacing w:line="240" w:lineRule="auto"/>
        <w:rPr>
          <w:lang w:val="bg-BG"/>
        </w:rPr>
      </w:pPr>
    </w:p>
    <w:p w14:paraId="04C4AC73" w14:textId="4EA3C29F" w:rsidR="00300E54" w:rsidRPr="00490B21" w:rsidRDefault="00300E54" w:rsidP="00233D57">
      <w:pPr>
        <w:autoSpaceDE w:val="0"/>
        <w:autoSpaceDN w:val="0"/>
        <w:adjustRightInd w:val="0"/>
        <w:spacing w:line="240" w:lineRule="auto"/>
        <w:rPr>
          <w:lang w:val="bg-BG"/>
          <w:rPrChange w:id="17" w:author="Viatris" w:date="2025-09-25T10:30:00Z">
            <w:rPr>
              <w:highlight w:val="lightGray"/>
              <w:lang w:val="bg-BG"/>
            </w:rPr>
          </w:rPrChange>
        </w:rPr>
      </w:pPr>
      <w:r w:rsidRPr="00490B21">
        <w:rPr>
          <w:rPrChange w:id="18" w:author="Viatris" w:date="2025-09-25T10:30:00Z">
            <w:rPr>
              <w:highlight w:val="lightGray"/>
            </w:rPr>
          </w:rPrChange>
        </w:rPr>
        <w:t>Mylan</w:t>
      </w:r>
      <w:r w:rsidRPr="00490B21">
        <w:rPr>
          <w:lang w:val="bg-BG"/>
          <w:rPrChange w:id="19" w:author="Viatris" w:date="2025-09-25T10:30:00Z">
            <w:rPr>
              <w:highlight w:val="lightGray"/>
              <w:lang w:val="bg-BG"/>
            </w:rPr>
          </w:rPrChange>
        </w:rPr>
        <w:t xml:space="preserve"> </w:t>
      </w:r>
      <w:r w:rsidRPr="00490B21">
        <w:rPr>
          <w:rPrChange w:id="20" w:author="Viatris" w:date="2025-09-25T10:30:00Z">
            <w:rPr>
              <w:highlight w:val="lightGray"/>
            </w:rPr>
          </w:rPrChange>
        </w:rPr>
        <w:t>Hungary</w:t>
      </w:r>
      <w:r w:rsidRPr="00490B21">
        <w:rPr>
          <w:lang w:val="bg-BG"/>
          <w:rPrChange w:id="21" w:author="Viatris" w:date="2025-09-25T10:30:00Z">
            <w:rPr>
              <w:highlight w:val="lightGray"/>
              <w:lang w:val="bg-BG"/>
            </w:rPr>
          </w:rPrChange>
        </w:rPr>
        <w:t xml:space="preserve"> </w:t>
      </w:r>
      <w:r w:rsidRPr="00490B21">
        <w:rPr>
          <w:rPrChange w:id="22" w:author="Viatris" w:date="2025-09-25T10:30:00Z">
            <w:rPr>
              <w:highlight w:val="lightGray"/>
            </w:rPr>
          </w:rPrChange>
        </w:rPr>
        <w:t>Kft</w:t>
      </w:r>
      <w:r w:rsidRPr="00490B21">
        <w:rPr>
          <w:lang w:val="bg-BG"/>
          <w:rPrChange w:id="23" w:author="Viatris" w:date="2025-09-25T10:30:00Z">
            <w:rPr>
              <w:highlight w:val="lightGray"/>
              <w:lang w:val="bg-BG"/>
            </w:rPr>
          </w:rPrChange>
        </w:rPr>
        <w:t xml:space="preserve">., </w:t>
      </w:r>
      <w:r w:rsidRPr="00490B21">
        <w:rPr>
          <w:rPrChange w:id="24" w:author="Viatris" w:date="2025-09-25T10:30:00Z">
            <w:rPr>
              <w:highlight w:val="lightGray"/>
            </w:rPr>
          </w:rPrChange>
        </w:rPr>
        <w:t>Mylan</w:t>
      </w:r>
      <w:r w:rsidRPr="00490B21">
        <w:rPr>
          <w:lang w:val="bg-BG"/>
          <w:rPrChange w:id="25" w:author="Viatris" w:date="2025-09-25T10:30:00Z">
            <w:rPr>
              <w:highlight w:val="lightGray"/>
              <w:lang w:val="bg-BG"/>
            </w:rPr>
          </w:rPrChange>
        </w:rPr>
        <w:t xml:space="preserve"> </w:t>
      </w:r>
      <w:r w:rsidRPr="00490B21">
        <w:rPr>
          <w:rPrChange w:id="26" w:author="Viatris" w:date="2025-09-25T10:30:00Z">
            <w:rPr>
              <w:highlight w:val="lightGray"/>
            </w:rPr>
          </w:rPrChange>
        </w:rPr>
        <w:t>utca</w:t>
      </w:r>
      <w:r w:rsidRPr="00490B21">
        <w:rPr>
          <w:lang w:val="bg-BG"/>
          <w:rPrChange w:id="27" w:author="Viatris" w:date="2025-09-25T10:30:00Z">
            <w:rPr>
              <w:highlight w:val="lightGray"/>
              <w:lang w:val="bg-BG"/>
            </w:rPr>
          </w:rPrChange>
        </w:rPr>
        <w:t xml:space="preserve"> 1, </w:t>
      </w:r>
      <w:r w:rsidRPr="00490B21">
        <w:rPr>
          <w:rPrChange w:id="28" w:author="Viatris" w:date="2025-09-25T10:30:00Z">
            <w:rPr>
              <w:highlight w:val="lightGray"/>
            </w:rPr>
          </w:rPrChange>
        </w:rPr>
        <w:t>Kom</w:t>
      </w:r>
      <w:r w:rsidRPr="00490B21">
        <w:rPr>
          <w:lang w:val="bg-BG"/>
          <w:rPrChange w:id="29" w:author="Viatris" w:date="2025-09-25T10:30:00Z">
            <w:rPr>
              <w:highlight w:val="lightGray"/>
              <w:lang w:val="bg-BG"/>
            </w:rPr>
          </w:rPrChange>
        </w:rPr>
        <w:t>á</w:t>
      </w:r>
      <w:r w:rsidRPr="00490B21">
        <w:rPr>
          <w:rPrChange w:id="30" w:author="Viatris" w:date="2025-09-25T10:30:00Z">
            <w:rPr>
              <w:highlight w:val="lightGray"/>
            </w:rPr>
          </w:rPrChange>
        </w:rPr>
        <w:t>rom</w:t>
      </w:r>
      <w:r w:rsidRPr="00490B21">
        <w:rPr>
          <w:lang w:val="bg-BG"/>
          <w:rPrChange w:id="31" w:author="Viatris" w:date="2025-09-25T10:30:00Z">
            <w:rPr>
              <w:highlight w:val="lightGray"/>
              <w:lang w:val="bg-BG"/>
            </w:rPr>
          </w:rPrChange>
        </w:rPr>
        <w:t xml:space="preserve"> 2900, Унгария</w:t>
      </w:r>
    </w:p>
    <w:p w14:paraId="08187D17" w14:textId="77777777" w:rsidR="00300E54" w:rsidRPr="00211236" w:rsidRDefault="00300E54" w:rsidP="00233D57">
      <w:pPr>
        <w:autoSpaceDE w:val="0"/>
        <w:autoSpaceDN w:val="0"/>
        <w:adjustRightInd w:val="0"/>
        <w:spacing w:line="240" w:lineRule="auto"/>
        <w:rPr>
          <w:highlight w:val="lightGray"/>
          <w:lang w:val="bg-BG"/>
        </w:rPr>
      </w:pPr>
    </w:p>
    <w:p w14:paraId="2E838F82" w14:textId="7B6E1B76" w:rsidR="00793B5D" w:rsidRDefault="00E30A16" w:rsidP="00233D57">
      <w:pPr>
        <w:numPr>
          <w:ilvl w:val="12"/>
          <w:numId w:val="0"/>
        </w:numPr>
        <w:spacing w:line="240" w:lineRule="auto"/>
        <w:rPr>
          <w:noProof/>
          <w:lang w:val="bg-BG"/>
        </w:rPr>
      </w:pPr>
      <w:r w:rsidRPr="00211236">
        <w:rPr>
          <w:noProof/>
          <w:highlight w:val="lightGray"/>
          <w:lang w:val="en-US"/>
        </w:rPr>
        <w:t>Mylan</w:t>
      </w:r>
      <w:r w:rsidRPr="00211236">
        <w:rPr>
          <w:noProof/>
          <w:highlight w:val="lightGray"/>
          <w:lang w:val="bg-BG"/>
        </w:rPr>
        <w:t xml:space="preserve"> </w:t>
      </w:r>
      <w:r w:rsidRPr="00211236">
        <w:rPr>
          <w:noProof/>
          <w:highlight w:val="lightGray"/>
          <w:lang w:val="en-US"/>
        </w:rPr>
        <w:t>Germany</w:t>
      </w:r>
      <w:r w:rsidRPr="00211236">
        <w:rPr>
          <w:noProof/>
          <w:highlight w:val="lightGray"/>
          <w:lang w:val="bg-BG"/>
        </w:rPr>
        <w:t xml:space="preserve"> </w:t>
      </w:r>
      <w:r w:rsidRPr="00211236">
        <w:rPr>
          <w:noProof/>
          <w:highlight w:val="lightGray"/>
          <w:lang w:val="en-US"/>
        </w:rPr>
        <w:t>GmbH</w:t>
      </w:r>
      <w:r w:rsidRPr="00211236">
        <w:rPr>
          <w:noProof/>
          <w:highlight w:val="lightGray"/>
          <w:lang w:val="bg-BG"/>
        </w:rPr>
        <w:t xml:space="preserve">, </w:t>
      </w:r>
      <w:r w:rsidRPr="00211236">
        <w:rPr>
          <w:noProof/>
          <w:highlight w:val="lightGray"/>
          <w:lang w:val="en-US"/>
        </w:rPr>
        <w:t>Zweigniederlassung</w:t>
      </w:r>
      <w:r w:rsidRPr="00211236">
        <w:rPr>
          <w:noProof/>
          <w:highlight w:val="lightGray"/>
          <w:lang w:val="bg-BG"/>
        </w:rPr>
        <w:t xml:space="preserve"> </w:t>
      </w:r>
      <w:r w:rsidRPr="00211236">
        <w:rPr>
          <w:noProof/>
          <w:highlight w:val="lightGray"/>
          <w:lang w:val="en-US"/>
        </w:rPr>
        <w:t>Bad</w:t>
      </w:r>
      <w:r w:rsidRPr="00211236">
        <w:rPr>
          <w:noProof/>
          <w:highlight w:val="lightGray"/>
          <w:lang w:val="bg-BG"/>
        </w:rPr>
        <w:t xml:space="preserve"> </w:t>
      </w:r>
      <w:r w:rsidRPr="00211236">
        <w:rPr>
          <w:noProof/>
          <w:highlight w:val="lightGray"/>
          <w:lang w:val="en-US"/>
        </w:rPr>
        <w:t>Homburg</w:t>
      </w:r>
      <w:r w:rsidRPr="00211236">
        <w:rPr>
          <w:noProof/>
          <w:highlight w:val="lightGray"/>
          <w:lang w:val="bg-BG"/>
        </w:rPr>
        <w:t xml:space="preserve"> </w:t>
      </w:r>
      <w:r w:rsidRPr="00211236">
        <w:rPr>
          <w:noProof/>
          <w:highlight w:val="lightGray"/>
          <w:lang w:val="en-US"/>
        </w:rPr>
        <w:t>v</w:t>
      </w:r>
      <w:r w:rsidRPr="00211236">
        <w:rPr>
          <w:noProof/>
          <w:highlight w:val="lightGray"/>
          <w:lang w:val="bg-BG"/>
        </w:rPr>
        <w:t xml:space="preserve">. </w:t>
      </w:r>
      <w:r w:rsidRPr="00211236">
        <w:rPr>
          <w:noProof/>
          <w:highlight w:val="lightGray"/>
          <w:lang w:val="en-US"/>
        </w:rPr>
        <w:t>d</w:t>
      </w:r>
      <w:r w:rsidRPr="00211236">
        <w:rPr>
          <w:noProof/>
          <w:highlight w:val="lightGray"/>
          <w:lang w:val="bg-BG"/>
        </w:rPr>
        <w:t xml:space="preserve">. </w:t>
      </w:r>
      <w:r w:rsidRPr="00211236">
        <w:rPr>
          <w:noProof/>
          <w:highlight w:val="lightGray"/>
          <w:lang w:val="en-US"/>
        </w:rPr>
        <w:t>Hoehe</w:t>
      </w:r>
      <w:r w:rsidRPr="00211236">
        <w:rPr>
          <w:noProof/>
          <w:highlight w:val="lightGray"/>
          <w:lang w:val="bg-BG"/>
        </w:rPr>
        <w:t xml:space="preserve">, </w:t>
      </w:r>
      <w:r w:rsidRPr="00211236">
        <w:rPr>
          <w:noProof/>
          <w:highlight w:val="lightGray"/>
          <w:lang w:val="en-US"/>
        </w:rPr>
        <w:t>Benzstrasse</w:t>
      </w:r>
      <w:r w:rsidRPr="00211236">
        <w:rPr>
          <w:noProof/>
          <w:highlight w:val="lightGray"/>
          <w:lang w:val="bg-BG"/>
        </w:rPr>
        <w:t xml:space="preserve"> 1, </w:t>
      </w:r>
      <w:r w:rsidRPr="00211236">
        <w:rPr>
          <w:noProof/>
          <w:highlight w:val="lightGray"/>
          <w:lang w:val="en-US"/>
        </w:rPr>
        <w:t>Bad</w:t>
      </w:r>
      <w:r w:rsidRPr="00211236">
        <w:rPr>
          <w:noProof/>
          <w:highlight w:val="lightGray"/>
          <w:lang w:val="bg-BG"/>
        </w:rPr>
        <w:t xml:space="preserve"> </w:t>
      </w:r>
      <w:r w:rsidRPr="00211236">
        <w:rPr>
          <w:noProof/>
          <w:highlight w:val="lightGray"/>
          <w:lang w:val="en-US"/>
        </w:rPr>
        <w:t>Homburg</w:t>
      </w:r>
      <w:r w:rsidRPr="00211236">
        <w:rPr>
          <w:noProof/>
          <w:highlight w:val="lightGray"/>
          <w:lang w:val="bg-BG"/>
        </w:rPr>
        <w:t xml:space="preserve"> </w:t>
      </w:r>
      <w:r w:rsidRPr="00211236">
        <w:rPr>
          <w:noProof/>
          <w:highlight w:val="lightGray"/>
          <w:lang w:val="en-US"/>
        </w:rPr>
        <w:t>v</w:t>
      </w:r>
      <w:r w:rsidRPr="00211236">
        <w:rPr>
          <w:noProof/>
          <w:highlight w:val="lightGray"/>
          <w:lang w:val="bg-BG"/>
        </w:rPr>
        <w:t xml:space="preserve">. </w:t>
      </w:r>
      <w:r w:rsidRPr="00211236">
        <w:rPr>
          <w:noProof/>
          <w:highlight w:val="lightGray"/>
          <w:lang w:val="en-US"/>
        </w:rPr>
        <w:t>d</w:t>
      </w:r>
      <w:r w:rsidRPr="00211236">
        <w:rPr>
          <w:noProof/>
          <w:highlight w:val="lightGray"/>
          <w:lang w:val="bg-BG"/>
        </w:rPr>
        <w:t xml:space="preserve">. </w:t>
      </w:r>
      <w:r w:rsidRPr="00211236">
        <w:rPr>
          <w:noProof/>
          <w:highlight w:val="lightGray"/>
          <w:lang w:val="en-US"/>
        </w:rPr>
        <w:t>Hoehe</w:t>
      </w:r>
      <w:r w:rsidRPr="00211236">
        <w:rPr>
          <w:noProof/>
          <w:highlight w:val="lightGray"/>
          <w:lang w:val="bg-BG"/>
        </w:rPr>
        <w:t xml:space="preserve">, </w:t>
      </w:r>
      <w:r w:rsidRPr="00211236">
        <w:rPr>
          <w:noProof/>
          <w:highlight w:val="lightGray"/>
          <w:lang w:val="en-US"/>
        </w:rPr>
        <w:t>Hessen</w:t>
      </w:r>
      <w:r w:rsidRPr="00211236">
        <w:rPr>
          <w:noProof/>
          <w:highlight w:val="lightGray"/>
          <w:lang w:val="bg-BG"/>
        </w:rPr>
        <w:t>, 61352, Германия</w:t>
      </w:r>
    </w:p>
    <w:p w14:paraId="15F7AC22" w14:textId="77777777" w:rsidR="00300E54" w:rsidRPr="009A224C" w:rsidRDefault="00300E54" w:rsidP="00233D57">
      <w:pPr>
        <w:numPr>
          <w:ilvl w:val="12"/>
          <w:numId w:val="0"/>
        </w:numPr>
        <w:spacing w:line="240" w:lineRule="auto"/>
        <w:rPr>
          <w:noProof/>
          <w:lang w:val="bg-BG"/>
        </w:rPr>
      </w:pPr>
    </w:p>
    <w:p w14:paraId="59933F95" w14:textId="77777777" w:rsidR="00300E54" w:rsidRPr="00220488" w:rsidRDefault="00300E54" w:rsidP="00233D57">
      <w:pPr>
        <w:keepNext/>
        <w:numPr>
          <w:ilvl w:val="12"/>
          <w:numId w:val="0"/>
        </w:numPr>
        <w:spacing w:line="240" w:lineRule="auto"/>
        <w:rPr>
          <w:noProof/>
          <w:lang w:val="bg-BG"/>
        </w:rPr>
      </w:pPr>
      <w:r w:rsidRPr="00220488">
        <w:rPr>
          <w:noProof/>
          <w:lang w:val="bg-BG"/>
        </w:rPr>
        <w:lastRenderedPageBreak/>
        <w:t>За допълнителна информация относно то</w:t>
      </w:r>
      <w:r>
        <w:rPr>
          <w:noProof/>
          <w:lang w:val="bg-BG"/>
        </w:rPr>
        <w:t>ва</w:t>
      </w:r>
      <w:r w:rsidRPr="00220488">
        <w:rPr>
          <w:noProof/>
          <w:lang w:val="bg-BG"/>
        </w:rPr>
        <w:t xml:space="preserve"> лекарств</w:t>
      </w:r>
      <w:r>
        <w:rPr>
          <w:noProof/>
          <w:lang w:val="bg-BG"/>
        </w:rPr>
        <w:t>о</w:t>
      </w:r>
      <w:r w:rsidRPr="00220488">
        <w:rPr>
          <w:noProof/>
          <w:lang w:val="bg-BG"/>
        </w:rPr>
        <w:t>, моля</w:t>
      </w:r>
      <w:r>
        <w:rPr>
          <w:noProof/>
          <w:lang w:val="bg-BG"/>
        </w:rPr>
        <w:t>,</w:t>
      </w:r>
      <w:r w:rsidRPr="00220488">
        <w:rPr>
          <w:noProof/>
          <w:lang w:val="bg-BG"/>
        </w:rPr>
        <w:t xml:space="preserve"> свържете се с локалния представител на притежателя на разрешението за употреба:</w:t>
      </w:r>
    </w:p>
    <w:p w14:paraId="00FB2FEB" w14:textId="77777777" w:rsidR="00300E54" w:rsidRDefault="00300E54" w:rsidP="00233D57">
      <w:pPr>
        <w:keepNext/>
        <w:keepLines/>
        <w:numPr>
          <w:ilvl w:val="12"/>
          <w:numId w:val="0"/>
        </w:numPr>
        <w:spacing w:line="240" w:lineRule="auto"/>
        <w:rPr>
          <w:noProof/>
          <w:lang w:val="bg-BG"/>
        </w:rPr>
      </w:pPr>
    </w:p>
    <w:tbl>
      <w:tblPr>
        <w:tblW w:w="0" w:type="auto"/>
        <w:tblLook w:val="04A0" w:firstRow="1" w:lastRow="0" w:firstColumn="1" w:lastColumn="0" w:noHBand="0" w:noVBand="1"/>
      </w:tblPr>
      <w:tblGrid>
        <w:gridCol w:w="4535"/>
        <w:gridCol w:w="4536"/>
      </w:tblGrid>
      <w:tr w:rsidR="00300E54" w:rsidRPr="00B82E7E" w14:paraId="5934B39A" w14:textId="77777777" w:rsidTr="009E4DC2">
        <w:trPr>
          <w:cantSplit/>
        </w:trPr>
        <w:tc>
          <w:tcPr>
            <w:tcW w:w="4535" w:type="dxa"/>
          </w:tcPr>
          <w:p w14:paraId="3F69F65B" w14:textId="77777777" w:rsidR="00300E54" w:rsidRPr="00ED2D38" w:rsidRDefault="00300E54" w:rsidP="00233D57">
            <w:pPr>
              <w:pStyle w:val="MGGTextLeft"/>
              <w:keepNext/>
              <w:keepLines/>
              <w:tabs>
                <w:tab w:val="left" w:pos="567"/>
              </w:tabs>
              <w:spacing w:line="276" w:lineRule="auto"/>
              <w:rPr>
                <w:b/>
                <w:bCs/>
                <w:sz w:val="22"/>
                <w:szCs w:val="22"/>
                <w:lang w:val="fr-FR"/>
              </w:rPr>
            </w:pPr>
            <w:r w:rsidRPr="00ED2D38">
              <w:rPr>
                <w:b/>
                <w:bCs/>
                <w:sz w:val="22"/>
                <w:szCs w:val="22"/>
                <w:lang w:val="fr-FR"/>
              </w:rPr>
              <w:t>België/Belgique/Belgien</w:t>
            </w:r>
          </w:p>
          <w:p w14:paraId="5F1CCC70" w14:textId="5EEBB341" w:rsidR="00300E54" w:rsidRPr="00ED2D38" w:rsidRDefault="00AC3A75" w:rsidP="00233D57">
            <w:pPr>
              <w:pStyle w:val="MGGTextLeft"/>
              <w:keepNext/>
              <w:keepLines/>
              <w:tabs>
                <w:tab w:val="left" w:pos="567"/>
              </w:tabs>
              <w:spacing w:line="276" w:lineRule="auto"/>
              <w:rPr>
                <w:b/>
                <w:bCs/>
                <w:sz w:val="22"/>
                <w:szCs w:val="22"/>
                <w:lang w:val="fr-FR"/>
              </w:rPr>
            </w:pPr>
            <w:r>
              <w:rPr>
                <w:sz w:val="22"/>
                <w:szCs w:val="22"/>
                <w:lang w:val="fr-FR"/>
              </w:rPr>
              <w:t>Viatris</w:t>
            </w:r>
          </w:p>
          <w:p w14:paraId="6EDBBFA6" w14:textId="7297E0B4" w:rsidR="00300E54" w:rsidRPr="00B82E7E" w:rsidRDefault="00F41347" w:rsidP="00233D57">
            <w:pPr>
              <w:pStyle w:val="MGGTextLeft"/>
              <w:keepNext/>
              <w:keepLines/>
              <w:tabs>
                <w:tab w:val="left" w:pos="567"/>
              </w:tabs>
              <w:spacing w:line="276" w:lineRule="auto"/>
              <w:rPr>
                <w:sz w:val="22"/>
                <w:szCs w:val="22"/>
                <w:lang w:val="en-US"/>
              </w:rPr>
            </w:pPr>
            <w:r w:rsidRPr="00F41347">
              <w:rPr>
                <w:sz w:val="22"/>
                <w:szCs w:val="22"/>
              </w:rPr>
              <w:t>Tél/</w:t>
            </w:r>
            <w:r w:rsidR="00300E54" w:rsidRPr="00B82E7E">
              <w:rPr>
                <w:sz w:val="22"/>
                <w:szCs w:val="22"/>
                <w:lang w:val="en-US"/>
              </w:rPr>
              <w:t>Tel: + 32</w:t>
            </w:r>
            <w:r w:rsidR="00C61116">
              <w:rPr>
                <w:sz w:val="22"/>
                <w:szCs w:val="22"/>
                <w:lang w:val="bg-BG"/>
              </w:rPr>
              <w:t xml:space="preserve"> </w:t>
            </w:r>
            <w:r w:rsidR="008E539C">
              <w:rPr>
                <w:sz w:val="22"/>
                <w:szCs w:val="22"/>
              </w:rPr>
              <w:t>(0)</w:t>
            </w:r>
            <w:r w:rsidR="00C61116">
              <w:rPr>
                <w:sz w:val="22"/>
                <w:szCs w:val="22"/>
                <w:lang w:val="bg-BG"/>
              </w:rPr>
              <w:t>2</w:t>
            </w:r>
            <w:r w:rsidR="00300E54" w:rsidRPr="00B82E7E">
              <w:rPr>
                <w:sz w:val="22"/>
                <w:szCs w:val="22"/>
                <w:lang w:val="en-US"/>
              </w:rPr>
              <w:t xml:space="preserve"> </w:t>
            </w:r>
            <w:r w:rsidR="00C61116">
              <w:rPr>
                <w:sz w:val="22"/>
                <w:szCs w:val="22"/>
                <w:lang w:val="bg-BG"/>
              </w:rPr>
              <w:t>658</w:t>
            </w:r>
            <w:r w:rsidR="00300E54" w:rsidRPr="00B82E7E">
              <w:rPr>
                <w:sz w:val="22"/>
                <w:szCs w:val="22"/>
                <w:lang w:val="en-US"/>
              </w:rPr>
              <w:t>6</w:t>
            </w:r>
            <w:r w:rsidR="00C61116">
              <w:rPr>
                <w:sz w:val="22"/>
                <w:szCs w:val="22"/>
                <w:lang w:val="bg-BG"/>
              </w:rPr>
              <w:t>1</w:t>
            </w:r>
            <w:r w:rsidR="00300E54" w:rsidRPr="00B82E7E">
              <w:rPr>
                <w:sz w:val="22"/>
                <w:szCs w:val="22"/>
                <w:lang w:val="en-US"/>
              </w:rPr>
              <w:t xml:space="preserve"> 00</w:t>
            </w:r>
          </w:p>
          <w:p w14:paraId="7F5430C5" w14:textId="77777777" w:rsidR="00300E54" w:rsidRPr="00B82E7E" w:rsidRDefault="00300E54" w:rsidP="00233D57">
            <w:pPr>
              <w:pStyle w:val="MGGTextLeft"/>
              <w:keepNext/>
              <w:keepLines/>
              <w:tabs>
                <w:tab w:val="left" w:pos="567"/>
              </w:tabs>
              <w:spacing w:line="276" w:lineRule="auto"/>
              <w:rPr>
                <w:sz w:val="22"/>
                <w:szCs w:val="22"/>
              </w:rPr>
            </w:pPr>
          </w:p>
        </w:tc>
        <w:tc>
          <w:tcPr>
            <w:tcW w:w="4536" w:type="dxa"/>
          </w:tcPr>
          <w:p w14:paraId="5BE0044E" w14:textId="77777777" w:rsidR="00300E54" w:rsidRPr="00B82E7E" w:rsidRDefault="00300E54" w:rsidP="00233D57">
            <w:pPr>
              <w:pStyle w:val="MGGTextLeft"/>
              <w:keepNext/>
              <w:keepLines/>
              <w:tabs>
                <w:tab w:val="left" w:pos="567"/>
              </w:tabs>
              <w:spacing w:line="276" w:lineRule="auto"/>
              <w:rPr>
                <w:b/>
                <w:bCs/>
                <w:sz w:val="22"/>
                <w:szCs w:val="22"/>
                <w:lang w:val="en-US"/>
              </w:rPr>
            </w:pPr>
            <w:r w:rsidRPr="00B82E7E">
              <w:rPr>
                <w:b/>
                <w:bCs/>
                <w:sz w:val="22"/>
                <w:szCs w:val="22"/>
                <w:lang w:val="en-US"/>
              </w:rPr>
              <w:t>Lietuva</w:t>
            </w:r>
          </w:p>
          <w:p w14:paraId="372D9C4B" w14:textId="4A7B167C" w:rsidR="0030653A" w:rsidRPr="00CF5B2A" w:rsidRDefault="00AC3A75" w:rsidP="00233D57">
            <w:pPr>
              <w:pStyle w:val="MGGTextLeft"/>
              <w:keepNext/>
              <w:keepLines/>
              <w:tabs>
                <w:tab w:val="left" w:pos="567"/>
              </w:tabs>
              <w:rPr>
                <w:sz w:val="22"/>
                <w:szCs w:val="22"/>
              </w:rPr>
            </w:pPr>
            <w:r w:rsidRPr="00211236">
              <w:rPr>
                <w:rStyle w:val="normaltextrun"/>
                <w:color w:val="000000"/>
                <w:sz w:val="22"/>
                <w:szCs w:val="22"/>
                <w:shd w:val="clear" w:color="auto" w:fill="FFFFFF"/>
              </w:rPr>
              <w:t>Viatris</w:t>
            </w:r>
            <w:r w:rsidR="002A2288" w:rsidRPr="00211236">
              <w:rPr>
                <w:rStyle w:val="normaltextrun"/>
                <w:color w:val="000000"/>
                <w:sz w:val="22"/>
                <w:szCs w:val="22"/>
                <w:shd w:val="clear" w:color="auto" w:fill="FFFFFF"/>
              </w:rPr>
              <w:t xml:space="preserve"> UAB</w:t>
            </w:r>
            <w:r w:rsidR="002A2288" w:rsidRPr="00211236">
              <w:rPr>
                <w:rStyle w:val="eop"/>
                <w:color w:val="000000"/>
                <w:sz w:val="22"/>
                <w:szCs w:val="22"/>
                <w:shd w:val="clear" w:color="auto" w:fill="FFFFFF"/>
              </w:rPr>
              <w:t> </w:t>
            </w:r>
          </w:p>
          <w:p w14:paraId="550921AD" w14:textId="1CB6B934" w:rsidR="00300E54" w:rsidRPr="00B82E7E" w:rsidRDefault="0030653A" w:rsidP="00233D57">
            <w:pPr>
              <w:pStyle w:val="MGGTextLeft"/>
              <w:keepNext/>
              <w:keepLines/>
              <w:tabs>
                <w:tab w:val="left" w:pos="567"/>
              </w:tabs>
              <w:spacing w:line="276" w:lineRule="auto"/>
              <w:rPr>
                <w:sz w:val="22"/>
                <w:szCs w:val="22"/>
              </w:rPr>
            </w:pPr>
            <w:r w:rsidRPr="00CF5B2A">
              <w:rPr>
                <w:sz w:val="22"/>
                <w:szCs w:val="22"/>
              </w:rPr>
              <w:t>Tel: +</w:t>
            </w:r>
            <w:r w:rsidR="007F50DD">
              <w:rPr>
                <w:sz w:val="22"/>
                <w:szCs w:val="22"/>
              </w:rPr>
              <w:t xml:space="preserve"> </w:t>
            </w:r>
            <w:r w:rsidRPr="00CF5B2A">
              <w:rPr>
                <w:sz w:val="22"/>
                <w:szCs w:val="22"/>
              </w:rPr>
              <w:t>370 5 205 1288</w:t>
            </w:r>
          </w:p>
          <w:p w14:paraId="5A5DBD51" w14:textId="77777777" w:rsidR="00300E54" w:rsidRPr="00B82E7E" w:rsidRDefault="00300E54" w:rsidP="00233D57">
            <w:pPr>
              <w:pStyle w:val="MGGTextLeft"/>
              <w:keepNext/>
              <w:keepLines/>
              <w:tabs>
                <w:tab w:val="left" w:pos="567"/>
              </w:tabs>
              <w:spacing w:line="276" w:lineRule="auto"/>
              <w:rPr>
                <w:sz w:val="22"/>
                <w:szCs w:val="22"/>
              </w:rPr>
            </w:pPr>
          </w:p>
        </w:tc>
      </w:tr>
      <w:tr w:rsidR="00300E54" w:rsidRPr="00B82E7E" w14:paraId="6A4C1080" w14:textId="77777777" w:rsidTr="009E4DC2">
        <w:trPr>
          <w:cantSplit/>
        </w:trPr>
        <w:tc>
          <w:tcPr>
            <w:tcW w:w="4535" w:type="dxa"/>
          </w:tcPr>
          <w:p w14:paraId="55DAF95B"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България</w:t>
            </w:r>
          </w:p>
          <w:p w14:paraId="1B45033A" w14:textId="77777777" w:rsidR="00F41347" w:rsidRPr="00F41347" w:rsidRDefault="00F41347" w:rsidP="00233D57">
            <w:pPr>
              <w:pStyle w:val="MGGTextLeft"/>
              <w:tabs>
                <w:tab w:val="left" w:pos="567"/>
              </w:tabs>
              <w:rPr>
                <w:szCs w:val="22"/>
                <w:lang w:val="bg-BG"/>
              </w:rPr>
            </w:pPr>
            <w:r w:rsidRPr="00F41347">
              <w:rPr>
                <w:szCs w:val="22"/>
                <w:lang w:val="bg-BG"/>
              </w:rPr>
              <w:t>Майлан ЕООД</w:t>
            </w:r>
          </w:p>
          <w:p w14:paraId="76D088CF" w14:textId="28EBB744" w:rsidR="00300E54" w:rsidRDefault="00F41347" w:rsidP="00233D57">
            <w:pPr>
              <w:pStyle w:val="MGGTextLeft"/>
              <w:tabs>
                <w:tab w:val="left" w:pos="567"/>
              </w:tabs>
              <w:spacing w:line="276" w:lineRule="auto"/>
              <w:rPr>
                <w:sz w:val="22"/>
                <w:szCs w:val="22"/>
              </w:rPr>
            </w:pPr>
            <w:r w:rsidRPr="00F41347">
              <w:rPr>
                <w:sz w:val="22"/>
                <w:szCs w:val="22"/>
              </w:rPr>
              <w:t>Тел</w:t>
            </w:r>
            <w:r w:rsidR="001160A3">
              <w:rPr>
                <w:sz w:val="22"/>
                <w:szCs w:val="22"/>
              </w:rPr>
              <w:t>.</w:t>
            </w:r>
            <w:r w:rsidRPr="00F41347">
              <w:rPr>
                <w:sz w:val="22"/>
                <w:szCs w:val="22"/>
              </w:rPr>
              <w:t>: +</w:t>
            </w:r>
            <w:r w:rsidR="007F50DD">
              <w:rPr>
                <w:sz w:val="22"/>
                <w:szCs w:val="22"/>
              </w:rPr>
              <w:t xml:space="preserve"> </w:t>
            </w:r>
            <w:r w:rsidRPr="00F41347">
              <w:rPr>
                <w:sz w:val="22"/>
                <w:szCs w:val="22"/>
              </w:rPr>
              <w:t>359 2 44 55 400</w:t>
            </w:r>
          </w:p>
          <w:p w14:paraId="3B355F05" w14:textId="2E799B61" w:rsidR="001160A3" w:rsidRPr="00B82E7E" w:rsidRDefault="001160A3" w:rsidP="00233D57">
            <w:pPr>
              <w:pStyle w:val="MGGTextLeft"/>
              <w:tabs>
                <w:tab w:val="left" w:pos="567"/>
              </w:tabs>
              <w:spacing w:line="276" w:lineRule="auto"/>
              <w:rPr>
                <w:sz w:val="22"/>
                <w:szCs w:val="22"/>
              </w:rPr>
            </w:pPr>
          </w:p>
        </w:tc>
        <w:tc>
          <w:tcPr>
            <w:tcW w:w="4536" w:type="dxa"/>
          </w:tcPr>
          <w:p w14:paraId="098B27E6" w14:textId="77777777" w:rsidR="00300E54" w:rsidRPr="00803EFB" w:rsidRDefault="00300E54" w:rsidP="00233D57">
            <w:pPr>
              <w:pStyle w:val="MGGTextLeft"/>
              <w:tabs>
                <w:tab w:val="left" w:pos="567"/>
              </w:tabs>
              <w:spacing w:line="276" w:lineRule="auto"/>
              <w:rPr>
                <w:b/>
                <w:bCs/>
                <w:sz w:val="22"/>
                <w:szCs w:val="22"/>
                <w:lang w:val="pt-PT"/>
              </w:rPr>
            </w:pPr>
            <w:r w:rsidRPr="00803EFB">
              <w:rPr>
                <w:b/>
                <w:bCs/>
                <w:sz w:val="22"/>
                <w:szCs w:val="22"/>
                <w:lang w:val="pt-PT"/>
              </w:rPr>
              <w:t>Luxembourg/Luxemburg</w:t>
            </w:r>
          </w:p>
          <w:p w14:paraId="3A86574E" w14:textId="6671BD1A" w:rsidR="00241533" w:rsidRPr="00803EFB" w:rsidRDefault="00AC3A75" w:rsidP="00233D57">
            <w:pPr>
              <w:pStyle w:val="MGGTextLeft"/>
              <w:tabs>
                <w:tab w:val="left" w:pos="567"/>
              </w:tabs>
              <w:spacing w:line="276" w:lineRule="auto"/>
              <w:rPr>
                <w:sz w:val="22"/>
                <w:szCs w:val="22"/>
                <w:lang w:val="pt-PT"/>
              </w:rPr>
            </w:pPr>
            <w:r>
              <w:rPr>
                <w:noProof/>
                <w:sz w:val="22"/>
                <w:szCs w:val="22"/>
                <w:lang w:val="pt-PT"/>
              </w:rPr>
              <w:t>Viatris</w:t>
            </w:r>
          </w:p>
          <w:p w14:paraId="4ED02061" w14:textId="2D087CE7" w:rsidR="00241533" w:rsidRPr="00803EFB" w:rsidRDefault="00AC3A75" w:rsidP="00233D57">
            <w:pPr>
              <w:pStyle w:val="MGGTextLeft"/>
              <w:tabs>
                <w:tab w:val="left" w:pos="567"/>
              </w:tabs>
              <w:spacing w:line="276" w:lineRule="auto"/>
              <w:rPr>
                <w:sz w:val="22"/>
                <w:szCs w:val="22"/>
                <w:lang w:val="pt-PT"/>
              </w:rPr>
            </w:pPr>
            <w:r w:rsidRPr="008715F4">
              <w:rPr>
                <w:noProof/>
                <w:sz w:val="22"/>
                <w:szCs w:val="22"/>
                <w:lang w:val="pt-PT"/>
              </w:rPr>
              <w:t>Tél/</w:t>
            </w:r>
            <w:r w:rsidR="00241533" w:rsidRPr="00803EFB">
              <w:rPr>
                <w:noProof/>
                <w:sz w:val="22"/>
                <w:szCs w:val="22"/>
                <w:lang w:val="pt-PT"/>
              </w:rPr>
              <w:t xml:space="preserve">Tel: + 32 </w:t>
            </w:r>
            <w:r w:rsidR="008E539C" w:rsidRPr="00803EFB">
              <w:rPr>
                <w:noProof/>
                <w:sz w:val="22"/>
                <w:szCs w:val="22"/>
                <w:lang w:val="pt-PT"/>
              </w:rPr>
              <w:t>(0)</w:t>
            </w:r>
            <w:r w:rsidR="00241533" w:rsidRPr="00803EFB">
              <w:rPr>
                <w:noProof/>
                <w:sz w:val="22"/>
                <w:szCs w:val="22"/>
                <w:lang w:val="pt-PT"/>
              </w:rPr>
              <w:t xml:space="preserve">2 658 61 </w:t>
            </w:r>
            <w:r w:rsidR="00354F31" w:rsidRPr="00803EFB">
              <w:rPr>
                <w:noProof/>
                <w:sz w:val="22"/>
                <w:szCs w:val="22"/>
                <w:lang w:val="pt-PT"/>
              </w:rPr>
              <w:t>00</w:t>
            </w:r>
          </w:p>
          <w:p w14:paraId="2177094C" w14:textId="77777777" w:rsidR="00241533" w:rsidRPr="00285F90" w:rsidRDefault="00241533" w:rsidP="00233D57">
            <w:pPr>
              <w:pStyle w:val="MGGTextLeft"/>
              <w:tabs>
                <w:tab w:val="left" w:pos="567"/>
              </w:tabs>
              <w:spacing w:line="276" w:lineRule="auto"/>
              <w:rPr>
                <w:sz w:val="22"/>
                <w:szCs w:val="22"/>
              </w:rPr>
            </w:pPr>
            <w:r w:rsidRPr="00285F90">
              <w:rPr>
                <w:sz w:val="22"/>
                <w:szCs w:val="22"/>
              </w:rPr>
              <w:t>(</w:t>
            </w:r>
            <w:r w:rsidRPr="00CF6384">
              <w:rPr>
                <w:noProof/>
                <w:sz w:val="22"/>
                <w:szCs w:val="22"/>
              </w:rPr>
              <w:t>Belgique/Belgien</w:t>
            </w:r>
            <w:r w:rsidRPr="00285F90">
              <w:rPr>
                <w:sz w:val="22"/>
                <w:szCs w:val="22"/>
              </w:rPr>
              <w:t>)</w:t>
            </w:r>
          </w:p>
          <w:p w14:paraId="6EAC7D33" w14:textId="77777777" w:rsidR="00300E54" w:rsidRPr="00B82E7E" w:rsidRDefault="00300E54" w:rsidP="00233D57">
            <w:pPr>
              <w:pStyle w:val="MGGTextLeft"/>
              <w:tabs>
                <w:tab w:val="left" w:pos="567"/>
              </w:tabs>
              <w:spacing w:line="276" w:lineRule="auto"/>
              <w:rPr>
                <w:sz w:val="22"/>
                <w:szCs w:val="22"/>
              </w:rPr>
            </w:pPr>
          </w:p>
        </w:tc>
      </w:tr>
      <w:tr w:rsidR="00300E54" w:rsidRPr="00B82E7E" w14:paraId="4517DADA" w14:textId="77777777" w:rsidTr="009E4DC2">
        <w:trPr>
          <w:cantSplit/>
        </w:trPr>
        <w:tc>
          <w:tcPr>
            <w:tcW w:w="4535" w:type="dxa"/>
          </w:tcPr>
          <w:p w14:paraId="0321EBD3" w14:textId="77777777" w:rsidR="00300E54" w:rsidRPr="00AB3917" w:rsidRDefault="00300E54" w:rsidP="00233D57">
            <w:pPr>
              <w:pStyle w:val="MGGTextLeft"/>
              <w:tabs>
                <w:tab w:val="left" w:pos="567"/>
              </w:tabs>
              <w:spacing w:line="276" w:lineRule="auto"/>
              <w:rPr>
                <w:b/>
                <w:bCs/>
                <w:sz w:val="22"/>
                <w:szCs w:val="22"/>
                <w:lang w:val="sv-SE"/>
              </w:rPr>
            </w:pPr>
            <w:r w:rsidRPr="00B82E7E">
              <w:rPr>
                <w:b/>
                <w:sz w:val="22"/>
                <w:szCs w:val="22"/>
                <w:lang w:val="sv-SE"/>
              </w:rPr>
              <w:t>Č</w:t>
            </w:r>
            <w:r w:rsidRPr="00AB3917">
              <w:rPr>
                <w:b/>
                <w:bCs/>
                <w:sz w:val="22"/>
                <w:szCs w:val="22"/>
                <w:lang w:val="sv-SE"/>
              </w:rPr>
              <w:t>eská republika</w:t>
            </w:r>
          </w:p>
          <w:p w14:paraId="4760B1A7" w14:textId="73A68D33" w:rsidR="00300E54" w:rsidRPr="00AB3917" w:rsidRDefault="00720002" w:rsidP="00233D57">
            <w:pPr>
              <w:pStyle w:val="MGGTextLeft"/>
              <w:tabs>
                <w:tab w:val="left" w:pos="567"/>
              </w:tabs>
              <w:spacing w:line="276" w:lineRule="auto"/>
              <w:rPr>
                <w:sz w:val="22"/>
                <w:szCs w:val="22"/>
                <w:lang w:val="sv-SE"/>
              </w:rPr>
            </w:pPr>
            <w:r w:rsidRPr="00AB3917">
              <w:rPr>
                <w:sz w:val="22"/>
                <w:szCs w:val="22"/>
                <w:lang w:val="sv-SE"/>
              </w:rPr>
              <w:t>Viatris</w:t>
            </w:r>
            <w:r w:rsidR="000C09E4" w:rsidRPr="00AB3917">
              <w:rPr>
                <w:sz w:val="22"/>
                <w:szCs w:val="22"/>
                <w:lang w:val="sv-SE"/>
              </w:rPr>
              <w:t xml:space="preserve"> CZ</w:t>
            </w:r>
            <w:r w:rsidR="00300E54" w:rsidRPr="00AB3917">
              <w:rPr>
                <w:sz w:val="22"/>
                <w:szCs w:val="22"/>
                <w:lang w:val="sv-SE"/>
              </w:rPr>
              <w:t>.s.r.o.</w:t>
            </w:r>
          </w:p>
          <w:p w14:paraId="638C2FC1" w14:textId="7EA1B557" w:rsidR="00300E54" w:rsidRPr="00B82E7E" w:rsidRDefault="00300E54" w:rsidP="00233D57">
            <w:pPr>
              <w:pStyle w:val="MGGTextLeft"/>
              <w:tabs>
                <w:tab w:val="left" w:pos="567"/>
              </w:tabs>
              <w:spacing w:line="276" w:lineRule="auto"/>
              <w:rPr>
                <w:sz w:val="22"/>
                <w:szCs w:val="22"/>
                <w:lang w:val="en-US"/>
              </w:rPr>
            </w:pPr>
            <w:r w:rsidRPr="00B82E7E">
              <w:rPr>
                <w:sz w:val="22"/>
                <w:szCs w:val="22"/>
              </w:rPr>
              <w:t>Tel: +</w:t>
            </w:r>
            <w:r w:rsidR="007F50DD">
              <w:rPr>
                <w:sz w:val="22"/>
                <w:szCs w:val="22"/>
              </w:rPr>
              <w:t xml:space="preserve"> </w:t>
            </w:r>
            <w:r w:rsidRPr="00B82E7E">
              <w:rPr>
                <w:sz w:val="22"/>
                <w:szCs w:val="22"/>
              </w:rPr>
              <w:t>420 </w:t>
            </w:r>
            <w:r w:rsidR="0030653A" w:rsidRPr="00651731">
              <w:rPr>
                <w:sz w:val="22"/>
                <w:szCs w:val="22"/>
                <w:lang w:val="cs-CZ"/>
              </w:rPr>
              <w:t>222 004 400</w:t>
            </w:r>
          </w:p>
          <w:p w14:paraId="1410F906" w14:textId="77777777" w:rsidR="00300E54" w:rsidRPr="00B82E7E" w:rsidRDefault="00300E54" w:rsidP="00233D57">
            <w:pPr>
              <w:pStyle w:val="MGGTextLeft"/>
              <w:tabs>
                <w:tab w:val="left" w:pos="567"/>
              </w:tabs>
              <w:spacing w:line="276" w:lineRule="auto"/>
              <w:rPr>
                <w:sz w:val="22"/>
                <w:szCs w:val="22"/>
              </w:rPr>
            </w:pPr>
          </w:p>
        </w:tc>
        <w:tc>
          <w:tcPr>
            <w:tcW w:w="4536" w:type="dxa"/>
            <w:hideMark/>
          </w:tcPr>
          <w:p w14:paraId="6A2E22F5"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Magyarország</w:t>
            </w:r>
          </w:p>
          <w:p w14:paraId="070011A9" w14:textId="774E9294" w:rsidR="00300E54" w:rsidRPr="00B82E7E" w:rsidRDefault="00632542" w:rsidP="00233D57">
            <w:pPr>
              <w:pStyle w:val="MGGTextLeft"/>
              <w:tabs>
                <w:tab w:val="left" w:pos="567"/>
              </w:tabs>
              <w:spacing w:line="276" w:lineRule="auto"/>
              <w:rPr>
                <w:sz w:val="22"/>
                <w:szCs w:val="22"/>
              </w:rPr>
            </w:pPr>
            <w:r>
              <w:rPr>
                <w:noProof/>
                <w:sz w:val="22"/>
                <w:szCs w:val="22"/>
                <w:lang w:val="en-US"/>
              </w:rPr>
              <w:t>Viatris Healthcare</w:t>
            </w:r>
            <w:r w:rsidR="00354F31">
              <w:rPr>
                <w:noProof/>
                <w:sz w:val="22"/>
                <w:szCs w:val="22"/>
                <w:lang w:val="en-US"/>
              </w:rPr>
              <w:t xml:space="preserve"> </w:t>
            </w:r>
            <w:r w:rsidR="00300E54" w:rsidRPr="00B82E7E">
              <w:rPr>
                <w:noProof/>
                <w:sz w:val="22"/>
                <w:szCs w:val="22"/>
              </w:rPr>
              <w:t>Kft.</w:t>
            </w:r>
          </w:p>
          <w:p w14:paraId="28B22F27" w14:textId="4D00F95D" w:rsidR="00300E54" w:rsidRPr="00B82E7E" w:rsidRDefault="00300E54" w:rsidP="00233D57">
            <w:pPr>
              <w:pStyle w:val="MGGTextLeft"/>
              <w:tabs>
                <w:tab w:val="left" w:pos="567"/>
              </w:tabs>
              <w:spacing w:line="276" w:lineRule="auto"/>
              <w:rPr>
                <w:sz w:val="22"/>
                <w:szCs w:val="22"/>
                <w:lang w:val="en-US"/>
              </w:rPr>
            </w:pPr>
            <w:r w:rsidRPr="00B82E7E">
              <w:rPr>
                <w:noProof/>
                <w:sz w:val="22"/>
                <w:szCs w:val="22"/>
              </w:rPr>
              <w:t>Tel</w:t>
            </w:r>
            <w:r w:rsidR="00071A9A">
              <w:rPr>
                <w:noProof/>
                <w:sz w:val="22"/>
                <w:szCs w:val="22"/>
              </w:rPr>
              <w:t>.</w:t>
            </w:r>
            <w:r w:rsidRPr="00B82E7E">
              <w:rPr>
                <w:noProof/>
                <w:sz w:val="22"/>
                <w:szCs w:val="22"/>
              </w:rPr>
              <w:t xml:space="preserve">: </w:t>
            </w:r>
            <w:r w:rsidRPr="00B82E7E">
              <w:rPr>
                <w:color w:val="000000"/>
                <w:sz w:val="22"/>
                <w:szCs w:val="22"/>
                <w:lang w:val="hu-HU" w:eastAsia="hu-HU"/>
              </w:rPr>
              <w:t>+ 36 1 </w:t>
            </w:r>
            <w:r w:rsidR="00354F31">
              <w:rPr>
                <w:color w:val="000000"/>
                <w:sz w:val="22"/>
                <w:szCs w:val="22"/>
                <w:lang w:val="hu-HU" w:eastAsia="hu-HU"/>
              </w:rPr>
              <w:t>4</w:t>
            </w:r>
            <w:r w:rsidRPr="00B82E7E">
              <w:rPr>
                <w:color w:val="000000"/>
                <w:sz w:val="22"/>
                <w:szCs w:val="22"/>
                <w:lang w:val="hu-HU" w:eastAsia="hu-HU"/>
              </w:rPr>
              <w:t>6</w:t>
            </w:r>
            <w:r w:rsidR="00354F31">
              <w:rPr>
                <w:color w:val="000000"/>
                <w:sz w:val="22"/>
                <w:szCs w:val="22"/>
                <w:lang w:val="hu-HU" w:eastAsia="hu-HU"/>
              </w:rPr>
              <w:t>5 2100</w:t>
            </w:r>
          </w:p>
          <w:p w14:paraId="56C7ABD4" w14:textId="77777777" w:rsidR="00300E54" w:rsidRPr="00B82E7E" w:rsidRDefault="00300E54" w:rsidP="00233D57">
            <w:pPr>
              <w:pStyle w:val="MGGTextLeft"/>
              <w:tabs>
                <w:tab w:val="left" w:pos="567"/>
              </w:tabs>
              <w:spacing w:line="276" w:lineRule="auto"/>
              <w:rPr>
                <w:sz w:val="22"/>
                <w:szCs w:val="22"/>
              </w:rPr>
            </w:pPr>
          </w:p>
        </w:tc>
      </w:tr>
      <w:tr w:rsidR="00300E54" w:rsidRPr="00B82E7E" w14:paraId="455187BE" w14:textId="77777777" w:rsidTr="009E4DC2">
        <w:trPr>
          <w:cantSplit/>
        </w:trPr>
        <w:tc>
          <w:tcPr>
            <w:tcW w:w="4535" w:type="dxa"/>
          </w:tcPr>
          <w:p w14:paraId="3F33BA2F"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Danmark</w:t>
            </w:r>
          </w:p>
          <w:p w14:paraId="1ECB9EDD" w14:textId="7478C980" w:rsidR="00823EA0" w:rsidRPr="00D079D5" w:rsidRDefault="008D329F" w:rsidP="00233D57">
            <w:pPr>
              <w:pStyle w:val="MGGTextLeft"/>
              <w:tabs>
                <w:tab w:val="left" w:pos="567"/>
              </w:tabs>
              <w:rPr>
                <w:sz w:val="22"/>
                <w:lang w:val="en-US"/>
              </w:rPr>
            </w:pPr>
            <w:r>
              <w:rPr>
                <w:sz w:val="22"/>
              </w:rPr>
              <w:t>Viatris</w:t>
            </w:r>
            <w:r w:rsidR="00823EA0" w:rsidRPr="00D079D5">
              <w:rPr>
                <w:sz w:val="22"/>
                <w:lang w:val="en-US"/>
              </w:rPr>
              <w:t>ApS</w:t>
            </w:r>
          </w:p>
          <w:p w14:paraId="4C1EFF4B" w14:textId="4D65B86D" w:rsidR="00300E54" w:rsidRPr="00B82E7E" w:rsidRDefault="00823EA0" w:rsidP="00233D57">
            <w:pPr>
              <w:pStyle w:val="MGGTextLeft"/>
              <w:tabs>
                <w:tab w:val="left" w:pos="567"/>
              </w:tabs>
              <w:spacing w:line="276" w:lineRule="auto"/>
              <w:rPr>
                <w:sz w:val="22"/>
                <w:szCs w:val="22"/>
                <w:lang w:val="en-US"/>
              </w:rPr>
            </w:pPr>
            <w:r w:rsidRPr="00D079D5">
              <w:rPr>
                <w:sz w:val="22"/>
                <w:lang w:val="en-US"/>
              </w:rPr>
              <w:t>Tlf: +</w:t>
            </w:r>
            <w:r w:rsidR="007F50DD">
              <w:rPr>
                <w:sz w:val="22"/>
                <w:lang w:val="en-US"/>
              </w:rPr>
              <w:t xml:space="preserve"> </w:t>
            </w:r>
            <w:r w:rsidRPr="00D079D5">
              <w:rPr>
                <w:sz w:val="22"/>
                <w:lang w:val="en-US"/>
              </w:rPr>
              <w:t>45 28116932</w:t>
            </w:r>
          </w:p>
          <w:p w14:paraId="5C34B1B1" w14:textId="77777777" w:rsidR="00300E54" w:rsidRPr="00B82E7E" w:rsidRDefault="00300E54" w:rsidP="00233D57">
            <w:pPr>
              <w:pStyle w:val="MGGTextLeft"/>
              <w:tabs>
                <w:tab w:val="left" w:pos="567"/>
              </w:tabs>
              <w:spacing w:line="276" w:lineRule="auto"/>
              <w:rPr>
                <w:sz w:val="22"/>
                <w:szCs w:val="22"/>
              </w:rPr>
            </w:pPr>
          </w:p>
        </w:tc>
        <w:tc>
          <w:tcPr>
            <w:tcW w:w="4536" w:type="dxa"/>
          </w:tcPr>
          <w:p w14:paraId="6C91BE25" w14:textId="77777777" w:rsidR="00300E54" w:rsidRPr="00AB3917" w:rsidRDefault="00300E54" w:rsidP="00233D57">
            <w:pPr>
              <w:pStyle w:val="MGGTextLeft"/>
              <w:tabs>
                <w:tab w:val="left" w:pos="567"/>
              </w:tabs>
              <w:spacing w:line="276" w:lineRule="auto"/>
              <w:rPr>
                <w:b/>
                <w:bCs/>
                <w:sz w:val="22"/>
                <w:szCs w:val="22"/>
                <w:lang w:val="fi-FI"/>
              </w:rPr>
            </w:pPr>
            <w:r w:rsidRPr="00AB3917">
              <w:rPr>
                <w:b/>
                <w:bCs/>
                <w:sz w:val="22"/>
                <w:szCs w:val="22"/>
                <w:lang w:val="fi-FI"/>
              </w:rPr>
              <w:t>Malta</w:t>
            </w:r>
          </w:p>
          <w:p w14:paraId="017A4579" w14:textId="77777777" w:rsidR="0030653A" w:rsidRPr="00AB3917" w:rsidRDefault="0030653A" w:rsidP="00233D57">
            <w:pPr>
              <w:pStyle w:val="NormalWeb"/>
              <w:rPr>
                <w:sz w:val="22"/>
                <w:szCs w:val="22"/>
                <w:lang w:val="fi-FI"/>
              </w:rPr>
            </w:pPr>
            <w:r w:rsidRPr="00AB3917">
              <w:rPr>
                <w:sz w:val="22"/>
                <w:szCs w:val="22"/>
                <w:lang w:val="fi-FI"/>
              </w:rPr>
              <w:t>V.J. Salomone Pharma Ltd.</w:t>
            </w:r>
          </w:p>
          <w:p w14:paraId="4B54F765" w14:textId="27BADA4B" w:rsidR="00300E54" w:rsidRPr="00B82E7E" w:rsidRDefault="0030653A" w:rsidP="00233D57">
            <w:pPr>
              <w:pStyle w:val="MGGTextLeft"/>
              <w:tabs>
                <w:tab w:val="left" w:pos="567"/>
              </w:tabs>
              <w:spacing w:line="276" w:lineRule="auto"/>
              <w:rPr>
                <w:sz w:val="22"/>
                <w:szCs w:val="22"/>
                <w:lang w:val="en-US"/>
              </w:rPr>
            </w:pPr>
            <w:r>
              <w:rPr>
                <w:sz w:val="22"/>
                <w:szCs w:val="22"/>
              </w:rPr>
              <w:t>Tel: + 356 21 22 01 74</w:t>
            </w:r>
          </w:p>
          <w:p w14:paraId="15A3BB34" w14:textId="77777777" w:rsidR="00300E54" w:rsidRPr="00B82E7E" w:rsidRDefault="00300E54" w:rsidP="00233D57">
            <w:pPr>
              <w:pStyle w:val="MGGTextLeft"/>
              <w:tabs>
                <w:tab w:val="left" w:pos="567"/>
              </w:tabs>
              <w:spacing w:line="276" w:lineRule="auto"/>
              <w:rPr>
                <w:sz w:val="22"/>
                <w:szCs w:val="22"/>
              </w:rPr>
            </w:pPr>
          </w:p>
        </w:tc>
      </w:tr>
      <w:tr w:rsidR="00300E54" w:rsidRPr="00B82E7E" w14:paraId="21F1D561" w14:textId="77777777" w:rsidTr="009E4DC2">
        <w:trPr>
          <w:cantSplit/>
        </w:trPr>
        <w:tc>
          <w:tcPr>
            <w:tcW w:w="4535" w:type="dxa"/>
          </w:tcPr>
          <w:p w14:paraId="63D1534C" w14:textId="77777777" w:rsidR="00300E54" w:rsidRPr="00AB3917" w:rsidRDefault="00300E54" w:rsidP="00233D57">
            <w:pPr>
              <w:pStyle w:val="MGGTextLeft"/>
              <w:tabs>
                <w:tab w:val="left" w:pos="567"/>
              </w:tabs>
              <w:spacing w:line="276" w:lineRule="auto"/>
              <w:rPr>
                <w:b/>
                <w:bCs/>
                <w:sz w:val="22"/>
                <w:szCs w:val="22"/>
                <w:lang w:val="de-DE"/>
              </w:rPr>
            </w:pPr>
            <w:r w:rsidRPr="00AB3917">
              <w:rPr>
                <w:b/>
                <w:bCs/>
                <w:sz w:val="22"/>
                <w:szCs w:val="22"/>
                <w:lang w:val="de-DE"/>
              </w:rPr>
              <w:t>Deutschland</w:t>
            </w:r>
          </w:p>
          <w:p w14:paraId="70756B30" w14:textId="23827C5F" w:rsidR="00300E54" w:rsidRPr="00AB3917" w:rsidRDefault="00917193" w:rsidP="00233D57">
            <w:pPr>
              <w:pStyle w:val="MGGTextLeft"/>
              <w:tabs>
                <w:tab w:val="left" w:pos="567"/>
              </w:tabs>
              <w:spacing w:line="276" w:lineRule="auto"/>
              <w:rPr>
                <w:sz w:val="22"/>
                <w:szCs w:val="22"/>
                <w:lang w:val="de-DE"/>
              </w:rPr>
            </w:pPr>
            <w:r w:rsidRPr="00AB3917">
              <w:rPr>
                <w:sz w:val="22"/>
                <w:szCs w:val="22"/>
                <w:lang w:val="de-DE"/>
              </w:rPr>
              <w:t xml:space="preserve">Viatris </w:t>
            </w:r>
            <w:r w:rsidR="00823EA0" w:rsidRPr="00AB3917">
              <w:rPr>
                <w:sz w:val="22"/>
                <w:szCs w:val="22"/>
                <w:lang w:val="de-DE"/>
              </w:rPr>
              <w:t>Healthcare GmbH</w:t>
            </w:r>
          </w:p>
          <w:p w14:paraId="639E15CF" w14:textId="2217A100" w:rsidR="00300E54" w:rsidRPr="0030653A" w:rsidRDefault="00300E54" w:rsidP="00233D57">
            <w:pPr>
              <w:pStyle w:val="MGGTextLeft"/>
              <w:tabs>
                <w:tab w:val="left" w:pos="567"/>
              </w:tabs>
              <w:spacing w:line="276" w:lineRule="auto"/>
              <w:rPr>
                <w:sz w:val="22"/>
                <w:szCs w:val="22"/>
                <w:lang w:val="bg-BG"/>
              </w:rPr>
            </w:pPr>
            <w:r w:rsidRPr="00AB3917">
              <w:rPr>
                <w:sz w:val="22"/>
                <w:szCs w:val="22"/>
                <w:lang w:val="de-DE"/>
              </w:rPr>
              <w:t>Tel: +</w:t>
            </w:r>
            <w:r w:rsidR="007F50DD">
              <w:rPr>
                <w:sz w:val="22"/>
                <w:szCs w:val="22"/>
                <w:lang w:val="de-DE"/>
              </w:rPr>
              <w:t xml:space="preserve"> </w:t>
            </w:r>
            <w:r w:rsidR="00823EA0" w:rsidRPr="00AB3917">
              <w:rPr>
                <w:sz w:val="22"/>
                <w:szCs w:val="22"/>
                <w:lang w:val="de-DE"/>
              </w:rPr>
              <w:t>49 800 0700 800</w:t>
            </w:r>
          </w:p>
          <w:p w14:paraId="42B78C54" w14:textId="77777777" w:rsidR="00300E54" w:rsidRPr="00300E54" w:rsidRDefault="00300E54" w:rsidP="00233D57">
            <w:pPr>
              <w:pStyle w:val="MGGTextLeft"/>
              <w:tabs>
                <w:tab w:val="left" w:pos="567"/>
              </w:tabs>
              <w:spacing w:line="276" w:lineRule="auto"/>
              <w:rPr>
                <w:sz w:val="22"/>
                <w:szCs w:val="22"/>
                <w:lang w:val="bg-BG"/>
              </w:rPr>
            </w:pPr>
          </w:p>
        </w:tc>
        <w:tc>
          <w:tcPr>
            <w:tcW w:w="4536" w:type="dxa"/>
            <w:hideMark/>
          </w:tcPr>
          <w:p w14:paraId="168F3C19"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Nederland</w:t>
            </w:r>
          </w:p>
          <w:p w14:paraId="10014CCC" w14:textId="4A206591" w:rsidR="00300E54" w:rsidRPr="00B82E7E" w:rsidRDefault="00300E54" w:rsidP="00233D57">
            <w:pPr>
              <w:pStyle w:val="MGGTextLeft"/>
              <w:tabs>
                <w:tab w:val="left" w:pos="567"/>
              </w:tabs>
              <w:spacing w:line="276" w:lineRule="auto"/>
              <w:rPr>
                <w:sz w:val="22"/>
                <w:szCs w:val="22"/>
              </w:rPr>
            </w:pPr>
            <w:r w:rsidRPr="00B82E7E">
              <w:rPr>
                <w:sz w:val="22"/>
                <w:szCs w:val="22"/>
              </w:rPr>
              <w:t>Mylan BV</w:t>
            </w:r>
          </w:p>
          <w:p w14:paraId="1CEBED0D" w14:textId="1C79AE08" w:rsidR="00300E54" w:rsidRPr="00B82E7E" w:rsidRDefault="00300E54" w:rsidP="00233D57">
            <w:pPr>
              <w:pStyle w:val="MGGTextLeft"/>
              <w:tabs>
                <w:tab w:val="left" w:pos="567"/>
              </w:tabs>
              <w:spacing w:line="276" w:lineRule="auto"/>
              <w:rPr>
                <w:sz w:val="22"/>
                <w:szCs w:val="22"/>
              </w:rPr>
            </w:pPr>
            <w:r w:rsidRPr="00B82E7E">
              <w:rPr>
                <w:noProof/>
                <w:sz w:val="22"/>
                <w:szCs w:val="22"/>
              </w:rPr>
              <w:t>Tel: + 31</w:t>
            </w:r>
            <w:r w:rsidR="0030653A" w:rsidRPr="00A02254">
              <w:rPr>
                <w:noProof/>
                <w:sz w:val="22"/>
                <w:szCs w:val="22"/>
              </w:rPr>
              <w:t xml:space="preserve"> (0)20 426 3300</w:t>
            </w:r>
          </w:p>
        </w:tc>
      </w:tr>
      <w:tr w:rsidR="00300E54" w:rsidRPr="00B82E7E" w14:paraId="66EFEC00" w14:textId="77777777" w:rsidTr="009E4DC2">
        <w:trPr>
          <w:cantSplit/>
        </w:trPr>
        <w:tc>
          <w:tcPr>
            <w:tcW w:w="4535" w:type="dxa"/>
          </w:tcPr>
          <w:p w14:paraId="5593B2EB"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Eesti</w:t>
            </w:r>
          </w:p>
          <w:p w14:paraId="535565BA" w14:textId="34706DAE" w:rsidR="0030653A" w:rsidRPr="00CF5B2A" w:rsidRDefault="00AC3A75" w:rsidP="00233D57">
            <w:pPr>
              <w:pStyle w:val="MGGTextLeft"/>
              <w:tabs>
                <w:tab w:val="left" w:pos="567"/>
              </w:tabs>
              <w:rPr>
                <w:sz w:val="22"/>
                <w:szCs w:val="22"/>
              </w:rPr>
            </w:pPr>
            <w:r w:rsidRPr="00F353D3">
              <w:rPr>
                <w:sz w:val="22"/>
                <w:szCs w:val="22"/>
                <w:lang w:val="et-EE"/>
              </w:rPr>
              <w:t>Viatris OÜ</w:t>
            </w:r>
            <w:r w:rsidR="0030653A" w:rsidRPr="00CF5B2A">
              <w:rPr>
                <w:sz w:val="22"/>
                <w:szCs w:val="22"/>
              </w:rPr>
              <w:t xml:space="preserve"> </w:t>
            </w:r>
          </w:p>
          <w:p w14:paraId="707AC786" w14:textId="15E355F8" w:rsidR="00300E54" w:rsidRPr="00B82E7E" w:rsidRDefault="0030653A" w:rsidP="00233D57">
            <w:pPr>
              <w:pStyle w:val="MGGTextLeft"/>
              <w:tabs>
                <w:tab w:val="left" w:pos="567"/>
              </w:tabs>
              <w:spacing w:line="276" w:lineRule="auto"/>
              <w:rPr>
                <w:sz w:val="22"/>
                <w:szCs w:val="22"/>
              </w:rPr>
            </w:pPr>
            <w:r w:rsidRPr="00CF5B2A">
              <w:rPr>
                <w:sz w:val="22"/>
                <w:szCs w:val="22"/>
              </w:rPr>
              <w:t>Tel: +</w:t>
            </w:r>
            <w:r w:rsidR="007F50DD">
              <w:rPr>
                <w:sz w:val="22"/>
                <w:szCs w:val="22"/>
              </w:rPr>
              <w:t xml:space="preserve"> </w:t>
            </w:r>
            <w:r w:rsidRPr="00CF5B2A">
              <w:rPr>
                <w:sz w:val="22"/>
                <w:szCs w:val="22"/>
              </w:rPr>
              <w:t>372 6363 052</w:t>
            </w:r>
          </w:p>
        </w:tc>
        <w:tc>
          <w:tcPr>
            <w:tcW w:w="4536" w:type="dxa"/>
          </w:tcPr>
          <w:p w14:paraId="314551F2"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Norge</w:t>
            </w:r>
          </w:p>
          <w:p w14:paraId="77457262" w14:textId="5FEA0C2C" w:rsidR="00823EA0" w:rsidRPr="00D079D5" w:rsidRDefault="00917193" w:rsidP="00233D57">
            <w:pPr>
              <w:pStyle w:val="MGGTextLeft"/>
              <w:rPr>
                <w:sz w:val="22"/>
                <w:lang w:val="en-US"/>
              </w:rPr>
            </w:pPr>
            <w:r>
              <w:rPr>
                <w:sz w:val="22"/>
                <w:lang w:val="en-US"/>
              </w:rPr>
              <w:t>Viatris</w:t>
            </w:r>
            <w:r w:rsidR="00823EA0" w:rsidRPr="00D079D5">
              <w:rPr>
                <w:sz w:val="22"/>
                <w:lang w:val="en-US"/>
              </w:rPr>
              <w:t xml:space="preserve"> AS</w:t>
            </w:r>
          </w:p>
          <w:p w14:paraId="3E420C9E" w14:textId="30E1CEA6" w:rsidR="00823EA0" w:rsidRPr="00D079D5" w:rsidRDefault="00917193" w:rsidP="00233D57">
            <w:pPr>
              <w:pStyle w:val="MGGTextLeft"/>
              <w:rPr>
                <w:sz w:val="22"/>
                <w:lang w:val="en-US"/>
              </w:rPr>
            </w:pPr>
            <w:r w:rsidRPr="0068683C">
              <w:rPr>
                <w:sz w:val="22"/>
                <w:lang w:val="en-US"/>
              </w:rPr>
              <w:t>Tlf</w:t>
            </w:r>
            <w:r w:rsidR="00823EA0" w:rsidRPr="00D079D5">
              <w:rPr>
                <w:sz w:val="22"/>
                <w:lang w:val="en-US"/>
              </w:rPr>
              <w:t>: + 47 66 75 33 00</w:t>
            </w:r>
          </w:p>
          <w:p w14:paraId="133B59C7" w14:textId="77777777" w:rsidR="00300E54" w:rsidRPr="00B82E7E" w:rsidRDefault="00300E54" w:rsidP="00233D57">
            <w:pPr>
              <w:pStyle w:val="MGGTextLeft"/>
              <w:tabs>
                <w:tab w:val="left" w:pos="567"/>
              </w:tabs>
              <w:spacing w:line="276" w:lineRule="auto"/>
              <w:rPr>
                <w:sz w:val="22"/>
                <w:szCs w:val="22"/>
              </w:rPr>
            </w:pPr>
          </w:p>
        </w:tc>
      </w:tr>
      <w:tr w:rsidR="00300E54" w:rsidRPr="00973830" w14:paraId="69D1D436" w14:textId="77777777" w:rsidTr="009E4DC2">
        <w:trPr>
          <w:cantSplit/>
        </w:trPr>
        <w:tc>
          <w:tcPr>
            <w:tcW w:w="4535" w:type="dxa"/>
          </w:tcPr>
          <w:p w14:paraId="1D3DAB7F" w14:textId="77777777" w:rsidR="00300E54" w:rsidRPr="00AB3917" w:rsidRDefault="00300E54" w:rsidP="00233D57">
            <w:pPr>
              <w:pStyle w:val="MGGTextLeft"/>
              <w:tabs>
                <w:tab w:val="left" w:pos="567"/>
              </w:tabs>
              <w:spacing w:line="276" w:lineRule="auto"/>
              <w:rPr>
                <w:sz w:val="22"/>
                <w:szCs w:val="22"/>
                <w:lang w:val="sv-SE"/>
              </w:rPr>
            </w:pPr>
            <w:r w:rsidRPr="00B82E7E">
              <w:rPr>
                <w:b/>
                <w:bCs/>
                <w:sz w:val="22"/>
                <w:szCs w:val="22"/>
                <w:lang w:val="en-US"/>
              </w:rPr>
              <w:t>Ελλάδα</w:t>
            </w:r>
            <w:r w:rsidRPr="00AB3917">
              <w:rPr>
                <w:b/>
                <w:bCs/>
                <w:sz w:val="22"/>
                <w:szCs w:val="22"/>
                <w:lang w:val="sv-SE"/>
              </w:rPr>
              <w:t xml:space="preserve"> </w:t>
            </w:r>
          </w:p>
          <w:p w14:paraId="61E8E566" w14:textId="4BAC1C38" w:rsidR="00300E54" w:rsidRPr="00AB3917" w:rsidRDefault="009666DF" w:rsidP="00233D57">
            <w:pPr>
              <w:pStyle w:val="MGGTextLeft"/>
              <w:tabs>
                <w:tab w:val="left" w:pos="567"/>
              </w:tabs>
              <w:spacing w:line="276" w:lineRule="auto"/>
              <w:rPr>
                <w:sz w:val="22"/>
                <w:szCs w:val="22"/>
                <w:lang w:val="sv-SE"/>
              </w:rPr>
            </w:pPr>
            <w:r w:rsidRPr="00AB3917">
              <w:rPr>
                <w:sz w:val="22"/>
                <w:szCs w:val="22"/>
                <w:lang w:val="sv-SE"/>
              </w:rPr>
              <w:t>Viatris</w:t>
            </w:r>
            <w:r w:rsidR="00300E54" w:rsidRPr="00AB3917">
              <w:rPr>
                <w:sz w:val="22"/>
                <w:szCs w:val="22"/>
                <w:lang w:val="sv-SE"/>
              </w:rPr>
              <w:t xml:space="preserve"> Hellas </w:t>
            </w:r>
            <w:r w:rsidRPr="00AB3917">
              <w:rPr>
                <w:sz w:val="22"/>
                <w:szCs w:val="22"/>
                <w:lang w:val="sv-SE"/>
              </w:rPr>
              <w:t>Ltd</w:t>
            </w:r>
            <w:r w:rsidR="00300E54" w:rsidRPr="00AB3917">
              <w:rPr>
                <w:sz w:val="22"/>
                <w:szCs w:val="22"/>
                <w:lang w:val="sv-SE"/>
              </w:rPr>
              <w:t xml:space="preserve"> </w:t>
            </w:r>
          </w:p>
          <w:p w14:paraId="3EB57816" w14:textId="65F8D3D4" w:rsidR="00300E54" w:rsidRPr="00AB3917" w:rsidRDefault="00300E54" w:rsidP="00233D57">
            <w:pPr>
              <w:pStyle w:val="MGGTextLeft"/>
              <w:tabs>
                <w:tab w:val="left" w:pos="567"/>
              </w:tabs>
              <w:spacing w:line="276" w:lineRule="auto"/>
              <w:rPr>
                <w:sz w:val="22"/>
                <w:szCs w:val="22"/>
                <w:lang w:val="sv-SE"/>
              </w:rPr>
            </w:pPr>
            <w:r w:rsidRPr="00B82E7E">
              <w:rPr>
                <w:sz w:val="22"/>
                <w:szCs w:val="22"/>
                <w:lang w:val="en-US"/>
              </w:rPr>
              <w:t>Τηλ</w:t>
            </w:r>
            <w:r w:rsidRPr="00AB3917">
              <w:rPr>
                <w:sz w:val="22"/>
                <w:szCs w:val="22"/>
                <w:lang w:val="sv-SE"/>
              </w:rPr>
              <w:t>: +</w:t>
            </w:r>
            <w:r w:rsidR="007F50DD">
              <w:rPr>
                <w:sz w:val="22"/>
                <w:szCs w:val="22"/>
                <w:lang w:val="sv-SE"/>
              </w:rPr>
              <w:t xml:space="preserve"> </w:t>
            </w:r>
            <w:r w:rsidRPr="00AB3917">
              <w:rPr>
                <w:sz w:val="22"/>
                <w:szCs w:val="22"/>
                <w:lang w:val="sv-SE"/>
              </w:rPr>
              <w:t>30 210</w:t>
            </w:r>
            <w:r w:rsidR="00E96287" w:rsidRPr="00AB3917">
              <w:rPr>
                <w:sz w:val="22"/>
                <w:szCs w:val="22"/>
                <w:lang w:val="sv-SE"/>
              </w:rPr>
              <w:t>0</w:t>
            </w:r>
            <w:r w:rsidRPr="00AB3917">
              <w:rPr>
                <w:sz w:val="22"/>
                <w:szCs w:val="22"/>
                <w:lang w:val="sv-SE"/>
              </w:rPr>
              <w:t xml:space="preserve"> </w:t>
            </w:r>
            <w:r w:rsidR="00E96287" w:rsidRPr="00AB3917">
              <w:rPr>
                <w:sz w:val="22"/>
                <w:szCs w:val="22"/>
                <w:lang w:val="sv-SE"/>
              </w:rPr>
              <w:t>100 002</w:t>
            </w:r>
          </w:p>
          <w:p w14:paraId="52CCAB66" w14:textId="77777777" w:rsidR="00300E54" w:rsidRPr="00AB3917" w:rsidRDefault="00300E54" w:rsidP="00233D57">
            <w:pPr>
              <w:pStyle w:val="MGGTextLeft"/>
              <w:tabs>
                <w:tab w:val="left" w:pos="567"/>
              </w:tabs>
              <w:spacing w:line="276" w:lineRule="auto"/>
              <w:rPr>
                <w:sz w:val="22"/>
                <w:szCs w:val="22"/>
                <w:lang w:val="sv-SE"/>
              </w:rPr>
            </w:pPr>
          </w:p>
        </w:tc>
        <w:tc>
          <w:tcPr>
            <w:tcW w:w="4536" w:type="dxa"/>
          </w:tcPr>
          <w:p w14:paraId="10D845DE" w14:textId="77777777" w:rsidR="00300E54" w:rsidRPr="00AB3917" w:rsidRDefault="00300E54" w:rsidP="00233D57">
            <w:pPr>
              <w:pStyle w:val="MGGTextLeft"/>
              <w:tabs>
                <w:tab w:val="left" w:pos="567"/>
              </w:tabs>
              <w:spacing w:line="276" w:lineRule="auto"/>
              <w:rPr>
                <w:b/>
                <w:bCs/>
                <w:sz w:val="22"/>
                <w:szCs w:val="22"/>
                <w:lang w:val="de-DE"/>
              </w:rPr>
            </w:pPr>
            <w:r w:rsidRPr="00AB3917">
              <w:rPr>
                <w:b/>
                <w:bCs/>
                <w:sz w:val="22"/>
                <w:szCs w:val="22"/>
                <w:lang w:val="de-DE"/>
              </w:rPr>
              <w:t>Österreich</w:t>
            </w:r>
          </w:p>
          <w:p w14:paraId="53FD1902" w14:textId="7B79DB9F" w:rsidR="00300E54" w:rsidRPr="00AB3917" w:rsidRDefault="00AC3A75" w:rsidP="00233D57">
            <w:pPr>
              <w:pStyle w:val="MGGTextLeft"/>
              <w:tabs>
                <w:tab w:val="left" w:pos="567"/>
              </w:tabs>
              <w:spacing w:line="276" w:lineRule="auto"/>
              <w:rPr>
                <w:sz w:val="22"/>
                <w:szCs w:val="22"/>
                <w:lang w:val="de-DE"/>
              </w:rPr>
            </w:pPr>
            <w:r w:rsidRPr="00AB3917">
              <w:rPr>
                <w:noProof/>
                <w:sz w:val="22"/>
                <w:szCs w:val="22"/>
                <w:lang w:val="de-DE"/>
              </w:rPr>
              <w:t>Viatris Austria GmbH</w:t>
            </w:r>
          </w:p>
          <w:p w14:paraId="2FB546E2" w14:textId="2A179696" w:rsidR="00300E54" w:rsidRPr="00AB3917" w:rsidRDefault="00300E54" w:rsidP="00233D57">
            <w:pPr>
              <w:pStyle w:val="MGGTextLeft"/>
              <w:tabs>
                <w:tab w:val="left" w:pos="567"/>
              </w:tabs>
              <w:spacing w:line="276" w:lineRule="auto"/>
              <w:rPr>
                <w:sz w:val="22"/>
                <w:szCs w:val="22"/>
                <w:lang w:val="de-DE"/>
              </w:rPr>
            </w:pPr>
            <w:r w:rsidRPr="00AB3917">
              <w:rPr>
                <w:noProof/>
                <w:sz w:val="22"/>
                <w:szCs w:val="22"/>
                <w:lang w:val="de-DE"/>
              </w:rPr>
              <w:t xml:space="preserve">Tel: </w:t>
            </w:r>
            <w:r w:rsidR="00C61116" w:rsidRPr="00AB3917">
              <w:rPr>
                <w:noProof/>
                <w:sz w:val="22"/>
                <w:szCs w:val="22"/>
                <w:lang w:val="de-DE"/>
              </w:rPr>
              <w:t>+</w:t>
            </w:r>
            <w:r w:rsidR="007F50DD">
              <w:rPr>
                <w:noProof/>
                <w:sz w:val="22"/>
                <w:szCs w:val="22"/>
                <w:lang w:val="de-DE"/>
              </w:rPr>
              <w:t xml:space="preserve"> </w:t>
            </w:r>
            <w:r w:rsidR="00C61116" w:rsidRPr="00AB3917">
              <w:rPr>
                <w:noProof/>
                <w:sz w:val="22"/>
                <w:szCs w:val="22"/>
                <w:lang w:val="de-DE"/>
              </w:rPr>
              <w:t xml:space="preserve">43 1 </w:t>
            </w:r>
            <w:r w:rsidR="00AC3A75" w:rsidRPr="00AB3917">
              <w:rPr>
                <w:noProof/>
                <w:sz w:val="22"/>
                <w:szCs w:val="22"/>
                <w:lang w:val="de-DE"/>
              </w:rPr>
              <w:t>86390</w:t>
            </w:r>
          </w:p>
          <w:p w14:paraId="586D07D1" w14:textId="77777777" w:rsidR="00300E54" w:rsidRPr="00AB3917" w:rsidRDefault="00300E54" w:rsidP="00233D57">
            <w:pPr>
              <w:pStyle w:val="MGGTextLeft"/>
              <w:tabs>
                <w:tab w:val="left" w:pos="567"/>
              </w:tabs>
              <w:spacing w:line="276" w:lineRule="auto"/>
              <w:rPr>
                <w:sz w:val="22"/>
                <w:szCs w:val="22"/>
                <w:lang w:val="de-DE"/>
              </w:rPr>
            </w:pPr>
          </w:p>
        </w:tc>
      </w:tr>
      <w:tr w:rsidR="00300E54" w:rsidRPr="00B82E7E" w14:paraId="19EA9C0E" w14:textId="77777777" w:rsidTr="009E4DC2">
        <w:trPr>
          <w:cantSplit/>
        </w:trPr>
        <w:tc>
          <w:tcPr>
            <w:tcW w:w="4535" w:type="dxa"/>
          </w:tcPr>
          <w:p w14:paraId="31C6FC0D" w14:textId="77777777" w:rsidR="00300E54" w:rsidRPr="00E06947" w:rsidRDefault="00300E54" w:rsidP="00233D57">
            <w:pPr>
              <w:pStyle w:val="MGGTextLeft"/>
              <w:tabs>
                <w:tab w:val="left" w:pos="567"/>
              </w:tabs>
              <w:spacing w:line="276" w:lineRule="auto"/>
              <w:rPr>
                <w:b/>
                <w:bCs/>
                <w:sz w:val="22"/>
                <w:szCs w:val="22"/>
                <w:lang w:val="es-ES"/>
              </w:rPr>
            </w:pPr>
            <w:r w:rsidRPr="00E06947">
              <w:rPr>
                <w:b/>
                <w:bCs/>
                <w:sz w:val="22"/>
                <w:szCs w:val="22"/>
                <w:lang w:val="es-ES"/>
              </w:rPr>
              <w:t>España</w:t>
            </w:r>
          </w:p>
          <w:p w14:paraId="39C04FCC" w14:textId="3D62EDED" w:rsidR="00300E54" w:rsidRPr="00917193" w:rsidRDefault="00917193" w:rsidP="00233D57">
            <w:pPr>
              <w:pStyle w:val="MGGTextLeft"/>
              <w:tabs>
                <w:tab w:val="left" w:pos="567"/>
              </w:tabs>
              <w:spacing w:line="276" w:lineRule="auto"/>
              <w:rPr>
                <w:sz w:val="22"/>
                <w:szCs w:val="22"/>
                <w:lang w:val="es-ES"/>
              </w:rPr>
            </w:pPr>
            <w:r w:rsidRPr="00917193">
              <w:rPr>
                <w:sz w:val="22"/>
                <w:szCs w:val="22"/>
                <w:lang w:val="es-ES"/>
              </w:rPr>
              <w:t xml:space="preserve">Viatris </w:t>
            </w:r>
            <w:r w:rsidR="00300E54" w:rsidRPr="00917193">
              <w:rPr>
                <w:sz w:val="22"/>
                <w:szCs w:val="22"/>
                <w:lang w:val="es-ES"/>
              </w:rPr>
              <w:t>Pharmaceuticals, S.L</w:t>
            </w:r>
            <w:r w:rsidRPr="00917193">
              <w:rPr>
                <w:sz w:val="22"/>
                <w:szCs w:val="22"/>
                <w:lang w:val="es-ES"/>
              </w:rPr>
              <w:t>.</w:t>
            </w:r>
          </w:p>
          <w:p w14:paraId="21C20D1E" w14:textId="251C264F" w:rsidR="00300E54" w:rsidRDefault="00300E54" w:rsidP="00233D57">
            <w:pPr>
              <w:pStyle w:val="MGGTextLeft"/>
              <w:tabs>
                <w:tab w:val="left" w:pos="567"/>
              </w:tabs>
              <w:spacing w:line="276" w:lineRule="auto"/>
              <w:rPr>
                <w:color w:val="000000"/>
                <w:sz w:val="22"/>
                <w:szCs w:val="22"/>
                <w:lang w:val="bg-BG"/>
              </w:rPr>
            </w:pPr>
            <w:r w:rsidRPr="00E06947">
              <w:rPr>
                <w:noProof/>
                <w:sz w:val="22"/>
                <w:szCs w:val="22"/>
                <w:lang w:val="es-ES"/>
              </w:rPr>
              <w:t xml:space="preserve">Tel: </w:t>
            </w:r>
            <w:r w:rsidRPr="00E06947">
              <w:rPr>
                <w:color w:val="000000"/>
                <w:sz w:val="22"/>
                <w:szCs w:val="22"/>
                <w:lang w:val="es-ES"/>
              </w:rPr>
              <w:t xml:space="preserve">+ 34 </w:t>
            </w:r>
            <w:r w:rsidR="008701A5" w:rsidRPr="00E06947">
              <w:rPr>
                <w:color w:val="000000"/>
                <w:sz w:val="22"/>
                <w:szCs w:val="22"/>
                <w:lang w:val="es-ES"/>
              </w:rPr>
              <w:t>900 102 712</w:t>
            </w:r>
          </w:p>
          <w:p w14:paraId="2C7E00BB" w14:textId="77777777" w:rsidR="00300E54" w:rsidRPr="00300E54" w:rsidRDefault="00300E54" w:rsidP="00233D57">
            <w:pPr>
              <w:pStyle w:val="MGGTextLeft"/>
              <w:tabs>
                <w:tab w:val="left" w:pos="567"/>
              </w:tabs>
              <w:spacing w:line="276" w:lineRule="auto"/>
              <w:rPr>
                <w:sz w:val="22"/>
                <w:szCs w:val="22"/>
                <w:lang w:val="bg-BG"/>
              </w:rPr>
            </w:pPr>
          </w:p>
        </w:tc>
        <w:tc>
          <w:tcPr>
            <w:tcW w:w="4536" w:type="dxa"/>
          </w:tcPr>
          <w:p w14:paraId="78EECEB0" w14:textId="77777777" w:rsidR="00300E54" w:rsidRPr="00ED2D38" w:rsidRDefault="00300E54" w:rsidP="00233D57">
            <w:pPr>
              <w:pStyle w:val="MGGTextLeft"/>
              <w:tabs>
                <w:tab w:val="left" w:pos="567"/>
              </w:tabs>
              <w:spacing w:line="276" w:lineRule="auto"/>
              <w:rPr>
                <w:sz w:val="22"/>
                <w:szCs w:val="22"/>
                <w:lang w:val="pl-PL"/>
              </w:rPr>
            </w:pPr>
            <w:r w:rsidRPr="00ED2D38">
              <w:rPr>
                <w:b/>
                <w:bCs/>
                <w:sz w:val="22"/>
                <w:szCs w:val="22"/>
                <w:lang w:val="pl-PL"/>
              </w:rPr>
              <w:t>Polska</w:t>
            </w:r>
          </w:p>
          <w:p w14:paraId="7C7C1E16" w14:textId="174E725E" w:rsidR="00300E54" w:rsidRPr="00ED2D38" w:rsidRDefault="00AC3A75" w:rsidP="00233D57">
            <w:pPr>
              <w:pStyle w:val="MGGTextLeft"/>
              <w:tabs>
                <w:tab w:val="left" w:pos="567"/>
              </w:tabs>
              <w:spacing w:line="276" w:lineRule="auto"/>
              <w:rPr>
                <w:sz w:val="22"/>
                <w:szCs w:val="22"/>
                <w:lang w:val="pl-PL"/>
              </w:rPr>
            </w:pPr>
            <w:r>
              <w:rPr>
                <w:sz w:val="22"/>
                <w:szCs w:val="22"/>
                <w:lang w:val="pl-PL"/>
              </w:rPr>
              <w:t>Viatris</w:t>
            </w:r>
            <w:r w:rsidRPr="00ED2D38">
              <w:rPr>
                <w:sz w:val="22"/>
                <w:szCs w:val="22"/>
                <w:lang w:val="pl-PL"/>
              </w:rPr>
              <w:t xml:space="preserve"> </w:t>
            </w:r>
            <w:r w:rsidR="0030653A" w:rsidRPr="00ED2D38">
              <w:rPr>
                <w:sz w:val="22"/>
                <w:szCs w:val="22"/>
                <w:lang w:val="pl-PL"/>
              </w:rPr>
              <w:t xml:space="preserve">Healthcare </w:t>
            </w:r>
            <w:r w:rsidR="00300E54" w:rsidRPr="00ED2D38">
              <w:rPr>
                <w:sz w:val="22"/>
                <w:szCs w:val="22"/>
                <w:lang w:val="pl-PL"/>
              </w:rPr>
              <w:t>Sp. z o.o.</w:t>
            </w:r>
          </w:p>
          <w:p w14:paraId="409B1E6A" w14:textId="278729DA" w:rsidR="003724A2" w:rsidRPr="00300E54" w:rsidRDefault="00300E54" w:rsidP="00233D57">
            <w:pPr>
              <w:pStyle w:val="MGGTextLeft"/>
              <w:tabs>
                <w:tab w:val="left" w:pos="567"/>
              </w:tabs>
              <w:spacing w:line="276" w:lineRule="auto"/>
              <w:rPr>
                <w:sz w:val="22"/>
                <w:szCs w:val="22"/>
                <w:lang w:val="bg-BG"/>
              </w:rPr>
            </w:pPr>
            <w:r w:rsidRPr="00B82E7E">
              <w:rPr>
                <w:bCs/>
                <w:iCs/>
                <w:noProof/>
                <w:sz w:val="22"/>
                <w:szCs w:val="22"/>
              </w:rPr>
              <w:t>Tel</w:t>
            </w:r>
            <w:r w:rsidR="001160A3">
              <w:rPr>
                <w:bCs/>
                <w:iCs/>
                <w:noProof/>
                <w:sz w:val="22"/>
                <w:szCs w:val="22"/>
              </w:rPr>
              <w:t>.</w:t>
            </w:r>
            <w:r w:rsidRPr="00B82E7E">
              <w:rPr>
                <w:bCs/>
                <w:iCs/>
                <w:noProof/>
                <w:sz w:val="22"/>
                <w:szCs w:val="22"/>
              </w:rPr>
              <w:t>: + 48 22 546 64 00</w:t>
            </w:r>
          </w:p>
        </w:tc>
      </w:tr>
      <w:tr w:rsidR="00300E54" w:rsidRPr="00B82E7E" w14:paraId="6F885A32" w14:textId="77777777" w:rsidTr="009E4DC2">
        <w:trPr>
          <w:cantSplit/>
        </w:trPr>
        <w:tc>
          <w:tcPr>
            <w:tcW w:w="4535" w:type="dxa"/>
          </w:tcPr>
          <w:p w14:paraId="58718CDE" w14:textId="77777777" w:rsidR="00300E54" w:rsidRPr="00ED2D38" w:rsidRDefault="00300E54" w:rsidP="00233D57">
            <w:pPr>
              <w:pStyle w:val="MGGTextLeft"/>
              <w:tabs>
                <w:tab w:val="left" w:pos="567"/>
              </w:tabs>
              <w:spacing w:line="276" w:lineRule="auto"/>
              <w:rPr>
                <w:b/>
                <w:bCs/>
                <w:sz w:val="22"/>
                <w:szCs w:val="22"/>
                <w:lang w:val="fr-FR"/>
              </w:rPr>
            </w:pPr>
            <w:r w:rsidRPr="00ED2D38">
              <w:rPr>
                <w:b/>
                <w:bCs/>
                <w:sz w:val="22"/>
                <w:szCs w:val="22"/>
                <w:lang w:val="fr-FR"/>
              </w:rPr>
              <w:t>France</w:t>
            </w:r>
          </w:p>
          <w:p w14:paraId="1735FAF1" w14:textId="58877B57" w:rsidR="00300E54" w:rsidRPr="00ED2D38" w:rsidRDefault="00E14F0A" w:rsidP="00233D57">
            <w:pPr>
              <w:pStyle w:val="MGGTextLeft"/>
              <w:tabs>
                <w:tab w:val="left" w:pos="567"/>
              </w:tabs>
              <w:spacing w:line="276" w:lineRule="auto"/>
              <w:rPr>
                <w:sz w:val="22"/>
                <w:szCs w:val="22"/>
                <w:lang w:val="fr-FR"/>
              </w:rPr>
            </w:pPr>
            <w:r w:rsidRPr="00D85741">
              <w:rPr>
                <w:sz w:val="22"/>
                <w:szCs w:val="22"/>
              </w:rPr>
              <w:t>Viatris Santé</w:t>
            </w:r>
          </w:p>
          <w:p w14:paraId="0CE89E4F" w14:textId="7F885077" w:rsidR="00300E54" w:rsidRPr="00ED2D38" w:rsidRDefault="00241533" w:rsidP="00233D57">
            <w:pPr>
              <w:pStyle w:val="MGGTextLeft"/>
              <w:tabs>
                <w:tab w:val="left" w:pos="567"/>
              </w:tabs>
              <w:spacing w:line="276" w:lineRule="auto"/>
              <w:rPr>
                <w:sz w:val="22"/>
                <w:szCs w:val="22"/>
                <w:lang w:val="fr-FR"/>
              </w:rPr>
            </w:pPr>
            <w:r w:rsidRPr="00ED2D38">
              <w:rPr>
                <w:noProof/>
                <w:sz w:val="22"/>
                <w:szCs w:val="22"/>
                <w:lang w:val="fr-FR"/>
              </w:rPr>
              <w:t>T</w:t>
            </w:r>
            <w:r w:rsidR="00E14F0A" w:rsidRPr="00D85741">
              <w:rPr>
                <w:sz w:val="22"/>
                <w:szCs w:val="22"/>
              </w:rPr>
              <w:t>é</w:t>
            </w:r>
            <w:r w:rsidRPr="00ED2D38">
              <w:rPr>
                <w:noProof/>
                <w:sz w:val="22"/>
                <w:szCs w:val="22"/>
                <w:lang w:val="fr-FR"/>
              </w:rPr>
              <w:t>l: +</w:t>
            </w:r>
            <w:r w:rsidR="007F50DD">
              <w:rPr>
                <w:noProof/>
                <w:sz w:val="22"/>
                <w:szCs w:val="22"/>
                <w:lang w:val="fr-FR"/>
              </w:rPr>
              <w:t xml:space="preserve"> </w:t>
            </w:r>
            <w:r w:rsidRPr="00ED2D38">
              <w:rPr>
                <w:noProof/>
                <w:sz w:val="22"/>
                <w:szCs w:val="22"/>
                <w:lang w:val="fr-FR"/>
              </w:rPr>
              <w:t>33 4 37 25 75 00</w:t>
            </w:r>
          </w:p>
          <w:p w14:paraId="530DFD5D" w14:textId="77777777" w:rsidR="00300E54" w:rsidRPr="00ED2D38" w:rsidRDefault="00300E54" w:rsidP="00233D57">
            <w:pPr>
              <w:pStyle w:val="MGGTextLeft"/>
              <w:tabs>
                <w:tab w:val="left" w:pos="567"/>
              </w:tabs>
              <w:spacing w:line="276" w:lineRule="auto"/>
              <w:rPr>
                <w:sz w:val="22"/>
                <w:szCs w:val="22"/>
                <w:lang w:val="fr-FR"/>
              </w:rPr>
            </w:pPr>
          </w:p>
        </w:tc>
        <w:tc>
          <w:tcPr>
            <w:tcW w:w="4536" w:type="dxa"/>
          </w:tcPr>
          <w:p w14:paraId="5ABDA942"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Portugal</w:t>
            </w:r>
          </w:p>
          <w:p w14:paraId="391325F7" w14:textId="57E55480" w:rsidR="00300E54" w:rsidRPr="00B82E7E" w:rsidRDefault="00300E54" w:rsidP="00233D57">
            <w:pPr>
              <w:pStyle w:val="MGGTextLeft"/>
              <w:tabs>
                <w:tab w:val="left" w:pos="567"/>
              </w:tabs>
              <w:spacing w:line="276" w:lineRule="auto"/>
              <w:rPr>
                <w:sz w:val="22"/>
                <w:szCs w:val="22"/>
                <w:highlight w:val="yellow"/>
              </w:rPr>
            </w:pPr>
            <w:r w:rsidRPr="00B82E7E">
              <w:rPr>
                <w:sz w:val="22"/>
                <w:szCs w:val="22"/>
                <w:lang w:val="en-US"/>
              </w:rPr>
              <w:t>Mylan, Lda.</w:t>
            </w:r>
          </w:p>
          <w:p w14:paraId="2EA4382B" w14:textId="29431B37" w:rsidR="00300E54" w:rsidRPr="00B82E7E" w:rsidRDefault="00300E54" w:rsidP="00233D57">
            <w:pPr>
              <w:pStyle w:val="MGGTextLeft"/>
              <w:tabs>
                <w:tab w:val="left" w:pos="567"/>
              </w:tabs>
              <w:spacing w:line="276" w:lineRule="auto"/>
              <w:rPr>
                <w:sz w:val="22"/>
                <w:szCs w:val="22"/>
                <w:lang w:val="en-US"/>
              </w:rPr>
            </w:pPr>
            <w:r w:rsidRPr="00B82E7E">
              <w:rPr>
                <w:noProof/>
                <w:sz w:val="22"/>
                <w:szCs w:val="22"/>
              </w:rPr>
              <w:t>Tel: + 351 214</w:t>
            </w:r>
            <w:r w:rsidR="008B08E6">
              <w:rPr>
                <w:noProof/>
                <w:sz w:val="22"/>
                <w:szCs w:val="22"/>
              </w:rPr>
              <w:t xml:space="preserve"> </w:t>
            </w:r>
            <w:r w:rsidRPr="00B82E7E">
              <w:rPr>
                <w:noProof/>
                <w:sz w:val="22"/>
                <w:szCs w:val="22"/>
              </w:rPr>
              <w:t>127</w:t>
            </w:r>
            <w:r w:rsidR="008B08E6">
              <w:rPr>
                <w:noProof/>
                <w:sz w:val="22"/>
                <w:szCs w:val="22"/>
              </w:rPr>
              <w:t xml:space="preserve"> </w:t>
            </w:r>
            <w:r w:rsidRPr="00B82E7E">
              <w:rPr>
                <w:noProof/>
                <w:sz w:val="22"/>
                <w:szCs w:val="22"/>
              </w:rPr>
              <w:t>2</w:t>
            </w:r>
            <w:r w:rsidR="008B08E6">
              <w:rPr>
                <w:noProof/>
                <w:sz w:val="22"/>
                <w:szCs w:val="22"/>
              </w:rPr>
              <w:t>00</w:t>
            </w:r>
          </w:p>
          <w:p w14:paraId="6D0B8F60" w14:textId="77777777" w:rsidR="00300E54" w:rsidRPr="00B82E7E" w:rsidRDefault="00300E54" w:rsidP="00233D57">
            <w:pPr>
              <w:pStyle w:val="MGGTextLeft"/>
              <w:tabs>
                <w:tab w:val="left" w:pos="567"/>
              </w:tabs>
              <w:spacing w:line="276" w:lineRule="auto"/>
              <w:rPr>
                <w:sz w:val="22"/>
                <w:szCs w:val="22"/>
              </w:rPr>
            </w:pPr>
          </w:p>
        </w:tc>
      </w:tr>
      <w:tr w:rsidR="00300E54" w:rsidRPr="00803A38" w14:paraId="01A67609" w14:textId="77777777" w:rsidTr="009E4DC2">
        <w:trPr>
          <w:cantSplit/>
        </w:trPr>
        <w:tc>
          <w:tcPr>
            <w:tcW w:w="4535" w:type="dxa"/>
            <w:hideMark/>
          </w:tcPr>
          <w:p w14:paraId="5CF927F9" w14:textId="77777777" w:rsidR="00300E54" w:rsidRPr="00AB3917" w:rsidRDefault="00300E54" w:rsidP="00233D57">
            <w:pPr>
              <w:pStyle w:val="MGGTextLeft"/>
              <w:tabs>
                <w:tab w:val="left" w:pos="567"/>
              </w:tabs>
              <w:spacing w:line="276" w:lineRule="auto"/>
              <w:rPr>
                <w:b/>
                <w:bCs/>
                <w:sz w:val="22"/>
                <w:szCs w:val="22"/>
                <w:lang w:val="sv-SE"/>
              </w:rPr>
            </w:pPr>
            <w:r w:rsidRPr="00AB3917">
              <w:rPr>
                <w:b/>
                <w:bCs/>
                <w:sz w:val="22"/>
                <w:szCs w:val="22"/>
                <w:lang w:val="sv-SE"/>
              </w:rPr>
              <w:t>Hrvatska</w:t>
            </w:r>
          </w:p>
          <w:p w14:paraId="71CF81A9" w14:textId="0E77C388" w:rsidR="0030653A" w:rsidRDefault="00E02BA6" w:rsidP="00233D57">
            <w:pPr>
              <w:pStyle w:val="MGGTextLeft"/>
              <w:tabs>
                <w:tab w:val="left" w:pos="567"/>
              </w:tabs>
              <w:spacing w:line="276" w:lineRule="auto"/>
              <w:rPr>
                <w:bCs/>
                <w:sz w:val="22"/>
                <w:szCs w:val="22"/>
                <w:lang w:val="bg-BG"/>
              </w:rPr>
            </w:pPr>
            <w:r w:rsidRPr="00AB3917">
              <w:rPr>
                <w:bCs/>
                <w:sz w:val="22"/>
                <w:szCs w:val="22"/>
                <w:lang w:val="sv-SE"/>
              </w:rPr>
              <w:t>Viatris</w:t>
            </w:r>
            <w:r w:rsidR="0030653A">
              <w:rPr>
                <w:bCs/>
                <w:sz w:val="22"/>
                <w:szCs w:val="22"/>
                <w:lang w:val="bg-BG"/>
              </w:rPr>
              <w:t xml:space="preserve"> </w:t>
            </w:r>
            <w:r w:rsidR="0030653A" w:rsidRPr="00AB3917">
              <w:rPr>
                <w:sz w:val="22"/>
                <w:lang w:val="sv-SE"/>
              </w:rPr>
              <w:t>Hrvatska</w:t>
            </w:r>
            <w:r w:rsidR="00354F31" w:rsidRPr="00AB3917">
              <w:rPr>
                <w:bCs/>
                <w:sz w:val="22"/>
                <w:szCs w:val="22"/>
                <w:lang w:val="sv-SE"/>
              </w:rPr>
              <w:t xml:space="preserve"> </w:t>
            </w:r>
            <w:r w:rsidR="0030653A" w:rsidRPr="00AB3917">
              <w:rPr>
                <w:bCs/>
                <w:sz w:val="22"/>
                <w:szCs w:val="22"/>
                <w:lang w:val="sv-SE"/>
              </w:rPr>
              <w:t>d.o.o.</w:t>
            </w:r>
          </w:p>
          <w:p w14:paraId="7B8778CB" w14:textId="1265F7ED" w:rsidR="00300E54" w:rsidRPr="00B82E7E" w:rsidRDefault="00300E54" w:rsidP="00233D57">
            <w:pPr>
              <w:pStyle w:val="MGGTextLeft"/>
              <w:tabs>
                <w:tab w:val="left" w:pos="567"/>
              </w:tabs>
              <w:spacing w:line="276" w:lineRule="auto"/>
              <w:rPr>
                <w:bCs/>
                <w:sz w:val="22"/>
                <w:szCs w:val="22"/>
                <w:lang w:val="en-US"/>
              </w:rPr>
            </w:pPr>
            <w:r w:rsidRPr="00B82E7E">
              <w:rPr>
                <w:bCs/>
                <w:sz w:val="22"/>
                <w:szCs w:val="22"/>
                <w:lang w:val="en-US"/>
              </w:rPr>
              <w:t xml:space="preserve">Tel: </w:t>
            </w:r>
            <w:r w:rsidR="003724A2">
              <w:rPr>
                <w:bCs/>
                <w:sz w:val="22"/>
                <w:szCs w:val="22"/>
                <w:lang w:val="en-US"/>
              </w:rPr>
              <w:t>+</w:t>
            </w:r>
            <w:r w:rsidR="007F50DD">
              <w:rPr>
                <w:bCs/>
                <w:sz w:val="22"/>
                <w:szCs w:val="22"/>
                <w:lang w:val="en-US"/>
              </w:rPr>
              <w:t xml:space="preserve"> </w:t>
            </w:r>
            <w:r w:rsidR="00354F31">
              <w:rPr>
                <w:bCs/>
                <w:sz w:val="22"/>
                <w:szCs w:val="22"/>
              </w:rPr>
              <w:t>385 1 23 50 599</w:t>
            </w:r>
          </w:p>
          <w:p w14:paraId="71E8B463" w14:textId="77777777" w:rsidR="00300E54" w:rsidRPr="00B82E7E" w:rsidRDefault="00300E54" w:rsidP="00233D57">
            <w:pPr>
              <w:pStyle w:val="MGGTextLeft"/>
              <w:tabs>
                <w:tab w:val="left" w:pos="567"/>
              </w:tabs>
              <w:spacing w:line="276" w:lineRule="auto"/>
              <w:rPr>
                <w:sz w:val="22"/>
                <w:szCs w:val="22"/>
              </w:rPr>
            </w:pPr>
          </w:p>
        </w:tc>
        <w:tc>
          <w:tcPr>
            <w:tcW w:w="4536" w:type="dxa"/>
          </w:tcPr>
          <w:p w14:paraId="075D35C0"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România</w:t>
            </w:r>
          </w:p>
          <w:p w14:paraId="1DE3BCED" w14:textId="08FC0EA7" w:rsidR="00300E54" w:rsidRPr="00B82E7E" w:rsidRDefault="00EF5E05" w:rsidP="00233D57">
            <w:pPr>
              <w:pStyle w:val="MGGTextLeft"/>
              <w:tabs>
                <w:tab w:val="left" w:pos="567"/>
              </w:tabs>
              <w:spacing w:line="276" w:lineRule="auto"/>
              <w:rPr>
                <w:sz w:val="22"/>
                <w:szCs w:val="22"/>
                <w:lang w:val="en-US"/>
              </w:rPr>
            </w:pPr>
            <w:r w:rsidRPr="00EF5E05">
              <w:rPr>
                <w:noProof/>
                <w:sz w:val="22"/>
                <w:szCs w:val="22"/>
              </w:rPr>
              <w:t xml:space="preserve">BGP Products </w:t>
            </w:r>
            <w:r w:rsidR="00300E54" w:rsidRPr="00B82E7E">
              <w:rPr>
                <w:noProof/>
                <w:sz w:val="22"/>
                <w:szCs w:val="22"/>
              </w:rPr>
              <w:t>SRL</w:t>
            </w:r>
          </w:p>
          <w:p w14:paraId="44D39016" w14:textId="48CAD816" w:rsidR="00300E54" w:rsidRPr="00B82E7E" w:rsidRDefault="00300E54" w:rsidP="00233D57">
            <w:pPr>
              <w:pStyle w:val="MGGTextLeft"/>
              <w:tabs>
                <w:tab w:val="left" w:pos="567"/>
              </w:tabs>
              <w:spacing w:line="276" w:lineRule="auto"/>
              <w:rPr>
                <w:sz w:val="22"/>
                <w:szCs w:val="22"/>
                <w:lang w:val="en-US"/>
              </w:rPr>
            </w:pPr>
            <w:r w:rsidRPr="00B82E7E">
              <w:rPr>
                <w:noProof/>
                <w:sz w:val="22"/>
                <w:szCs w:val="22"/>
              </w:rPr>
              <w:t>Tel: + 40</w:t>
            </w:r>
            <w:r w:rsidR="00520994">
              <w:rPr>
                <w:noProof/>
                <w:sz w:val="22"/>
                <w:szCs w:val="22"/>
              </w:rPr>
              <w:t xml:space="preserve"> </w:t>
            </w:r>
            <w:r w:rsidR="00520994" w:rsidRPr="00520994">
              <w:rPr>
                <w:noProof/>
                <w:sz w:val="22"/>
                <w:szCs w:val="22"/>
              </w:rPr>
              <w:t>372 579 000</w:t>
            </w:r>
          </w:p>
          <w:p w14:paraId="034B7A7B" w14:textId="77777777" w:rsidR="00300E54" w:rsidRPr="00B82E7E" w:rsidRDefault="00300E54" w:rsidP="00233D57">
            <w:pPr>
              <w:pStyle w:val="MGGTextLeft"/>
              <w:tabs>
                <w:tab w:val="left" w:pos="567"/>
              </w:tabs>
              <w:spacing w:line="276" w:lineRule="auto"/>
              <w:rPr>
                <w:sz w:val="22"/>
                <w:szCs w:val="22"/>
              </w:rPr>
            </w:pPr>
          </w:p>
        </w:tc>
      </w:tr>
      <w:tr w:rsidR="00300E54" w:rsidRPr="00B82E7E" w14:paraId="78F807B7" w14:textId="77777777" w:rsidTr="009E4DC2">
        <w:trPr>
          <w:cantSplit/>
        </w:trPr>
        <w:tc>
          <w:tcPr>
            <w:tcW w:w="4535" w:type="dxa"/>
            <w:hideMark/>
          </w:tcPr>
          <w:p w14:paraId="6A0AF755"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Ireland</w:t>
            </w:r>
          </w:p>
          <w:p w14:paraId="66B3D870" w14:textId="397FB2CE" w:rsidR="008141F9" w:rsidRPr="008141F9" w:rsidRDefault="00460D23" w:rsidP="00233D57">
            <w:pPr>
              <w:tabs>
                <w:tab w:val="clear" w:pos="567"/>
              </w:tabs>
              <w:spacing w:line="240" w:lineRule="auto"/>
              <w:rPr>
                <w:szCs w:val="22"/>
                <w:lang w:eastAsia="en-GB"/>
              </w:rPr>
            </w:pPr>
            <w:r>
              <w:rPr>
                <w:szCs w:val="22"/>
                <w:lang w:eastAsia="en-GB"/>
              </w:rPr>
              <w:t>Viatris</w:t>
            </w:r>
            <w:r w:rsidR="005A121D">
              <w:rPr>
                <w:szCs w:val="22"/>
                <w:lang w:eastAsia="en-GB"/>
              </w:rPr>
              <w:t xml:space="preserve"> Limited</w:t>
            </w:r>
          </w:p>
          <w:p w14:paraId="1C83228C" w14:textId="4537079C" w:rsidR="008141F9" w:rsidRDefault="008141F9" w:rsidP="00233D57">
            <w:pPr>
              <w:tabs>
                <w:tab w:val="clear" w:pos="567"/>
              </w:tabs>
              <w:spacing w:line="240" w:lineRule="auto"/>
              <w:rPr>
                <w:szCs w:val="22"/>
                <w:lang w:eastAsia="en-GB"/>
              </w:rPr>
            </w:pPr>
            <w:r w:rsidRPr="008141F9">
              <w:rPr>
                <w:szCs w:val="22"/>
                <w:lang w:eastAsia="en-GB"/>
              </w:rPr>
              <w:t xml:space="preserve">Tel: </w:t>
            </w:r>
            <w:r w:rsidR="008D329F" w:rsidRPr="008D329F">
              <w:rPr>
                <w:szCs w:val="22"/>
                <w:lang w:eastAsia="en-GB"/>
              </w:rPr>
              <w:t>+</w:t>
            </w:r>
            <w:r w:rsidR="007F50DD">
              <w:rPr>
                <w:szCs w:val="22"/>
                <w:lang w:eastAsia="en-GB"/>
              </w:rPr>
              <w:t xml:space="preserve"> </w:t>
            </w:r>
            <w:r w:rsidR="008D329F" w:rsidRPr="008D329F">
              <w:rPr>
                <w:szCs w:val="22"/>
                <w:lang w:eastAsia="en-GB"/>
              </w:rPr>
              <w:t>353 1 8711600</w:t>
            </w:r>
          </w:p>
          <w:p w14:paraId="2812D184" w14:textId="77777777" w:rsidR="00472733" w:rsidRPr="008141F9" w:rsidRDefault="00472733" w:rsidP="00233D57">
            <w:pPr>
              <w:tabs>
                <w:tab w:val="clear" w:pos="567"/>
              </w:tabs>
              <w:spacing w:line="240" w:lineRule="auto"/>
              <w:rPr>
                <w:szCs w:val="22"/>
                <w:lang w:eastAsia="en-GB"/>
              </w:rPr>
            </w:pPr>
          </w:p>
          <w:p w14:paraId="202B0FBC" w14:textId="77777777" w:rsidR="00300E54" w:rsidRPr="00B82E7E" w:rsidRDefault="00300E54" w:rsidP="00233D57">
            <w:pPr>
              <w:pStyle w:val="MGGTextLeft"/>
              <w:tabs>
                <w:tab w:val="left" w:pos="567"/>
              </w:tabs>
              <w:spacing w:line="276" w:lineRule="auto"/>
              <w:rPr>
                <w:sz w:val="22"/>
                <w:szCs w:val="22"/>
              </w:rPr>
            </w:pPr>
          </w:p>
        </w:tc>
        <w:tc>
          <w:tcPr>
            <w:tcW w:w="4536" w:type="dxa"/>
          </w:tcPr>
          <w:p w14:paraId="2F076EDF" w14:textId="77777777" w:rsidR="00300E54" w:rsidRPr="00AB3917" w:rsidRDefault="00300E54" w:rsidP="00233D57">
            <w:pPr>
              <w:pStyle w:val="MGGTextLeft"/>
              <w:tabs>
                <w:tab w:val="left" w:pos="567"/>
              </w:tabs>
              <w:spacing w:line="276" w:lineRule="auto"/>
              <w:rPr>
                <w:b/>
                <w:bCs/>
                <w:sz w:val="22"/>
                <w:szCs w:val="22"/>
                <w:lang w:val="it-IT"/>
              </w:rPr>
            </w:pPr>
            <w:r w:rsidRPr="00AB3917">
              <w:rPr>
                <w:b/>
                <w:bCs/>
                <w:sz w:val="22"/>
                <w:szCs w:val="22"/>
                <w:lang w:val="it-IT"/>
              </w:rPr>
              <w:t>Slovenija</w:t>
            </w:r>
          </w:p>
          <w:p w14:paraId="4B35371B" w14:textId="2394F4E0" w:rsidR="00300E54" w:rsidRPr="00AB3917" w:rsidRDefault="00276961" w:rsidP="00233D57">
            <w:pPr>
              <w:pStyle w:val="MGGTextLeft"/>
              <w:tabs>
                <w:tab w:val="left" w:pos="567"/>
              </w:tabs>
              <w:rPr>
                <w:sz w:val="22"/>
                <w:szCs w:val="22"/>
                <w:lang w:val="it-IT"/>
              </w:rPr>
            </w:pPr>
            <w:r w:rsidRPr="00AB3917">
              <w:rPr>
                <w:sz w:val="22"/>
                <w:szCs w:val="22"/>
                <w:lang w:val="it-IT"/>
              </w:rPr>
              <w:t>Viatris</w:t>
            </w:r>
            <w:r w:rsidR="00823EA0" w:rsidRPr="00AB3917">
              <w:rPr>
                <w:sz w:val="22"/>
                <w:szCs w:val="22"/>
                <w:lang w:val="it-IT"/>
              </w:rPr>
              <w:t xml:space="preserve"> </w:t>
            </w:r>
            <w:r w:rsidR="00300E54" w:rsidRPr="00AB3917">
              <w:rPr>
                <w:sz w:val="22"/>
                <w:szCs w:val="22"/>
                <w:lang w:val="it-IT"/>
              </w:rPr>
              <w:t>d.o.o.</w:t>
            </w:r>
          </w:p>
          <w:p w14:paraId="538FD555" w14:textId="00054E0E" w:rsidR="00300E54" w:rsidRPr="00B82E7E" w:rsidRDefault="00300E54" w:rsidP="00233D57">
            <w:pPr>
              <w:pStyle w:val="MGGTextLeft"/>
              <w:tabs>
                <w:tab w:val="left" w:pos="567"/>
              </w:tabs>
              <w:spacing w:line="276" w:lineRule="auto"/>
              <w:rPr>
                <w:sz w:val="22"/>
                <w:szCs w:val="22"/>
                <w:lang w:val="en-US"/>
              </w:rPr>
            </w:pPr>
            <w:r w:rsidRPr="00B82E7E">
              <w:t>Tel: +</w:t>
            </w:r>
            <w:r w:rsidR="00823EA0" w:rsidRPr="00D079D5">
              <w:rPr>
                <w:sz w:val="22"/>
              </w:rPr>
              <w:t xml:space="preserve"> 386 1 23 63 180</w:t>
            </w:r>
          </w:p>
          <w:p w14:paraId="4FF80581" w14:textId="77777777" w:rsidR="00300E54" w:rsidRPr="00B82E7E" w:rsidRDefault="00300E54" w:rsidP="00233D57">
            <w:pPr>
              <w:pStyle w:val="MGGTextLeft"/>
              <w:tabs>
                <w:tab w:val="left" w:pos="567"/>
              </w:tabs>
              <w:spacing w:line="276" w:lineRule="auto"/>
              <w:rPr>
                <w:sz w:val="22"/>
                <w:szCs w:val="22"/>
              </w:rPr>
            </w:pPr>
          </w:p>
        </w:tc>
      </w:tr>
      <w:tr w:rsidR="00300E54" w:rsidRPr="00B82E7E" w14:paraId="1EB3335C" w14:textId="77777777" w:rsidTr="009E4DC2">
        <w:trPr>
          <w:cantSplit/>
        </w:trPr>
        <w:tc>
          <w:tcPr>
            <w:tcW w:w="4535" w:type="dxa"/>
          </w:tcPr>
          <w:p w14:paraId="5E4D0039"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lastRenderedPageBreak/>
              <w:t>Ísland</w:t>
            </w:r>
          </w:p>
          <w:p w14:paraId="27180C62" w14:textId="0A4BF84A" w:rsidR="004C6F25" w:rsidRPr="00026E59" w:rsidRDefault="004C6F25" w:rsidP="00233D57">
            <w:pPr>
              <w:pStyle w:val="MGGTextLeft"/>
              <w:rPr>
                <w:sz w:val="22"/>
              </w:rPr>
            </w:pPr>
            <w:r w:rsidRPr="00026E59">
              <w:rPr>
                <w:sz w:val="22"/>
              </w:rPr>
              <w:t>Icepharma hf</w:t>
            </w:r>
            <w:r w:rsidR="00310EE3">
              <w:rPr>
                <w:sz w:val="22"/>
              </w:rPr>
              <w:t>.</w:t>
            </w:r>
          </w:p>
          <w:p w14:paraId="70943ECA" w14:textId="474B298B" w:rsidR="00300E54" w:rsidRDefault="008D329F" w:rsidP="00233D57">
            <w:pPr>
              <w:pStyle w:val="MGGTextLeft"/>
              <w:tabs>
                <w:tab w:val="left" w:pos="567"/>
              </w:tabs>
              <w:spacing w:line="276" w:lineRule="auto"/>
              <w:rPr>
                <w:sz w:val="22"/>
              </w:rPr>
            </w:pPr>
            <w:r w:rsidRPr="008D329F">
              <w:rPr>
                <w:sz w:val="22"/>
              </w:rPr>
              <w:t>Sím</w:t>
            </w:r>
            <w:r w:rsidR="0096627F">
              <w:rPr>
                <w:sz w:val="22"/>
              </w:rPr>
              <w:t>i</w:t>
            </w:r>
            <w:r w:rsidR="004C6F25" w:rsidRPr="00026E59">
              <w:rPr>
                <w:sz w:val="22"/>
              </w:rPr>
              <w:t>: +</w:t>
            </w:r>
            <w:r w:rsidR="007F50DD">
              <w:rPr>
                <w:sz w:val="22"/>
              </w:rPr>
              <w:t xml:space="preserve"> </w:t>
            </w:r>
            <w:r w:rsidR="004C6F25" w:rsidRPr="00026E59">
              <w:rPr>
                <w:sz w:val="22"/>
              </w:rPr>
              <w:t>354 540 8000</w:t>
            </w:r>
          </w:p>
          <w:p w14:paraId="411E25D6" w14:textId="7728BAD4" w:rsidR="004C6F25" w:rsidRPr="00300E54" w:rsidRDefault="004C6F25" w:rsidP="00233D57">
            <w:pPr>
              <w:pStyle w:val="MGGTextLeft"/>
              <w:tabs>
                <w:tab w:val="left" w:pos="567"/>
              </w:tabs>
              <w:spacing w:line="276" w:lineRule="auto"/>
              <w:rPr>
                <w:sz w:val="22"/>
                <w:szCs w:val="22"/>
                <w:lang w:val="bg-BG"/>
              </w:rPr>
            </w:pPr>
          </w:p>
        </w:tc>
        <w:tc>
          <w:tcPr>
            <w:tcW w:w="4536" w:type="dxa"/>
            <w:hideMark/>
          </w:tcPr>
          <w:p w14:paraId="3C9E68B8" w14:textId="77777777" w:rsidR="00300E54" w:rsidRPr="00ED2D38" w:rsidRDefault="00300E54" w:rsidP="00233D57">
            <w:pPr>
              <w:pStyle w:val="MGGTextLeft"/>
              <w:tabs>
                <w:tab w:val="left" w:pos="567"/>
              </w:tabs>
              <w:spacing w:line="276" w:lineRule="auto"/>
              <w:rPr>
                <w:b/>
                <w:bCs/>
                <w:sz w:val="22"/>
                <w:szCs w:val="22"/>
                <w:lang w:val="pl-PL"/>
              </w:rPr>
            </w:pPr>
            <w:r w:rsidRPr="00ED2D38">
              <w:rPr>
                <w:b/>
                <w:bCs/>
                <w:sz w:val="22"/>
                <w:szCs w:val="22"/>
                <w:lang w:val="pl-PL"/>
              </w:rPr>
              <w:t>Slovenská republika</w:t>
            </w:r>
          </w:p>
          <w:p w14:paraId="24243CDA" w14:textId="065D5552" w:rsidR="00300E54" w:rsidRPr="00ED2D38" w:rsidRDefault="00917193" w:rsidP="00233D57">
            <w:pPr>
              <w:pStyle w:val="MGGTextLeft"/>
              <w:tabs>
                <w:tab w:val="left" w:pos="567"/>
              </w:tabs>
              <w:spacing w:line="276" w:lineRule="auto"/>
              <w:rPr>
                <w:sz w:val="22"/>
                <w:szCs w:val="22"/>
                <w:lang w:val="pl-PL"/>
              </w:rPr>
            </w:pPr>
            <w:r w:rsidRPr="00AB3917">
              <w:rPr>
                <w:sz w:val="22"/>
                <w:szCs w:val="22"/>
                <w:lang w:val="sv-SE"/>
              </w:rPr>
              <w:t>Viatris Slovakia</w:t>
            </w:r>
            <w:r w:rsidRPr="00ED2D38" w:rsidDel="00917193">
              <w:rPr>
                <w:sz w:val="22"/>
                <w:szCs w:val="22"/>
                <w:lang w:val="pl-PL"/>
              </w:rPr>
              <w:t xml:space="preserve"> </w:t>
            </w:r>
            <w:r w:rsidR="00300E54" w:rsidRPr="00ED2D38">
              <w:rPr>
                <w:sz w:val="22"/>
                <w:szCs w:val="22"/>
                <w:lang w:val="pl-PL"/>
              </w:rPr>
              <w:t>s r.o</w:t>
            </w:r>
            <w:r w:rsidR="00695B7C" w:rsidRPr="00ED2D38">
              <w:rPr>
                <w:sz w:val="22"/>
                <w:szCs w:val="22"/>
                <w:lang w:val="pl-PL"/>
              </w:rPr>
              <w:t>.</w:t>
            </w:r>
            <w:r w:rsidR="00300E54" w:rsidRPr="00ED2D38">
              <w:rPr>
                <w:sz w:val="22"/>
                <w:szCs w:val="22"/>
                <w:lang w:val="pl-PL"/>
              </w:rPr>
              <w:t xml:space="preserve"> </w:t>
            </w:r>
          </w:p>
          <w:p w14:paraId="1398061E" w14:textId="77777777" w:rsidR="00300E54" w:rsidRDefault="00300E54" w:rsidP="00233D57">
            <w:pPr>
              <w:pStyle w:val="MGGTextLeft"/>
              <w:tabs>
                <w:tab w:val="left" w:pos="567"/>
              </w:tabs>
              <w:spacing w:line="276" w:lineRule="auto"/>
              <w:rPr>
                <w:noProof/>
                <w:sz w:val="22"/>
                <w:szCs w:val="22"/>
                <w:lang w:val="sk-SK"/>
              </w:rPr>
            </w:pPr>
            <w:r w:rsidRPr="00B82E7E">
              <w:rPr>
                <w:noProof/>
                <w:sz w:val="22"/>
                <w:szCs w:val="22"/>
              </w:rPr>
              <w:t xml:space="preserve">Tel: </w:t>
            </w:r>
            <w:r w:rsidR="00C61116" w:rsidRPr="003E099C">
              <w:rPr>
                <w:noProof/>
                <w:sz w:val="22"/>
                <w:szCs w:val="22"/>
              </w:rPr>
              <w:t>+ 421 2 32</w:t>
            </w:r>
            <w:r w:rsidR="0030653A">
              <w:rPr>
                <w:noProof/>
                <w:sz w:val="22"/>
                <w:szCs w:val="22"/>
              </w:rPr>
              <w:t xml:space="preserve"> </w:t>
            </w:r>
            <w:r w:rsidR="0030653A" w:rsidRPr="00FE39F1">
              <w:rPr>
                <w:noProof/>
                <w:sz w:val="22"/>
                <w:szCs w:val="22"/>
                <w:lang w:val="sk-SK"/>
              </w:rPr>
              <w:t>199 100</w:t>
            </w:r>
          </w:p>
          <w:p w14:paraId="1D3F4127" w14:textId="3ABF2E59" w:rsidR="00472733" w:rsidRPr="00B82E7E" w:rsidRDefault="00472733" w:rsidP="00233D57">
            <w:pPr>
              <w:pStyle w:val="MGGTextLeft"/>
              <w:tabs>
                <w:tab w:val="left" w:pos="567"/>
              </w:tabs>
              <w:spacing w:line="276" w:lineRule="auto"/>
              <w:rPr>
                <w:sz w:val="22"/>
                <w:szCs w:val="22"/>
              </w:rPr>
            </w:pPr>
          </w:p>
        </w:tc>
      </w:tr>
      <w:tr w:rsidR="00300E54" w:rsidRPr="00973830" w14:paraId="189B0BF7" w14:textId="77777777" w:rsidTr="009E4DC2">
        <w:trPr>
          <w:cantSplit/>
        </w:trPr>
        <w:tc>
          <w:tcPr>
            <w:tcW w:w="4535" w:type="dxa"/>
          </w:tcPr>
          <w:p w14:paraId="5BC6211E" w14:textId="77777777" w:rsidR="00300E54" w:rsidRPr="00E06947" w:rsidRDefault="00300E54" w:rsidP="00233D57">
            <w:pPr>
              <w:pStyle w:val="MGGTextLeft"/>
              <w:tabs>
                <w:tab w:val="left" w:pos="567"/>
              </w:tabs>
              <w:spacing w:line="276" w:lineRule="auto"/>
              <w:rPr>
                <w:b/>
                <w:bCs/>
                <w:sz w:val="22"/>
                <w:szCs w:val="22"/>
                <w:lang w:val="es-ES"/>
              </w:rPr>
            </w:pPr>
            <w:r w:rsidRPr="00E06947">
              <w:rPr>
                <w:b/>
                <w:bCs/>
                <w:sz w:val="22"/>
                <w:szCs w:val="22"/>
                <w:lang w:val="es-ES"/>
              </w:rPr>
              <w:t>Italia</w:t>
            </w:r>
          </w:p>
          <w:p w14:paraId="5AF16DCA" w14:textId="37864EC0" w:rsidR="00300E54" w:rsidRPr="00E06947" w:rsidRDefault="00AC3A75" w:rsidP="00233D57">
            <w:pPr>
              <w:pStyle w:val="MGGTextLeft"/>
              <w:tabs>
                <w:tab w:val="left" w:pos="567"/>
              </w:tabs>
              <w:spacing w:line="276" w:lineRule="auto"/>
              <w:rPr>
                <w:sz w:val="22"/>
                <w:szCs w:val="22"/>
                <w:lang w:val="es-ES"/>
              </w:rPr>
            </w:pPr>
            <w:r>
              <w:rPr>
                <w:sz w:val="22"/>
                <w:szCs w:val="22"/>
                <w:lang w:val="es-ES"/>
              </w:rPr>
              <w:t>Viatris</w:t>
            </w:r>
            <w:r w:rsidR="00300E54" w:rsidRPr="00E06947">
              <w:rPr>
                <w:sz w:val="22"/>
                <w:szCs w:val="22"/>
                <w:lang w:val="es-ES"/>
              </w:rPr>
              <w:t xml:space="preserve"> </w:t>
            </w:r>
            <w:r w:rsidR="00823EA0" w:rsidRPr="00E06947">
              <w:rPr>
                <w:sz w:val="22"/>
                <w:szCs w:val="22"/>
                <w:lang w:val="es-ES"/>
              </w:rPr>
              <w:t xml:space="preserve">Italia </w:t>
            </w:r>
            <w:r w:rsidR="00300E54" w:rsidRPr="00E06947">
              <w:rPr>
                <w:sz w:val="22"/>
                <w:szCs w:val="22"/>
                <w:lang w:val="es-ES"/>
              </w:rPr>
              <w:t>S.</w:t>
            </w:r>
            <w:r w:rsidR="00823EA0" w:rsidRPr="00E06947">
              <w:rPr>
                <w:sz w:val="22"/>
                <w:szCs w:val="22"/>
                <w:lang w:val="es-ES"/>
              </w:rPr>
              <w:t>r.l.</w:t>
            </w:r>
          </w:p>
          <w:p w14:paraId="7B0DBBD1" w14:textId="1F4CC1BF" w:rsidR="00300E54" w:rsidRPr="00E06947" w:rsidRDefault="00300E54" w:rsidP="00233D57">
            <w:pPr>
              <w:pStyle w:val="MGGTextLeft"/>
              <w:tabs>
                <w:tab w:val="left" w:pos="567"/>
              </w:tabs>
              <w:spacing w:line="276" w:lineRule="auto"/>
              <w:rPr>
                <w:sz w:val="22"/>
                <w:szCs w:val="22"/>
                <w:lang w:val="es-ES"/>
              </w:rPr>
            </w:pPr>
            <w:r w:rsidRPr="00E06947">
              <w:rPr>
                <w:sz w:val="22"/>
                <w:szCs w:val="22"/>
                <w:lang w:val="es-ES"/>
              </w:rPr>
              <w:t>Tel: + 39 02 612 4692</w:t>
            </w:r>
            <w:r w:rsidR="00823EA0" w:rsidRPr="00E06947">
              <w:rPr>
                <w:sz w:val="22"/>
                <w:szCs w:val="22"/>
                <w:lang w:val="es-ES"/>
              </w:rPr>
              <w:t>1</w:t>
            </w:r>
          </w:p>
          <w:p w14:paraId="58EB2E2C" w14:textId="77777777" w:rsidR="00300E54" w:rsidRPr="00E06947" w:rsidRDefault="00300E54" w:rsidP="00233D57">
            <w:pPr>
              <w:pStyle w:val="MGGTextLeft"/>
              <w:tabs>
                <w:tab w:val="left" w:pos="567"/>
              </w:tabs>
              <w:spacing w:line="276" w:lineRule="auto"/>
              <w:rPr>
                <w:sz w:val="22"/>
                <w:szCs w:val="22"/>
                <w:lang w:val="es-ES"/>
              </w:rPr>
            </w:pPr>
          </w:p>
        </w:tc>
        <w:tc>
          <w:tcPr>
            <w:tcW w:w="4536" w:type="dxa"/>
          </w:tcPr>
          <w:p w14:paraId="51572187" w14:textId="77777777" w:rsidR="00300E54" w:rsidRPr="00ED2D38" w:rsidRDefault="00300E54" w:rsidP="00233D57">
            <w:pPr>
              <w:pStyle w:val="MGGTextLeft"/>
              <w:tabs>
                <w:tab w:val="left" w:pos="567"/>
              </w:tabs>
              <w:spacing w:line="276" w:lineRule="auto"/>
              <w:rPr>
                <w:b/>
                <w:bCs/>
                <w:sz w:val="22"/>
                <w:szCs w:val="22"/>
                <w:lang w:val="fr-FR"/>
              </w:rPr>
            </w:pPr>
            <w:r w:rsidRPr="00ED2D38">
              <w:rPr>
                <w:b/>
                <w:bCs/>
                <w:sz w:val="22"/>
                <w:szCs w:val="22"/>
                <w:lang w:val="fr-FR"/>
              </w:rPr>
              <w:t>Suomi/Finland</w:t>
            </w:r>
          </w:p>
          <w:p w14:paraId="16AE2631" w14:textId="59101DE6" w:rsidR="00300E54" w:rsidRPr="00ED2D38" w:rsidRDefault="00917193" w:rsidP="00233D57">
            <w:pPr>
              <w:pStyle w:val="MGGTextLeft"/>
              <w:tabs>
                <w:tab w:val="left" w:pos="567"/>
              </w:tabs>
              <w:rPr>
                <w:rStyle w:val="Strong"/>
                <w:b w:val="0"/>
                <w:sz w:val="22"/>
                <w:szCs w:val="22"/>
                <w:bdr w:val="none" w:sz="0" w:space="0" w:color="auto" w:frame="1"/>
                <w:shd w:val="clear" w:color="auto" w:fill="FFFFFF"/>
                <w:lang w:val="fr-FR"/>
              </w:rPr>
            </w:pPr>
            <w:r w:rsidRPr="00917193">
              <w:rPr>
                <w:rStyle w:val="Strong"/>
                <w:b w:val="0"/>
                <w:sz w:val="22"/>
                <w:szCs w:val="22"/>
                <w:bdr w:val="none" w:sz="0" w:space="0" w:color="auto" w:frame="1"/>
                <w:shd w:val="clear" w:color="auto" w:fill="FFFFFF"/>
                <w:lang w:val="fr-FR"/>
              </w:rPr>
              <w:t>Viatris Oy</w:t>
            </w:r>
          </w:p>
          <w:p w14:paraId="31FBD9BA" w14:textId="5939D627" w:rsidR="00300E54" w:rsidRPr="00ED2D38" w:rsidRDefault="00A826BF" w:rsidP="00233D57">
            <w:pPr>
              <w:pStyle w:val="MGGTextLeft"/>
              <w:tabs>
                <w:tab w:val="left" w:pos="567"/>
              </w:tabs>
              <w:spacing w:line="276" w:lineRule="auto"/>
              <w:rPr>
                <w:b/>
                <w:sz w:val="22"/>
                <w:szCs w:val="22"/>
                <w:lang w:val="fr-FR"/>
              </w:rPr>
            </w:pPr>
            <w:r w:rsidRPr="00ED2D38">
              <w:rPr>
                <w:rStyle w:val="Strong"/>
                <w:b w:val="0"/>
                <w:sz w:val="22"/>
                <w:szCs w:val="22"/>
                <w:bdr w:val="none" w:sz="0" w:space="0" w:color="auto" w:frame="1"/>
                <w:shd w:val="clear" w:color="auto" w:fill="FFFFFF"/>
                <w:lang w:val="fr-FR"/>
              </w:rPr>
              <w:t xml:space="preserve">Puh/Tel: + </w:t>
            </w:r>
            <w:r w:rsidR="00823EA0" w:rsidRPr="00ED2D38">
              <w:rPr>
                <w:bCs/>
                <w:sz w:val="22"/>
                <w:szCs w:val="22"/>
                <w:bdr w:val="none" w:sz="0" w:space="0" w:color="auto" w:frame="1"/>
                <w:shd w:val="clear" w:color="auto" w:fill="FFFFFF"/>
                <w:lang w:val="fr-FR"/>
              </w:rPr>
              <w:t>358 20 720 9555</w:t>
            </w:r>
          </w:p>
          <w:p w14:paraId="25DC89B1" w14:textId="77777777" w:rsidR="00300E54" w:rsidRPr="00ED2D38" w:rsidRDefault="00300E54" w:rsidP="00233D57">
            <w:pPr>
              <w:pStyle w:val="MGGTextLeft"/>
              <w:tabs>
                <w:tab w:val="left" w:pos="567"/>
              </w:tabs>
              <w:spacing w:line="276" w:lineRule="auto"/>
              <w:rPr>
                <w:sz w:val="22"/>
                <w:szCs w:val="22"/>
                <w:lang w:val="fr-FR"/>
              </w:rPr>
            </w:pPr>
          </w:p>
        </w:tc>
      </w:tr>
      <w:tr w:rsidR="00300E54" w:rsidRPr="00B82E7E" w14:paraId="1A2A22D2" w14:textId="77777777" w:rsidTr="009E4DC2">
        <w:trPr>
          <w:cantSplit/>
        </w:trPr>
        <w:tc>
          <w:tcPr>
            <w:tcW w:w="4535" w:type="dxa"/>
          </w:tcPr>
          <w:p w14:paraId="0F26D335" w14:textId="77777777" w:rsidR="00300E54" w:rsidRPr="00ED2D38" w:rsidRDefault="00300E54" w:rsidP="00233D57">
            <w:pPr>
              <w:pStyle w:val="MGGTextLeft"/>
              <w:tabs>
                <w:tab w:val="left" w:pos="567"/>
              </w:tabs>
              <w:spacing w:line="276" w:lineRule="auto"/>
              <w:rPr>
                <w:b/>
                <w:bCs/>
                <w:sz w:val="22"/>
                <w:szCs w:val="22"/>
                <w:lang w:val="fr-FR"/>
              </w:rPr>
            </w:pPr>
            <w:r w:rsidRPr="00B82E7E">
              <w:rPr>
                <w:b/>
                <w:bCs/>
                <w:sz w:val="22"/>
                <w:szCs w:val="22"/>
                <w:lang w:val="en-US"/>
              </w:rPr>
              <w:t>Κύπρος</w:t>
            </w:r>
          </w:p>
          <w:p w14:paraId="5F814EE0" w14:textId="0B982EBF" w:rsidR="00300E54" w:rsidRPr="00490B21" w:rsidRDefault="00490B21" w:rsidP="00233D57">
            <w:pPr>
              <w:pStyle w:val="MGGTextLeft"/>
              <w:tabs>
                <w:tab w:val="left" w:pos="567"/>
              </w:tabs>
              <w:rPr>
                <w:sz w:val="22"/>
                <w:szCs w:val="22"/>
                <w:lang w:val="fr-FR"/>
              </w:rPr>
            </w:pPr>
            <w:ins w:id="32" w:author="Viatris" w:date="2025-09-25T10:31:00Z">
              <w:r w:rsidRPr="00490B21">
                <w:rPr>
                  <w:color w:val="0070C0"/>
                  <w:sz w:val="22"/>
                  <w:szCs w:val="22"/>
                  <w:lang w:val="sk-SK"/>
                  <w:rPrChange w:id="33" w:author="Viatris" w:date="2025-09-25T10:31:00Z">
                    <w:rPr>
                      <w:rFonts w:ascii="Arial" w:hAnsi="Arial" w:cs="Arial"/>
                      <w:color w:val="0070C0"/>
                      <w:sz w:val="20"/>
                      <w:szCs w:val="20"/>
                      <w:lang w:val="sk-SK"/>
                    </w:rPr>
                  </w:rPrChange>
                </w:rPr>
                <w:t xml:space="preserve">CPO Pharmaceuticals Limited </w:t>
              </w:r>
            </w:ins>
            <w:del w:id="34" w:author="Viatris" w:date="2025-09-25T10:31:00Z">
              <w:r w:rsidR="00AC3A75" w:rsidRPr="00490B21" w:rsidDel="00490B21">
                <w:rPr>
                  <w:sz w:val="22"/>
                  <w:szCs w:val="22"/>
                  <w:lang w:val="sv-SE"/>
                </w:rPr>
                <w:delText>GPA Pharmaceuticals Ltd</w:delText>
              </w:r>
            </w:del>
          </w:p>
          <w:p w14:paraId="7EBBD12C" w14:textId="7AEAA720" w:rsidR="00300E54" w:rsidRPr="00ED2D38" w:rsidRDefault="00C61116" w:rsidP="00233D57">
            <w:pPr>
              <w:pStyle w:val="MGGTextLeft"/>
              <w:tabs>
                <w:tab w:val="left" w:pos="567"/>
              </w:tabs>
              <w:spacing w:line="276" w:lineRule="auto"/>
              <w:rPr>
                <w:sz w:val="22"/>
                <w:szCs w:val="22"/>
                <w:lang w:val="fr-FR"/>
              </w:rPr>
            </w:pPr>
            <w:r w:rsidRPr="00285F90">
              <w:rPr>
                <w:sz w:val="22"/>
                <w:szCs w:val="22"/>
              </w:rPr>
              <w:t>Τηλ</w:t>
            </w:r>
            <w:r w:rsidR="00300E54" w:rsidRPr="00ED2D38">
              <w:rPr>
                <w:lang w:val="fr-FR"/>
              </w:rPr>
              <w:t xml:space="preserve">: + </w:t>
            </w:r>
            <w:r w:rsidR="00C24B34">
              <w:rPr>
                <w:lang w:val="bg-BG"/>
              </w:rPr>
              <w:t xml:space="preserve">357 </w:t>
            </w:r>
            <w:r w:rsidR="00AC3A75" w:rsidRPr="00973830">
              <w:rPr>
                <w:lang w:val="sv-SE"/>
              </w:rPr>
              <w:t>22863100</w:t>
            </w:r>
          </w:p>
          <w:p w14:paraId="0654711C" w14:textId="77777777" w:rsidR="00300E54" w:rsidRPr="00ED2D38" w:rsidRDefault="00300E54" w:rsidP="00233D57">
            <w:pPr>
              <w:pStyle w:val="MGGTextLeft"/>
              <w:tabs>
                <w:tab w:val="left" w:pos="567"/>
              </w:tabs>
              <w:spacing w:line="276" w:lineRule="auto"/>
              <w:rPr>
                <w:sz w:val="22"/>
                <w:szCs w:val="22"/>
                <w:lang w:val="fr-FR"/>
              </w:rPr>
            </w:pPr>
          </w:p>
        </w:tc>
        <w:tc>
          <w:tcPr>
            <w:tcW w:w="4536" w:type="dxa"/>
          </w:tcPr>
          <w:p w14:paraId="7083F6D7"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Sverige</w:t>
            </w:r>
          </w:p>
          <w:p w14:paraId="11A194BD" w14:textId="5A57E615" w:rsidR="00300E54" w:rsidRPr="00B82E7E" w:rsidRDefault="00917193" w:rsidP="00233D57">
            <w:pPr>
              <w:pStyle w:val="MGGTextLeft"/>
              <w:tabs>
                <w:tab w:val="left" w:pos="567"/>
              </w:tabs>
              <w:spacing w:line="276" w:lineRule="auto"/>
              <w:rPr>
                <w:sz w:val="22"/>
                <w:szCs w:val="22"/>
                <w:lang w:val="en-US"/>
              </w:rPr>
            </w:pPr>
            <w:r>
              <w:rPr>
                <w:sz w:val="22"/>
                <w:szCs w:val="22"/>
              </w:rPr>
              <w:t>Viatris</w:t>
            </w:r>
            <w:r w:rsidRPr="00B82E7E">
              <w:rPr>
                <w:sz w:val="22"/>
                <w:szCs w:val="22"/>
              </w:rPr>
              <w:t xml:space="preserve"> </w:t>
            </w:r>
            <w:r w:rsidR="00300E54" w:rsidRPr="00B82E7E">
              <w:rPr>
                <w:sz w:val="22"/>
                <w:szCs w:val="22"/>
              </w:rPr>
              <w:t>AB</w:t>
            </w:r>
            <w:r w:rsidR="00300E54" w:rsidRPr="00B82E7E">
              <w:rPr>
                <w:sz w:val="22"/>
                <w:szCs w:val="22"/>
                <w:lang w:val="en-US"/>
              </w:rPr>
              <w:t xml:space="preserve"> </w:t>
            </w:r>
          </w:p>
          <w:p w14:paraId="7ED3C93C" w14:textId="7922922F" w:rsidR="00300E54" w:rsidRPr="00B82E7E" w:rsidRDefault="00300E54" w:rsidP="00233D57">
            <w:pPr>
              <w:pStyle w:val="MGGTextLeft"/>
              <w:tabs>
                <w:tab w:val="left" w:pos="567"/>
              </w:tabs>
              <w:spacing w:line="276" w:lineRule="auto"/>
              <w:rPr>
                <w:sz w:val="22"/>
                <w:szCs w:val="22"/>
              </w:rPr>
            </w:pPr>
            <w:r w:rsidRPr="00B82E7E">
              <w:rPr>
                <w:sz w:val="22"/>
                <w:szCs w:val="22"/>
                <w:lang w:val="en-US"/>
              </w:rPr>
              <w:t xml:space="preserve">Tel: + 46 </w:t>
            </w:r>
            <w:r w:rsidR="00917193">
              <w:rPr>
                <w:sz w:val="22"/>
                <w:szCs w:val="22"/>
              </w:rPr>
              <w:t>(0)</w:t>
            </w:r>
            <w:r w:rsidR="00917193" w:rsidRPr="0068683C">
              <w:rPr>
                <w:sz w:val="22"/>
                <w:szCs w:val="22"/>
              </w:rPr>
              <w:t>8 630 19 00</w:t>
            </w:r>
          </w:p>
          <w:p w14:paraId="1DDBF3F1" w14:textId="77777777" w:rsidR="00300E54" w:rsidRPr="00B82E7E" w:rsidRDefault="00300E54" w:rsidP="00233D57">
            <w:pPr>
              <w:pStyle w:val="MGGTextLeft"/>
              <w:tabs>
                <w:tab w:val="left" w:pos="567"/>
              </w:tabs>
              <w:spacing w:line="276" w:lineRule="auto"/>
              <w:rPr>
                <w:sz w:val="22"/>
                <w:szCs w:val="22"/>
              </w:rPr>
            </w:pPr>
          </w:p>
        </w:tc>
      </w:tr>
      <w:tr w:rsidR="00300E54" w:rsidRPr="00B82E7E" w14:paraId="3B203C8E" w14:textId="77777777" w:rsidTr="009E4DC2">
        <w:trPr>
          <w:cantSplit/>
        </w:trPr>
        <w:tc>
          <w:tcPr>
            <w:tcW w:w="4535" w:type="dxa"/>
          </w:tcPr>
          <w:p w14:paraId="5D868397" w14:textId="77777777" w:rsidR="00300E54" w:rsidRPr="00B82E7E" w:rsidRDefault="00300E54" w:rsidP="00233D57">
            <w:pPr>
              <w:pStyle w:val="MGGTextLeft"/>
              <w:tabs>
                <w:tab w:val="left" w:pos="567"/>
              </w:tabs>
              <w:spacing w:line="276" w:lineRule="auto"/>
              <w:rPr>
                <w:b/>
                <w:bCs/>
                <w:sz w:val="22"/>
                <w:szCs w:val="22"/>
                <w:lang w:val="en-US"/>
              </w:rPr>
            </w:pPr>
            <w:r w:rsidRPr="00B82E7E">
              <w:rPr>
                <w:b/>
                <w:bCs/>
                <w:sz w:val="22"/>
                <w:szCs w:val="22"/>
                <w:lang w:val="en-US"/>
              </w:rPr>
              <w:t>Latvija</w:t>
            </w:r>
          </w:p>
          <w:p w14:paraId="1ED499AA" w14:textId="30A6E5C5" w:rsidR="0030653A" w:rsidRDefault="00AC3A75" w:rsidP="00233D57">
            <w:pPr>
              <w:pStyle w:val="NormalWeb"/>
              <w:rPr>
                <w:sz w:val="22"/>
                <w:szCs w:val="22"/>
                <w:lang w:val="lv-LV"/>
              </w:rPr>
            </w:pPr>
            <w:r>
              <w:rPr>
                <w:sz w:val="22"/>
                <w:lang w:val="en-US"/>
              </w:rPr>
              <w:t>Viatris</w:t>
            </w:r>
            <w:r w:rsidR="00823EA0" w:rsidRPr="00247EA2">
              <w:rPr>
                <w:sz w:val="22"/>
                <w:lang w:val="en-US"/>
              </w:rPr>
              <w:t xml:space="preserve"> SIA</w:t>
            </w:r>
          </w:p>
          <w:p w14:paraId="5335E28C" w14:textId="4218A715" w:rsidR="00300E54" w:rsidRPr="00B82E7E" w:rsidRDefault="0030653A" w:rsidP="00233D57">
            <w:pPr>
              <w:pStyle w:val="MGGTextLeft"/>
              <w:tabs>
                <w:tab w:val="left" w:pos="567"/>
              </w:tabs>
              <w:spacing w:line="276" w:lineRule="auto"/>
              <w:rPr>
                <w:sz w:val="22"/>
                <w:szCs w:val="22"/>
                <w:lang w:val="en-US"/>
              </w:rPr>
            </w:pPr>
            <w:r>
              <w:rPr>
                <w:sz w:val="22"/>
                <w:szCs w:val="22"/>
              </w:rPr>
              <w:t xml:space="preserve">Tel: + </w:t>
            </w:r>
            <w:r>
              <w:rPr>
                <w:sz w:val="22"/>
                <w:szCs w:val="22"/>
                <w:lang w:val="lv-LV"/>
              </w:rPr>
              <w:t>371 676 055 80</w:t>
            </w:r>
          </w:p>
          <w:p w14:paraId="5540FA03" w14:textId="77777777" w:rsidR="00300E54" w:rsidRPr="00B82E7E" w:rsidRDefault="00300E54" w:rsidP="00233D57">
            <w:pPr>
              <w:pStyle w:val="MGGTextLeft"/>
              <w:tabs>
                <w:tab w:val="left" w:pos="567"/>
              </w:tabs>
              <w:spacing w:line="276" w:lineRule="auto"/>
              <w:rPr>
                <w:sz w:val="22"/>
                <w:szCs w:val="22"/>
              </w:rPr>
            </w:pPr>
          </w:p>
        </w:tc>
        <w:tc>
          <w:tcPr>
            <w:tcW w:w="4536" w:type="dxa"/>
            <w:hideMark/>
          </w:tcPr>
          <w:p w14:paraId="4E7A0BB7" w14:textId="70B4F5F2" w:rsidR="00472733" w:rsidRPr="00B82E7E" w:rsidRDefault="00472733" w:rsidP="00C07231">
            <w:pPr>
              <w:pStyle w:val="MGGTextLeft"/>
              <w:tabs>
                <w:tab w:val="left" w:pos="567"/>
              </w:tabs>
              <w:spacing w:line="276" w:lineRule="auto"/>
              <w:rPr>
                <w:sz w:val="22"/>
                <w:szCs w:val="22"/>
              </w:rPr>
            </w:pPr>
          </w:p>
        </w:tc>
      </w:tr>
    </w:tbl>
    <w:p w14:paraId="5EBFDB97" w14:textId="77777777" w:rsidR="00793B5D" w:rsidRPr="00220488" w:rsidRDefault="00793B5D" w:rsidP="00233D57">
      <w:pPr>
        <w:numPr>
          <w:ilvl w:val="12"/>
          <w:numId w:val="0"/>
        </w:numPr>
        <w:spacing w:line="240" w:lineRule="auto"/>
        <w:rPr>
          <w:noProof/>
          <w:lang w:val="bg-BG"/>
        </w:rPr>
      </w:pPr>
    </w:p>
    <w:p w14:paraId="01581F0E" w14:textId="77777777" w:rsidR="00793B5D" w:rsidRPr="00220488" w:rsidRDefault="00793B5D" w:rsidP="00233D57">
      <w:pPr>
        <w:numPr>
          <w:ilvl w:val="12"/>
          <w:numId w:val="0"/>
        </w:numPr>
        <w:spacing w:line="240" w:lineRule="auto"/>
        <w:rPr>
          <w:noProof/>
          <w:lang w:val="bg-BG"/>
        </w:rPr>
      </w:pPr>
      <w:r w:rsidRPr="00220488">
        <w:rPr>
          <w:b/>
          <w:noProof/>
          <w:lang w:val="bg-BG"/>
        </w:rPr>
        <w:t xml:space="preserve">Дата на последно </w:t>
      </w:r>
      <w:r w:rsidR="00414459">
        <w:rPr>
          <w:b/>
          <w:noProof/>
          <w:lang w:val="bg-BG"/>
        </w:rPr>
        <w:t>преразглеждане</w:t>
      </w:r>
      <w:r w:rsidR="00414459" w:rsidRPr="00220488">
        <w:rPr>
          <w:b/>
          <w:noProof/>
          <w:lang w:val="bg-BG"/>
        </w:rPr>
        <w:t xml:space="preserve"> </w:t>
      </w:r>
      <w:r w:rsidRPr="00220488">
        <w:rPr>
          <w:b/>
          <w:noProof/>
          <w:lang w:val="bg-BG"/>
        </w:rPr>
        <w:t>на листовката</w:t>
      </w:r>
      <w:r w:rsidR="00F51C62">
        <w:rPr>
          <w:b/>
          <w:noProof/>
          <w:lang w:val="bg-BG"/>
        </w:rPr>
        <w:t xml:space="preserve"> </w:t>
      </w:r>
    </w:p>
    <w:p w14:paraId="2CABFE7B" w14:textId="77777777" w:rsidR="00793B5D" w:rsidRPr="00220488" w:rsidRDefault="00793B5D" w:rsidP="00233D57">
      <w:pPr>
        <w:numPr>
          <w:ilvl w:val="12"/>
          <w:numId w:val="0"/>
        </w:numPr>
        <w:spacing w:line="240" w:lineRule="auto"/>
        <w:rPr>
          <w:noProof/>
          <w:lang w:val="bg-BG"/>
        </w:rPr>
      </w:pPr>
    </w:p>
    <w:p w14:paraId="5D4E7678" w14:textId="2230BA79" w:rsidR="00F51C62" w:rsidRPr="00803EFB" w:rsidRDefault="00F120EC" w:rsidP="00233D57">
      <w:pPr>
        <w:spacing w:line="240" w:lineRule="auto"/>
        <w:rPr>
          <w:szCs w:val="22"/>
          <w:lang w:val="bg-BG"/>
        </w:rPr>
      </w:pPr>
      <w:r w:rsidRPr="00220488">
        <w:rPr>
          <w:lang w:val="bg-BG"/>
        </w:rPr>
        <w:t>Подробна информация за то</w:t>
      </w:r>
      <w:r w:rsidR="003F684A">
        <w:rPr>
          <w:lang w:val="bg-BG"/>
        </w:rPr>
        <w:t>ва</w:t>
      </w:r>
      <w:r w:rsidRPr="00220488">
        <w:rPr>
          <w:lang w:val="bg-BG"/>
        </w:rPr>
        <w:t xml:space="preserve"> лекарств</w:t>
      </w:r>
      <w:r w:rsidR="003F684A">
        <w:rPr>
          <w:lang w:val="bg-BG"/>
        </w:rPr>
        <w:t>о</w:t>
      </w:r>
      <w:r w:rsidRPr="00220488">
        <w:rPr>
          <w:lang w:val="bg-BG"/>
        </w:rPr>
        <w:t xml:space="preserve"> е предоставена на уебсайта на Европейската агенция по лекарствата: </w:t>
      </w:r>
      <w:r w:rsidR="009E4DC2">
        <w:fldChar w:fldCharType="begin"/>
      </w:r>
      <w:r w:rsidR="009E4DC2">
        <w:instrText>HYPERLINK</w:instrText>
      </w:r>
      <w:r w:rsidR="009E4DC2" w:rsidRPr="009A224C">
        <w:rPr>
          <w:lang w:val="bg-BG"/>
        </w:rPr>
        <w:instrText xml:space="preserve"> "</w:instrText>
      </w:r>
      <w:r w:rsidR="009E4DC2">
        <w:instrText>http</w:instrText>
      </w:r>
      <w:r w:rsidR="009E4DC2" w:rsidRPr="009A224C">
        <w:rPr>
          <w:lang w:val="bg-BG"/>
        </w:rPr>
        <w:instrText>://</w:instrText>
      </w:r>
      <w:r w:rsidR="009E4DC2">
        <w:instrText>www</w:instrText>
      </w:r>
      <w:r w:rsidR="009E4DC2" w:rsidRPr="009A224C">
        <w:rPr>
          <w:lang w:val="bg-BG"/>
        </w:rPr>
        <w:instrText>.</w:instrText>
      </w:r>
      <w:r w:rsidR="009E4DC2">
        <w:instrText>ema</w:instrText>
      </w:r>
      <w:r w:rsidR="009E4DC2" w:rsidRPr="009A224C">
        <w:rPr>
          <w:lang w:val="bg-BG"/>
        </w:rPr>
        <w:instrText>.</w:instrText>
      </w:r>
      <w:r w:rsidR="009E4DC2">
        <w:instrText>europa</w:instrText>
      </w:r>
      <w:r w:rsidR="009E4DC2" w:rsidRPr="009A224C">
        <w:rPr>
          <w:lang w:val="bg-BG"/>
        </w:rPr>
        <w:instrText>.</w:instrText>
      </w:r>
      <w:r w:rsidR="009E4DC2">
        <w:instrText>eu</w:instrText>
      </w:r>
      <w:r w:rsidR="009E4DC2" w:rsidRPr="009A224C">
        <w:rPr>
          <w:lang w:val="bg-BG"/>
        </w:rPr>
        <w:instrText>"</w:instrText>
      </w:r>
      <w:r w:rsidR="009E4DC2">
        <w:fldChar w:fldCharType="separate"/>
      </w:r>
      <w:r w:rsidR="00F51C62">
        <w:rPr>
          <w:rStyle w:val="Hyperlink"/>
          <w:szCs w:val="22"/>
          <w:lang w:val="en-US"/>
        </w:rPr>
        <w:t>http</w:t>
      </w:r>
      <w:r w:rsidR="00F51C62" w:rsidRPr="00803EFB">
        <w:rPr>
          <w:rStyle w:val="Hyperlink"/>
          <w:szCs w:val="22"/>
          <w:lang w:val="bg-BG"/>
        </w:rPr>
        <w:t>://</w:t>
      </w:r>
      <w:r w:rsidR="00F51C62">
        <w:rPr>
          <w:rStyle w:val="Hyperlink"/>
          <w:szCs w:val="22"/>
          <w:lang w:val="en-US"/>
        </w:rPr>
        <w:t>www</w:t>
      </w:r>
      <w:r w:rsidR="00F51C62" w:rsidRPr="00803EFB">
        <w:rPr>
          <w:rStyle w:val="Hyperlink"/>
          <w:szCs w:val="22"/>
          <w:lang w:val="bg-BG"/>
        </w:rPr>
        <w:t>.</w:t>
      </w:r>
      <w:r w:rsidR="00F51C62">
        <w:rPr>
          <w:rStyle w:val="Hyperlink"/>
          <w:szCs w:val="22"/>
          <w:lang w:val="en-US"/>
        </w:rPr>
        <w:t>ema</w:t>
      </w:r>
      <w:r w:rsidR="00F51C62" w:rsidRPr="00803EFB">
        <w:rPr>
          <w:rStyle w:val="Hyperlink"/>
          <w:szCs w:val="22"/>
          <w:lang w:val="bg-BG"/>
        </w:rPr>
        <w:t>.</w:t>
      </w:r>
      <w:proofErr w:type="spellStart"/>
      <w:r w:rsidR="00F51C62">
        <w:rPr>
          <w:rStyle w:val="Hyperlink"/>
          <w:szCs w:val="22"/>
          <w:lang w:val="en-US"/>
        </w:rPr>
        <w:t>europa</w:t>
      </w:r>
      <w:proofErr w:type="spellEnd"/>
      <w:r w:rsidR="00F51C62" w:rsidRPr="00803EFB">
        <w:rPr>
          <w:rStyle w:val="Hyperlink"/>
          <w:szCs w:val="22"/>
          <w:lang w:val="bg-BG"/>
        </w:rPr>
        <w:t>.</w:t>
      </w:r>
      <w:r w:rsidR="00F51C62">
        <w:rPr>
          <w:rStyle w:val="Hyperlink"/>
          <w:szCs w:val="22"/>
          <w:lang w:val="en-US"/>
        </w:rPr>
        <w:t>eu</w:t>
      </w:r>
      <w:r w:rsidR="009E4DC2">
        <w:rPr>
          <w:rStyle w:val="Hyperlink"/>
          <w:szCs w:val="22"/>
          <w:lang w:val="en-US"/>
        </w:rPr>
        <w:fldChar w:fldCharType="end"/>
      </w:r>
      <w:r w:rsidR="00F51C62" w:rsidRPr="00803EFB">
        <w:rPr>
          <w:szCs w:val="22"/>
          <w:lang w:val="bg-BG"/>
        </w:rPr>
        <w:t>.</w:t>
      </w:r>
    </w:p>
    <w:p w14:paraId="2623D15E" w14:textId="77777777" w:rsidR="00F120EC" w:rsidRDefault="00F120EC" w:rsidP="00233D57">
      <w:pPr>
        <w:autoSpaceDE w:val="0"/>
        <w:spacing w:line="240" w:lineRule="auto"/>
        <w:rPr>
          <w:lang w:val="bg-BG"/>
        </w:rPr>
      </w:pPr>
    </w:p>
    <w:p w14:paraId="4723D75E" w14:textId="77777777" w:rsidR="00793B5D" w:rsidRPr="00220488" w:rsidRDefault="00793B5D" w:rsidP="00233D57">
      <w:pPr>
        <w:numPr>
          <w:ilvl w:val="12"/>
          <w:numId w:val="0"/>
        </w:numPr>
        <w:tabs>
          <w:tab w:val="clear" w:pos="567"/>
        </w:tabs>
        <w:spacing w:line="240" w:lineRule="auto"/>
        <w:rPr>
          <w:noProof/>
          <w:lang w:val="bg-BG"/>
        </w:rPr>
      </w:pPr>
    </w:p>
    <w:sectPr w:rsidR="00793B5D" w:rsidRPr="00220488" w:rsidSect="004F55B7">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44EB5" w14:textId="77777777" w:rsidR="007F14E2" w:rsidRDefault="007F14E2">
      <w:r>
        <w:separator/>
      </w:r>
    </w:p>
  </w:endnote>
  <w:endnote w:type="continuationSeparator" w:id="0">
    <w:p w14:paraId="53D7DBFC" w14:textId="77777777" w:rsidR="007F14E2" w:rsidRDefault="007F1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Klee One"/>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ABF2" w14:textId="77777777" w:rsidR="00C07231" w:rsidRDefault="00C07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C68B" w14:textId="475CCC94" w:rsidR="00E85E5A" w:rsidRDefault="00E85E5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AB2C01">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29EA" w14:textId="6BA20FC4" w:rsidR="00E85E5A" w:rsidRDefault="00E85E5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AB2C01">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48057" w14:textId="77777777" w:rsidR="007F14E2" w:rsidRDefault="007F14E2">
      <w:r>
        <w:separator/>
      </w:r>
    </w:p>
  </w:footnote>
  <w:footnote w:type="continuationSeparator" w:id="0">
    <w:p w14:paraId="74B6A723" w14:textId="77777777" w:rsidR="007F14E2" w:rsidRDefault="007F1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B16B" w14:textId="77777777" w:rsidR="00C07231" w:rsidRDefault="00C07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DE0F" w14:textId="77777777" w:rsidR="00C07231" w:rsidRDefault="00C072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D770" w14:textId="77777777" w:rsidR="00C07231" w:rsidRDefault="00C07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C9B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73C9C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98C8B6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D2C4E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702EF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AEEA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F4D9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B687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08E4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398EF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D46145"/>
    <w:multiLevelType w:val="hybridMultilevel"/>
    <w:tmpl w:val="D906592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3E3B6D"/>
    <w:multiLevelType w:val="hybridMultilevel"/>
    <w:tmpl w:val="AD92537A"/>
    <w:lvl w:ilvl="0" w:tplc="F6469F8E">
      <w:start w:val="1"/>
      <w:numFmt w:val="decimal"/>
      <w:lvlText w:val="%1)"/>
      <w:lvlJc w:val="left"/>
      <w:pPr>
        <w:tabs>
          <w:tab w:val="num" w:pos="420"/>
        </w:tabs>
        <w:ind w:left="420" w:hanging="360"/>
      </w:pPr>
      <w:rPr>
        <w:rFonts w:hint="default"/>
      </w:rPr>
    </w:lvl>
    <w:lvl w:ilvl="1" w:tplc="04020019" w:tentative="1">
      <w:start w:val="1"/>
      <w:numFmt w:val="lowerLetter"/>
      <w:lvlText w:val="%2."/>
      <w:lvlJc w:val="left"/>
      <w:pPr>
        <w:tabs>
          <w:tab w:val="num" w:pos="1140"/>
        </w:tabs>
        <w:ind w:left="1140" w:hanging="360"/>
      </w:pPr>
    </w:lvl>
    <w:lvl w:ilvl="2" w:tplc="0402001B" w:tentative="1">
      <w:start w:val="1"/>
      <w:numFmt w:val="lowerRoman"/>
      <w:lvlText w:val="%3."/>
      <w:lvlJc w:val="right"/>
      <w:pPr>
        <w:tabs>
          <w:tab w:val="num" w:pos="1860"/>
        </w:tabs>
        <w:ind w:left="1860" w:hanging="180"/>
      </w:pPr>
    </w:lvl>
    <w:lvl w:ilvl="3" w:tplc="0402000F" w:tentative="1">
      <w:start w:val="1"/>
      <w:numFmt w:val="decimal"/>
      <w:lvlText w:val="%4."/>
      <w:lvlJc w:val="left"/>
      <w:pPr>
        <w:tabs>
          <w:tab w:val="num" w:pos="2580"/>
        </w:tabs>
        <w:ind w:left="2580" w:hanging="360"/>
      </w:pPr>
    </w:lvl>
    <w:lvl w:ilvl="4" w:tplc="04020019" w:tentative="1">
      <w:start w:val="1"/>
      <w:numFmt w:val="lowerLetter"/>
      <w:lvlText w:val="%5."/>
      <w:lvlJc w:val="left"/>
      <w:pPr>
        <w:tabs>
          <w:tab w:val="num" w:pos="3300"/>
        </w:tabs>
        <w:ind w:left="3300" w:hanging="360"/>
      </w:pPr>
    </w:lvl>
    <w:lvl w:ilvl="5" w:tplc="0402001B" w:tentative="1">
      <w:start w:val="1"/>
      <w:numFmt w:val="lowerRoman"/>
      <w:lvlText w:val="%6."/>
      <w:lvlJc w:val="right"/>
      <w:pPr>
        <w:tabs>
          <w:tab w:val="num" w:pos="4020"/>
        </w:tabs>
        <w:ind w:left="4020" w:hanging="180"/>
      </w:pPr>
    </w:lvl>
    <w:lvl w:ilvl="6" w:tplc="0402000F" w:tentative="1">
      <w:start w:val="1"/>
      <w:numFmt w:val="decimal"/>
      <w:lvlText w:val="%7."/>
      <w:lvlJc w:val="left"/>
      <w:pPr>
        <w:tabs>
          <w:tab w:val="num" w:pos="4740"/>
        </w:tabs>
        <w:ind w:left="4740" w:hanging="360"/>
      </w:pPr>
    </w:lvl>
    <w:lvl w:ilvl="7" w:tplc="04020019" w:tentative="1">
      <w:start w:val="1"/>
      <w:numFmt w:val="lowerLetter"/>
      <w:lvlText w:val="%8."/>
      <w:lvlJc w:val="left"/>
      <w:pPr>
        <w:tabs>
          <w:tab w:val="num" w:pos="5460"/>
        </w:tabs>
        <w:ind w:left="5460" w:hanging="360"/>
      </w:pPr>
    </w:lvl>
    <w:lvl w:ilvl="8" w:tplc="0402001B" w:tentative="1">
      <w:start w:val="1"/>
      <w:numFmt w:val="lowerRoman"/>
      <w:lvlText w:val="%9."/>
      <w:lvlJc w:val="right"/>
      <w:pPr>
        <w:tabs>
          <w:tab w:val="num" w:pos="6180"/>
        </w:tabs>
        <w:ind w:left="6180" w:hanging="180"/>
      </w:pPr>
    </w:lvl>
  </w:abstractNum>
  <w:abstractNum w:abstractNumId="13" w15:restartNumberingAfterBreak="0">
    <w:nsid w:val="0ED81886"/>
    <w:multiLevelType w:val="hybridMultilevel"/>
    <w:tmpl w:val="2ADA5DCE"/>
    <w:lvl w:ilvl="0" w:tplc="FFFFFFFF">
      <w:start w:val="1"/>
      <w:numFmt w:val="bullet"/>
      <w:lvlText w:val="-"/>
      <w:legacy w:legacy="1" w:legacySpace="0" w:legacyIndent="360"/>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17500857"/>
    <w:multiLevelType w:val="hybridMultilevel"/>
    <w:tmpl w:val="44804EE6"/>
    <w:lvl w:ilvl="0" w:tplc="FFFFFFFF">
      <w:start w:val="1"/>
      <w:numFmt w:val="bullet"/>
      <w:lvlText w:val="-"/>
      <w:legacy w:legacy="1" w:legacySpace="0" w:legacyIndent="360"/>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1C761BF0"/>
    <w:multiLevelType w:val="hybridMultilevel"/>
    <w:tmpl w:val="1A86F1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CD09F5"/>
    <w:multiLevelType w:val="singleLevel"/>
    <w:tmpl w:val="B5260466"/>
    <w:lvl w:ilvl="0">
      <w:start w:val="2"/>
      <w:numFmt w:val="bullet"/>
      <w:lvlText w:val="-"/>
      <w:lvlJc w:val="left"/>
      <w:pPr>
        <w:tabs>
          <w:tab w:val="num" w:pos="360"/>
        </w:tabs>
        <w:ind w:left="360" w:hanging="360"/>
      </w:pPr>
      <w:rPr>
        <w:rFonts w:hint="default"/>
      </w:rPr>
    </w:lvl>
  </w:abstractNum>
  <w:abstractNum w:abstractNumId="17" w15:restartNumberingAfterBreak="0">
    <w:nsid w:val="1D9E6063"/>
    <w:multiLevelType w:val="multilevel"/>
    <w:tmpl w:val="E45646BA"/>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21A02C2"/>
    <w:multiLevelType w:val="hybridMultilevel"/>
    <w:tmpl w:val="7F8809E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31B77E4"/>
    <w:multiLevelType w:val="hybridMultilevel"/>
    <w:tmpl w:val="3ED03524"/>
    <w:lvl w:ilvl="0" w:tplc="04020001">
      <w:start w:val="1"/>
      <w:numFmt w:val="bullet"/>
      <w:lvlText w:val=""/>
      <w:lvlJc w:val="left"/>
      <w:pPr>
        <w:tabs>
          <w:tab w:val="num" w:pos="987"/>
        </w:tabs>
        <w:ind w:left="987" w:hanging="360"/>
      </w:pPr>
      <w:rPr>
        <w:rFonts w:ascii="Symbol" w:hAnsi="Symbol" w:hint="default"/>
      </w:rPr>
    </w:lvl>
    <w:lvl w:ilvl="1" w:tplc="04020003">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8DF0DEC"/>
    <w:multiLevelType w:val="hybridMultilevel"/>
    <w:tmpl w:val="E69A58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106D50"/>
    <w:multiLevelType w:val="hybridMultilevel"/>
    <w:tmpl w:val="C36ECFD8"/>
    <w:lvl w:ilvl="0" w:tplc="FFFFFFFF">
      <w:start w:val="1"/>
      <w:numFmt w:val="bullet"/>
      <w:lvlText w:val="-"/>
      <w:legacy w:legacy="1" w:legacySpace="0" w:legacyIndent="360"/>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39B33F44"/>
    <w:multiLevelType w:val="hybridMultilevel"/>
    <w:tmpl w:val="B8D0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C66462"/>
    <w:multiLevelType w:val="hybridMultilevel"/>
    <w:tmpl w:val="7FC06D14"/>
    <w:lvl w:ilvl="0" w:tplc="04020001">
      <w:start w:val="1"/>
      <w:numFmt w:val="bullet"/>
      <w:lvlText w:val=""/>
      <w:lvlJc w:val="left"/>
      <w:pPr>
        <w:tabs>
          <w:tab w:val="num" w:pos="780"/>
        </w:tabs>
        <w:ind w:left="780" w:hanging="360"/>
      </w:pPr>
      <w:rPr>
        <w:rFonts w:ascii="Symbol" w:hAnsi="Symbol"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3C344C0F"/>
    <w:multiLevelType w:val="multilevel"/>
    <w:tmpl w:val="2A0C900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2FA45D0"/>
    <w:multiLevelType w:val="hybridMultilevel"/>
    <w:tmpl w:val="1144A4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1E2653"/>
    <w:multiLevelType w:val="hybridMultilevel"/>
    <w:tmpl w:val="FB105DE0"/>
    <w:lvl w:ilvl="0" w:tplc="97900676">
      <w:start w:val="1"/>
      <w:numFmt w:val="bullet"/>
      <w:lvlText w:val="­"/>
      <w:lvlJc w:val="left"/>
      <w:pPr>
        <w:tabs>
          <w:tab w:val="num" w:pos="987"/>
        </w:tabs>
        <w:ind w:left="967" w:hanging="340"/>
      </w:pPr>
      <w:rPr>
        <w:rFonts w:ascii="Times New Roman" w:hAnsi="Times New Roman" w:cs="Times New Roman"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440373B7"/>
    <w:multiLevelType w:val="hybridMultilevel"/>
    <w:tmpl w:val="EBB643B4"/>
    <w:lvl w:ilvl="0" w:tplc="A50402A8">
      <w:start w:val="12"/>
      <w:numFmt w:val="bullet"/>
      <w:lvlText w:val="-"/>
      <w:lvlJc w:val="left"/>
      <w:pPr>
        <w:ind w:left="1287" w:hanging="360"/>
      </w:pPr>
      <w:rPr>
        <w:rFonts w:ascii="Times New Roman" w:eastAsia="SimSun" w:hAnsi="Times New Roman" w:cs="Times New Roman"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29" w15:restartNumberingAfterBreak="0">
    <w:nsid w:val="446238C3"/>
    <w:multiLevelType w:val="hybridMultilevel"/>
    <w:tmpl w:val="8FDED234"/>
    <w:lvl w:ilvl="0" w:tplc="A7B41C64">
      <w:start w:val="1"/>
      <w:numFmt w:val="bullet"/>
      <w:lvlRestart w:val="0"/>
      <w:lvlText w:val=""/>
      <w:lvlJc w:val="left"/>
      <w:pPr>
        <w:tabs>
          <w:tab w:val="num" w:pos="567"/>
        </w:tabs>
        <w:ind w:left="567" w:hanging="567"/>
      </w:pPr>
      <w:rPr>
        <w:rFonts w:ascii="Symbol" w:hAnsi="Symbol" w:hint="default"/>
      </w:rPr>
    </w:lvl>
    <w:lvl w:ilvl="1" w:tplc="45820F98">
      <w:start w:val="1"/>
      <w:numFmt w:val="bullet"/>
      <w:lvlRestart w:val="0"/>
      <w:lvlText w:val=""/>
      <w:lvlJc w:val="left"/>
      <w:pPr>
        <w:tabs>
          <w:tab w:val="num" w:pos="1647"/>
        </w:tabs>
        <w:ind w:left="1647" w:hanging="56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649F"/>
    <w:multiLevelType w:val="hybridMultilevel"/>
    <w:tmpl w:val="F4448B4A"/>
    <w:lvl w:ilvl="0" w:tplc="FFFFFFFF">
      <w:start w:val="1"/>
      <w:numFmt w:val="bullet"/>
      <w:lvlText w:val="-"/>
      <w:legacy w:legacy="1" w:legacySpace="0" w:legacyIndent="360"/>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59E547E"/>
    <w:multiLevelType w:val="hybridMultilevel"/>
    <w:tmpl w:val="420290EC"/>
    <w:lvl w:ilvl="0" w:tplc="A50402A8">
      <w:start w:val="12"/>
      <w:numFmt w:val="bullet"/>
      <w:lvlText w:val="-"/>
      <w:lvlJc w:val="left"/>
      <w:pPr>
        <w:tabs>
          <w:tab w:val="num" w:pos="840"/>
        </w:tabs>
        <w:ind w:left="840" w:hanging="480"/>
      </w:pPr>
      <w:rPr>
        <w:rFonts w:ascii="Times New Roman" w:eastAsia="SimSu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71B1F"/>
    <w:multiLevelType w:val="multilevel"/>
    <w:tmpl w:val="FB105DE0"/>
    <w:lvl w:ilvl="0">
      <w:start w:val="1"/>
      <w:numFmt w:val="bullet"/>
      <w:lvlText w:val="­"/>
      <w:lvlJc w:val="left"/>
      <w:pPr>
        <w:tabs>
          <w:tab w:val="num" w:pos="987"/>
        </w:tabs>
        <w:ind w:left="967" w:hanging="340"/>
      </w:pPr>
      <w:rPr>
        <w:rFonts w:ascii="Times New Roman" w:hAnsi="Times New Roman" w:cs="Times New Roman"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D387DF0"/>
    <w:multiLevelType w:val="hybridMultilevel"/>
    <w:tmpl w:val="6E1ECDC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07785A"/>
    <w:multiLevelType w:val="hybridMultilevel"/>
    <w:tmpl w:val="EAEE38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117BD2"/>
    <w:multiLevelType w:val="hybridMultilevel"/>
    <w:tmpl w:val="F6EEB2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C335B7"/>
    <w:multiLevelType w:val="hybridMultilevel"/>
    <w:tmpl w:val="C70EF4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B957211"/>
    <w:multiLevelType w:val="hybridMultilevel"/>
    <w:tmpl w:val="81E4A738"/>
    <w:lvl w:ilvl="0" w:tplc="FFFFFFFF">
      <w:start w:val="1"/>
      <w:numFmt w:val="bullet"/>
      <w:lvlText w:val="-"/>
      <w:legacy w:legacy="1" w:legacySpace="0" w:legacyIndent="360"/>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287FE3"/>
    <w:multiLevelType w:val="hybridMultilevel"/>
    <w:tmpl w:val="0610FF28"/>
    <w:lvl w:ilvl="0" w:tplc="FFFFFFFF">
      <w:start w:val="1"/>
      <w:numFmt w:val="bullet"/>
      <w:lvlText w:val="-"/>
      <w:legacy w:legacy="1" w:legacySpace="0" w:legacyIndent="360"/>
      <w:lvlJc w:val="left"/>
      <w:pPr>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7CE10498"/>
    <w:multiLevelType w:val="hybridMultilevel"/>
    <w:tmpl w:val="35EAB0C6"/>
    <w:lvl w:ilvl="0" w:tplc="EEEA35E0">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D37795F"/>
    <w:multiLevelType w:val="hybridMultilevel"/>
    <w:tmpl w:val="1A20C046"/>
    <w:lvl w:ilvl="0" w:tplc="FFFFFFFF">
      <w:start w:val="1"/>
      <w:numFmt w:val="bullet"/>
      <w:lvlText w:val="-"/>
      <w:legacy w:legacy="1" w:legacySpace="0" w:legacyIndent="360"/>
      <w:lvlJc w:val="left"/>
      <w:pPr>
        <w:ind w:left="360" w:hanging="360"/>
      </w:p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16cid:durableId="1976062213">
    <w:abstractNumId w:val="10"/>
    <w:lvlOverride w:ilvl="0">
      <w:lvl w:ilvl="0">
        <w:start w:val="1"/>
        <w:numFmt w:val="bullet"/>
        <w:lvlText w:val="-"/>
        <w:legacy w:legacy="1" w:legacySpace="0" w:legacyIndent="360"/>
        <w:lvlJc w:val="left"/>
        <w:pPr>
          <w:ind w:left="360" w:hanging="360"/>
        </w:pPr>
      </w:lvl>
    </w:lvlOverride>
  </w:num>
  <w:num w:numId="2" w16cid:durableId="40403353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372731998">
    <w:abstractNumId w:val="18"/>
  </w:num>
  <w:num w:numId="4" w16cid:durableId="158927078">
    <w:abstractNumId w:val="42"/>
  </w:num>
  <w:num w:numId="5" w16cid:durableId="597298195">
    <w:abstractNumId w:val="22"/>
  </w:num>
  <w:num w:numId="6" w16cid:durableId="782500127">
    <w:abstractNumId w:val="38"/>
  </w:num>
  <w:num w:numId="7" w16cid:durableId="150147976">
    <w:abstractNumId w:val="30"/>
  </w:num>
  <w:num w:numId="8" w16cid:durableId="580335950">
    <w:abstractNumId w:val="40"/>
  </w:num>
  <w:num w:numId="9" w16cid:durableId="369769478">
    <w:abstractNumId w:val="14"/>
  </w:num>
  <w:num w:numId="10" w16cid:durableId="1591966938">
    <w:abstractNumId w:val="13"/>
  </w:num>
  <w:num w:numId="11" w16cid:durableId="608322620">
    <w:abstractNumId w:val="31"/>
  </w:num>
  <w:num w:numId="12" w16cid:durableId="981154706">
    <w:abstractNumId w:val="15"/>
  </w:num>
  <w:num w:numId="13" w16cid:durableId="1656303561">
    <w:abstractNumId w:val="26"/>
  </w:num>
  <w:num w:numId="14" w16cid:durableId="1652560163">
    <w:abstractNumId w:val="36"/>
  </w:num>
  <w:num w:numId="15" w16cid:durableId="1638878820">
    <w:abstractNumId w:val="21"/>
  </w:num>
  <w:num w:numId="16" w16cid:durableId="940911880">
    <w:abstractNumId w:val="25"/>
  </w:num>
  <w:num w:numId="17" w16cid:durableId="923145959">
    <w:abstractNumId w:val="17"/>
  </w:num>
  <w:num w:numId="18" w16cid:durableId="1261330049">
    <w:abstractNumId w:val="35"/>
  </w:num>
  <w:num w:numId="19" w16cid:durableId="1918973317">
    <w:abstractNumId w:val="34"/>
  </w:num>
  <w:num w:numId="20" w16cid:durableId="572812815">
    <w:abstractNumId w:val="9"/>
  </w:num>
  <w:num w:numId="21" w16cid:durableId="2090888136">
    <w:abstractNumId w:val="7"/>
  </w:num>
  <w:num w:numId="22" w16cid:durableId="325474882">
    <w:abstractNumId w:val="6"/>
  </w:num>
  <w:num w:numId="23" w16cid:durableId="2070837569">
    <w:abstractNumId w:val="5"/>
  </w:num>
  <w:num w:numId="24" w16cid:durableId="949314192">
    <w:abstractNumId w:val="4"/>
  </w:num>
  <w:num w:numId="25" w16cid:durableId="762729108">
    <w:abstractNumId w:val="8"/>
  </w:num>
  <w:num w:numId="26" w16cid:durableId="1306927980">
    <w:abstractNumId w:val="3"/>
  </w:num>
  <w:num w:numId="27" w16cid:durableId="2010130411">
    <w:abstractNumId w:val="2"/>
  </w:num>
  <w:num w:numId="28" w16cid:durableId="1270629086">
    <w:abstractNumId w:val="1"/>
  </w:num>
  <w:num w:numId="29" w16cid:durableId="1867213131">
    <w:abstractNumId w:val="0"/>
  </w:num>
  <w:num w:numId="30" w16cid:durableId="309989652">
    <w:abstractNumId w:val="33"/>
  </w:num>
  <w:num w:numId="31" w16cid:durableId="1669676849">
    <w:abstractNumId w:val="27"/>
  </w:num>
  <w:num w:numId="32" w16cid:durableId="1116413673">
    <w:abstractNumId w:val="32"/>
  </w:num>
  <w:num w:numId="33" w16cid:durableId="1589345269">
    <w:abstractNumId w:val="20"/>
  </w:num>
  <w:num w:numId="34" w16cid:durableId="668875293">
    <w:abstractNumId w:val="11"/>
  </w:num>
  <w:num w:numId="35" w16cid:durableId="588009066">
    <w:abstractNumId w:val="24"/>
  </w:num>
  <w:num w:numId="36" w16cid:durableId="1733309016">
    <w:abstractNumId w:val="12"/>
  </w:num>
  <w:num w:numId="37" w16cid:durableId="323244725">
    <w:abstractNumId w:val="16"/>
  </w:num>
  <w:num w:numId="38" w16cid:durableId="2088920973">
    <w:abstractNumId w:val="10"/>
    <w:lvlOverride w:ilvl="0">
      <w:lvl w:ilvl="0">
        <w:start w:val="1"/>
        <w:numFmt w:val="bullet"/>
        <w:lvlText w:val="-"/>
        <w:lvlJc w:val="left"/>
        <w:pPr>
          <w:ind w:left="360" w:hanging="360"/>
        </w:pPr>
      </w:lvl>
    </w:lvlOverride>
  </w:num>
  <w:num w:numId="39" w16cid:durableId="82512775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451674">
    <w:abstractNumId w:val="39"/>
  </w:num>
  <w:num w:numId="41" w16cid:durableId="821122231">
    <w:abstractNumId w:val="29"/>
  </w:num>
  <w:num w:numId="42" w16cid:durableId="530802491">
    <w:abstractNumId w:val="19"/>
  </w:num>
  <w:num w:numId="43" w16cid:durableId="1539464852">
    <w:abstractNumId w:val="23"/>
  </w:num>
  <w:num w:numId="44" w16cid:durableId="1339842088">
    <w:abstractNumId w:val="37"/>
  </w:num>
  <w:num w:numId="45" w16cid:durableId="1046027756">
    <w:abstractNumId w:val="41"/>
  </w:num>
  <w:num w:numId="46" w16cid:durableId="211015155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w15:presenceInfo w15:providerId="None" w15:userId="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8542E"/>
    <w:rsid w:val="00000506"/>
    <w:rsid w:val="00000D32"/>
    <w:rsid w:val="00003BF8"/>
    <w:rsid w:val="00003CB0"/>
    <w:rsid w:val="000047E0"/>
    <w:rsid w:val="00010863"/>
    <w:rsid w:val="00011A6B"/>
    <w:rsid w:val="00011C89"/>
    <w:rsid w:val="00014DFB"/>
    <w:rsid w:val="00016292"/>
    <w:rsid w:val="000164F2"/>
    <w:rsid w:val="00017026"/>
    <w:rsid w:val="000201D0"/>
    <w:rsid w:val="00020473"/>
    <w:rsid w:val="00021EE7"/>
    <w:rsid w:val="00022FAC"/>
    <w:rsid w:val="00023579"/>
    <w:rsid w:val="0002409C"/>
    <w:rsid w:val="00024F4D"/>
    <w:rsid w:val="00026F6D"/>
    <w:rsid w:val="000314F5"/>
    <w:rsid w:val="00031F63"/>
    <w:rsid w:val="00032E55"/>
    <w:rsid w:val="00034742"/>
    <w:rsid w:val="000358E6"/>
    <w:rsid w:val="00035E28"/>
    <w:rsid w:val="00040108"/>
    <w:rsid w:val="00040187"/>
    <w:rsid w:val="000428E1"/>
    <w:rsid w:val="00043674"/>
    <w:rsid w:val="00043932"/>
    <w:rsid w:val="000460EA"/>
    <w:rsid w:val="0005065C"/>
    <w:rsid w:val="00051AED"/>
    <w:rsid w:val="000522E3"/>
    <w:rsid w:val="0005234D"/>
    <w:rsid w:val="0005249D"/>
    <w:rsid w:val="00055487"/>
    <w:rsid w:val="0005576E"/>
    <w:rsid w:val="00055CB8"/>
    <w:rsid w:val="000560A9"/>
    <w:rsid w:val="00056F45"/>
    <w:rsid w:val="000575A7"/>
    <w:rsid w:val="000576E6"/>
    <w:rsid w:val="00057A9E"/>
    <w:rsid w:val="00060006"/>
    <w:rsid w:val="000601A1"/>
    <w:rsid w:val="00061045"/>
    <w:rsid w:val="000638F2"/>
    <w:rsid w:val="0006407D"/>
    <w:rsid w:val="00064701"/>
    <w:rsid w:val="00064747"/>
    <w:rsid w:val="00064DB6"/>
    <w:rsid w:val="00065348"/>
    <w:rsid w:val="00066695"/>
    <w:rsid w:val="00067711"/>
    <w:rsid w:val="00067890"/>
    <w:rsid w:val="00067949"/>
    <w:rsid w:val="00070DEF"/>
    <w:rsid w:val="000710FF"/>
    <w:rsid w:val="0007152C"/>
    <w:rsid w:val="00071A9A"/>
    <w:rsid w:val="0007201D"/>
    <w:rsid w:val="0007336F"/>
    <w:rsid w:val="00076E65"/>
    <w:rsid w:val="0007706E"/>
    <w:rsid w:val="00081835"/>
    <w:rsid w:val="00082B27"/>
    <w:rsid w:val="00084248"/>
    <w:rsid w:val="00095AB8"/>
    <w:rsid w:val="00096379"/>
    <w:rsid w:val="00097162"/>
    <w:rsid w:val="000A0F4B"/>
    <w:rsid w:val="000A1072"/>
    <w:rsid w:val="000A181C"/>
    <w:rsid w:val="000A2D5A"/>
    <w:rsid w:val="000A5B19"/>
    <w:rsid w:val="000A5CE2"/>
    <w:rsid w:val="000A6D8D"/>
    <w:rsid w:val="000A6DE7"/>
    <w:rsid w:val="000A75FE"/>
    <w:rsid w:val="000B1BE4"/>
    <w:rsid w:val="000B4E56"/>
    <w:rsid w:val="000B53E4"/>
    <w:rsid w:val="000B66E9"/>
    <w:rsid w:val="000C0671"/>
    <w:rsid w:val="000C09E4"/>
    <w:rsid w:val="000C4343"/>
    <w:rsid w:val="000C59DE"/>
    <w:rsid w:val="000C6913"/>
    <w:rsid w:val="000C7D9B"/>
    <w:rsid w:val="000D03C7"/>
    <w:rsid w:val="000D0857"/>
    <w:rsid w:val="000D27F4"/>
    <w:rsid w:val="000D2FA5"/>
    <w:rsid w:val="000D47D3"/>
    <w:rsid w:val="000D4E5B"/>
    <w:rsid w:val="000D573F"/>
    <w:rsid w:val="000D7178"/>
    <w:rsid w:val="000D7D57"/>
    <w:rsid w:val="000E003D"/>
    <w:rsid w:val="000E0485"/>
    <w:rsid w:val="000E1956"/>
    <w:rsid w:val="000E1C45"/>
    <w:rsid w:val="000E3611"/>
    <w:rsid w:val="000E7620"/>
    <w:rsid w:val="000F06C4"/>
    <w:rsid w:val="000F078B"/>
    <w:rsid w:val="000F0CAB"/>
    <w:rsid w:val="000F1417"/>
    <w:rsid w:val="000F2E6A"/>
    <w:rsid w:val="000F51FB"/>
    <w:rsid w:val="000F5BE9"/>
    <w:rsid w:val="000F61CF"/>
    <w:rsid w:val="000F6572"/>
    <w:rsid w:val="000F6D9E"/>
    <w:rsid w:val="000F7F7B"/>
    <w:rsid w:val="00100CB7"/>
    <w:rsid w:val="00100E15"/>
    <w:rsid w:val="001011AD"/>
    <w:rsid w:val="00101CE6"/>
    <w:rsid w:val="00102323"/>
    <w:rsid w:val="00103EB4"/>
    <w:rsid w:val="00106375"/>
    <w:rsid w:val="001065C4"/>
    <w:rsid w:val="0010703E"/>
    <w:rsid w:val="001073E9"/>
    <w:rsid w:val="00111FE1"/>
    <w:rsid w:val="00112A84"/>
    <w:rsid w:val="00113CDE"/>
    <w:rsid w:val="001143D1"/>
    <w:rsid w:val="001160A3"/>
    <w:rsid w:val="001165BF"/>
    <w:rsid w:val="001175AB"/>
    <w:rsid w:val="00117880"/>
    <w:rsid w:val="001211FC"/>
    <w:rsid w:val="00121C1F"/>
    <w:rsid w:val="00122129"/>
    <w:rsid w:val="00122E4F"/>
    <w:rsid w:val="00123516"/>
    <w:rsid w:val="00124E70"/>
    <w:rsid w:val="00124E84"/>
    <w:rsid w:val="00124F70"/>
    <w:rsid w:val="00124FB2"/>
    <w:rsid w:val="0012503E"/>
    <w:rsid w:val="0012510F"/>
    <w:rsid w:val="00125201"/>
    <w:rsid w:val="001262B1"/>
    <w:rsid w:val="00126F17"/>
    <w:rsid w:val="00131976"/>
    <w:rsid w:val="00131ECE"/>
    <w:rsid w:val="00133B71"/>
    <w:rsid w:val="00134741"/>
    <w:rsid w:val="00135949"/>
    <w:rsid w:val="00135F65"/>
    <w:rsid w:val="001362E3"/>
    <w:rsid w:val="00137427"/>
    <w:rsid w:val="00137D69"/>
    <w:rsid w:val="0014019A"/>
    <w:rsid w:val="0014059B"/>
    <w:rsid w:val="00140FE0"/>
    <w:rsid w:val="001417E4"/>
    <w:rsid w:val="0014215E"/>
    <w:rsid w:val="00142DC5"/>
    <w:rsid w:val="00143D4E"/>
    <w:rsid w:val="001440BE"/>
    <w:rsid w:val="00144365"/>
    <w:rsid w:val="00144DFC"/>
    <w:rsid w:val="00145716"/>
    <w:rsid w:val="00145B0C"/>
    <w:rsid w:val="00147213"/>
    <w:rsid w:val="00150143"/>
    <w:rsid w:val="00151870"/>
    <w:rsid w:val="00151FE8"/>
    <w:rsid w:val="001524A8"/>
    <w:rsid w:val="00152C2C"/>
    <w:rsid w:val="00152E7A"/>
    <w:rsid w:val="001530BC"/>
    <w:rsid w:val="001532FD"/>
    <w:rsid w:val="0015421A"/>
    <w:rsid w:val="001544B1"/>
    <w:rsid w:val="00154844"/>
    <w:rsid w:val="00154F28"/>
    <w:rsid w:val="00155212"/>
    <w:rsid w:val="00157862"/>
    <w:rsid w:val="00157AF7"/>
    <w:rsid w:val="00161E77"/>
    <w:rsid w:val="0016233D"/>
    <w:rsid w:val="0016245B"/>
    <w:rsid w:val="00162AC7"/>
    <w:rsid w:val="00163359"/>
    <w:rsid w:val="001636DA"/>
    <w:rsid w:val="00163AC2"/>
    <w:rsid w:val="00164EFE"/>
    <w:rsid w:val="001652B0"/>
    <w:rsid w:val="00165ED2"/>
    <w:rsid w:val="00166E3F"/>
    <w:rsid w:val="00167A9E"/>
    <w:rsid w:val="001703CF"/>
    <w:rsid w:val="0017079B"/>
    <w:rsid w:val="001707A9"/>
    <w:rsid w:val="00171F76"/>
    <w:rsid w:val="0017264E"/>
    <w:rsid w:val="00173836"/>
    <w:rsid w:val="00173BAA"/>
    <w:rsid w:val="00173E8A"/>
    <w:rsid w:val="00174406"/>
    <w:rsid w:val="001756CD"/>
    <w:rsid w:val="0017594A"/>
    <w:rsid w:val="00176626"/>
    <w:rsid w:val="001806E3"/>
    <w:rsid w:val="00181E6B"/>
    <w:rsid w:val="00182B4A"/>
    <w:rsid w:val="0018606A"/>
    <w:rsid w:val="00186C2E"/>
    <w:rsid w:val="00186E43"/>
    <w:rsid w:val="00186F18"/>
    <w:rsid w:val="00186F33"/>
    <w:rsid w:val="0019026D"/>
    <w:rsid w:val="00190F2D"/>
    <w:rsid w:val="00191140"/>
    <w:rsid w:val="001917BA"/>
    <w:rsid w:val="00191BD5"/>
    <w:rsid w:val="00192733"/>
    <w:rsid w:val="00193200"/>
    <w:rsid w:val="0019378B"/>
    <w:rsid w:val="00193C34"/>
    <w:rsid w:val="00194696"/>
    <w:rsid w:val="00194A85"/>
    <w:rsid w:val="0019567A"/>
    <w:rsid w:val="00195E69"/>
    <w:rsid w:val="001A3626"/>
    <w:rsid w:val="001A3C80"/>
    <w:rsid w:val="001A6E74"/>
    <w:rsid w:val="001A77FC"/>
    <w:rsid w:val="001B0022"/>
    <w:rsid w:val="001B0367"/>
    <w:rsid w:val="001B226B"/>
    <w:rsid w:val="001B2E6B"/>
    <w:rsid w:val="001B34E4"/>
    <w:rsid w:val="001B4933"/>
    <w:rsid w:val="001B60F1"/>
    <w:rsid w:val="001B6704"/>
    <w:rsid w:val="001B6955"/>
    <w:rsid w:val="001B7FA2"/>
    <w:rsid w:val="001C05F6"/>
    <w:rsid w:val="001C063A"/>
    <w:rsid w:val="001C0DD0"/>
    <w:rsid w:val="001C14CD"/>
    <w:rsid w:val="001C22C0"/>
    <w:rsid w:val="001C414F"/>
    <w:rsid w:val="001C46D5"/>
    <w:rsid w:val="001C4987"/>
    <w:rsid w:val="001C64BE"/>
    <w:rsid w:val="001C7313"/>
    <w:rsid w:val="001C754C"/>
    <w:rsid w:val="001C7F01"/>
    <w:rsid w:val="001D01A8"/>
    <w:rsid w:val="001D0C8C"/>
    <w:rsid w:val="001D1CD5"/>
    <w:rsid w:val="001D2620"/>
    <w:rsid w:val="001D311F"/>
    <w:rsid w:val="001D6434"/>
    <w:rsid w:val="001D6AEC"/>
    <w:rsid w:val="001D73CA"/>
    <w:rsid w:val="001D75E8"/>
    <w:rsid w:val="001E119C"/>
    <w:rsid w:val="001E1A32"/>
    <w:rsid w:val="001E4DA0"/>
    <w:rsid w:val="001E4E5F"/>
    <w:rsid w:val="001E4F4A"/>
    <w:rsid w:val="001E5517"/>
    <w:rsid w:val="001E7600"/>
    <w:rsid w:val="001F128D"/>
    <w:rsid w:val="001F17FF"/>
    <w:rsid w:val="001F2562"/>
    <w:rsid w:val="001F2850"/>
    <w:rsid w:val="001F3519"/>
    <w:rsid w:val="001F3E86"/>
    <w:rsid w:val="001F6F70"/>
    <w:rsid w:val="001F74CA"/>
    <w:rsid w:val="001F7801"/>
    <w:rsid w:val="00200383"/>
    <w:rsid w:val="00200CF1"/>
    <w:rsid w:val="0020125E"/>
    <w:rsid w:val="00201C9B"/>
    <w:rsid w:val="002025D6"/>
    <w:rsid w:val="002027FA"/>
    <w:rsid w:val="0020356B"/>
    <w:rsid w:val="00205296"/>
    <w:rsid w:val="00205EA1"/>
    <w:rsid w:val="002062C3"/>
    <w:rsid w:val="00206E84"/>
    <w:rsid w:val="00211236"/>
    <w:rsid w:val="002113A2"/>
    <w:rsid w:val="002124F2"/>
    <w:rsid w:val="00214C5B"/>
    <w:rsid w:val="00220488"/>
    <w:rsid w:val="00220DCB"/>
    <w:rsid w:val="00221BDE"/>
    <w:rsid w:val="00222B0C"/>
    <w:rsid w:val="00224CD6"/>
    <w:rsid w:val="002259EB"/>
    <w:rsid w:val="002300C7"/>
    <w:rsid w:val="0023137D"/>
    <w:rsid w:val="002318C0"/>
    <w:rsid w:val="00232217"/>
    <w:rsid w:val="00232BAD"/>
    <w:rsid w:val="00233D57"/>
    <w:rsid w:val="00235BFC"/>
    <w:rsid w:val="00236085"/>
    <w:rsid w:val="0023645E"/>
    <w:rsid w:val="00237A31"/>
    <w:rsid w:val="00240B4D"/>
    <w:rsid w:val="00240C36"/>
    <w:rsid w:val="00241533"/>
    <w:rsid w:val="00245129"/>
    <w:rsid w:val="002461F0"/>
    <w:rsid w:val="002463E4"/>
    <w:rsid w:val="0025027C"/>
    <w:rsid w:val="002521A1"/>
    <w:rsid w:val="00253CA9"/>
    <w:rsid w:val="00253D5F"/>
    <w:rsid w:val="00253EE9"/>
    <w:rsid w:val="002552A8"/>
    <w:rsid w:val="00255D30"/>
    <w:rsid w:val="0025675A"/>
    <w:rsid w:val="00256920"/>
    <w:rsid w:val="00256D0D"/>
    <w:rsid w:val="002612ED"/>
    <w:rsid w:val="002616D0"/>
    <w:rsid w:val="0026405F"/>
    <w:rsid w:val="00265CA3"/>
    <w:rsid w:val="00266BE3"/>
    <w:rsid w:val="0027003D"/>
    <w:rsid w:val="002701AC"/>
    <w:rsid w:val="00272EF4"/>
    <w:rsid w:val="00272F4C"/>
    <w:rsid w:val="00274723"/>
    <w:rsid w:val="002751EA"/>
    <w:rsid w:val="0027563D"/>
    <w:rsid w:val="0027632F"/>
    <w:rsid w:val="0027688D"/>
    <w:rsid w:val="002768C4"/>
    <w:rsid w:val="00276961"/>
    <w:rsid w:val="00280FFC"/>
    <w:rsid w:val="00281991"/>
    <w:rsid w:val="00281EB1"/>
    <w:rsid w:val="00282825"/>
    <w:rsid w:val="00282867"/>
    <w:rsid w:val="00282E9D"/>
    <w:rsid w:val="00284BD3"/>
    <w:rsid w:val="002869B3"/>
    <w:rsid w:val="00287F3E"/>
    <w:rsid w:val="00290670"/>
    <w:rsid w:val="00291531"/>
    <w:rsid w:val="00296C80"/>
    <w:rsid w:val="002A10BF"/>
    <w:rsid w:val="002A1C4E"/>
    <w:rsid w:val="002A21BB"/>
    <w:rsid w:val="002A2288"/>
    <w:rsid w:val="002A3C47"/>
    <w:rsid w:val="002A405A"/>
    <w:rsid w:val="002A529E"/>
    <w:rsid w:val="002A69A4"/>
    <w:rsid w:val="002A6DFF"/>
    <w:rsid w:val="002A6F4A"/>
    <w:rsid w:val="002A7D3B"/>
    <w:rsid w:val="002B0C44"/>
    <w:rsid w:val="002B1663"/>
    <w:rsid w:val="002B61B5"/>
    <w:rsid w:val="002B682E"/>
    <w:rsid w:val="002C0E51"/>
    <w:rsid w:val="002C1598"/>
    <w:rsid w:val="002C1AF8"/>
    <w:rsid w:val="002C3F8A"/>
    <w:rsid w:val="002C4C7D"/>
    <w:rsid w:val="002D0046"/>
    <w:rsid w:val="002D00F5"/>
    <w:rsid w:val="002D0ADA"/>
    <w:rsid w:val="002D31AB"/>
    <w:rsid w:val="002D4EF5"/>
    <w:rsid w:val="002D5AC6"/>
    <w:rsid w:val="002D5CFE"/>
    <w:rsid w:val="002D6D6F"/>
    <w:rsid w:val="002D7EE9"/>
    <w:rsid w:val="002D7F0E"/>
    <w:rsid w:val="002E1B3E"/>
    <w:rsid w:val="002E1FB7"/>
    <w:rsid w:val="002E2278"/>
    <w:rsid w:val="002E22D0"/>
    <w:rsid w:val="002E26AA"/>
    <w:rsid w:val="002E3F4F"/>
    <w:rsid w:val="002E49B6"/>
    <w:rsid w:val="002E5E9F"/>
    <w:rsid w:val="002E5EEE"/>
    <w:rsid w:val="002E6178"/>
    <w:rsid w:val="002F071C"/>
    <w:rsid w:val="002F0FE7"/>
    <w:rsid w:val="002F126E"/>
    <w:rsid w:val="002F132C"/>
    <w:rsid w:val="002F2F40"/>
    <w:rsid w:val="002F49F0"/>
    <w:rsid w:val="002F53CD"/>
    <w:rsid w:val="002F5815"/>
    <w:rsid w:val="002F5E47"/>
    <w:rsid w:val="002F740F"/>
    <w:rsid w:val="00300E54"/>
    <w:rsid w:val="0030232B"/>
    <w:rsid w:val="0030653A"/>
    <w:rsid w:val="003069E6"/>
    <w:rsid w:val="00306C60"/>
    <w:rsid w:val="00307728"/>
    <w:rsid w:val="00310EC4"/>
    <w:rsid w:val="00310EE3"/>
    <w:rsid w:val="003117A0"/>
    <w:rsid w:val="00313AD0"/>
    <w:rsid w:val="00315605"/>
    <w:rsid w:val="003163A6"/>
    <w:rsid w:val="00317558"/>
    <w:rsid w:val="00317BB3"/>
    <w:rsid w:val="00321E38"/>
    <w:rsid w:val="00322BB9"/>
    <w:rsid w:val="003254CF"/>
    <w:rsid w:val="003258BC"/>
    <w:rsid w:val="00325DE5"/>
    <w:rsid w:val="00326794"/>
    <w:rsid w:val="00326B89"/>
    <w:rsid w:val="00326D20"/>
    <w:rsid w:val="00327532"/>
    <w:rsid w:val="003276DD"/>
    <w:rsid w:val="00327C2F"/>
    <w:rsid w:val="0033010D"/>
    <w:rsid w:val="00331736"/>
    <w:rsid w:val="00331EE9"/>
    <w:rsid w:val="0033210A"/>
    <w:rsid w:val="00332B60"/>
    <w:rsid w:val="0033371E"/>
    <w:rsid w:val="00334315"/>
    <w:rsid w:val="0033539E"/>
    <w:rsid w:val="003360C8"/>
    <w:rsid w:val="0034284A"/>
    <w:rsid w:val="003428A9"/>
    <w:rsid w:val="00342AB6"/>
    <w:rsid w:val="00342EE3"/>
    <w:rsid w:val="003457A2"/>
    <w:rsid w:val="00345DD3"/>
    <w:rsid w:val="00346E39"/>
    <w:rsid w:val="00347267"/>
    <w:rsid w:val="003472AB"/>
    <w:rsid w:val="003474DF"/>
    <w:rsid w:val="00347659"/>
    <w:rsid w:val="003478B7"/>
    <w:rsid w:val="00347E5D"/>
    <w:rsid w:val="00352671"/>
    <w:rsid w:val="00352CA0"/>
    <w:rsid w:val="0035447A"/>
    <w:rsid w:val="00354F31"/>
    <w:rsid w:val="00356ACF"/>
    <w:rsid w:val="003576C2"/>
    <w:rsid w:val="00357881"/>
    <w:rsid w:val="003601C3"/>
    <w:rsid w:val="00361DB8"/>
    <w:rsid w:val="00362A02"/>
    <w:rsid w:val="00362C85"/>
    <w:rsid w:val="00363D4E"/>
    <w:rsid w:val="00364495"/>
    <w:rsid w:val="0036564A"/>
    <w:rsid w:val="003713AD"/>
    <w:rsid w:val="0037162C"/>
    <w:rsid w:val="003723F0"/>
    <w:rsid w:val="003724A2"/>
    <w:rsid w:val="003729F2"/>
    <w:rsid w:val="00375AA8"/>
    <w:rsid w:val="00376391"/>
    <w:rsid w:val="00376CA4"/>
    <w:rsid w:val="00377128"/>
    <w:rsid w:val="003772AD"/>
    <w:rsid w:val="00380ABA"/>
    <w:rsid w:val="00381463"/>
    <w:rsid w:val="00381AEA"/>
    <w:rsid w:val="0038478E"/>
    <w:rsid w:val="00384F62"/>
    <w:rsid w:val="003859F6"/>
    <w:rsid w:val="00386F09"/>
    <w:rsid w:val="0038728B"/>
    <w:rsid w:val="00387D88"/>
    <w:rsid w:val="003904B7"/>
    <w:rsid w:val="003912FC"/>
    <w:rsid w:val="00392748"/>
    <w:rsid w:val="00392FBC"/>
    <w:rsid w:val="003A0F86"/>
    <w:rsid w:val="003A1073"/>
    <w:rsid w:val="003A50A0"/>
    <w:rsid w:val="003A7952"/>
    <w:rsid w:val="003B2072"/>
    <w:rsid w:val="003B3282"/>
    <w:rsid w:val="003B353F"/>
    <w:rsid w:val="003B7B21"/>
    <w:rsid w:val="003C0B25"/>
    <w:rsid w:val="003C0C31"/>
    <w:rsid w:val="003C284B"/>
    <w:rsid w:val="003C3C54"/>
    <w:rsid w:val="003C3D63"/>
    <w:rsid w:val="003C3EA0"/>
    <w:rsid w:val="003C43BE"/>
    <w:rsid w:val="003C5E71"/>
    <w:rsid w:val="003C62A5"/>
    <w:rsid w:val="003C64EA"/>
    <w:rsid w:val="003C73E6"/>
    <w:rsid w:val="003C7DEA"/>
    <w:rsid w:val="003D0ABB"/>
    <w:rsid w:val="003D2B3C"/>
    <w:rsid w:val="003E2B9B"/>
    <w:rsid w:val="003E2D40"/>
    <w:rsid w:val="003E2EDF"/>
    <w:rsid w:val="003E2EE5"/>
    <w:rsid w:val="003E45C0"/>
    <w:rsid w:val="003E4732"/>
    <w:rsid w:val="003E721F"/>
    <w:rsid w:val="003E773B"/>
    <w:rsid w:val="003E7DA4"/>
    <w:rsid w:val="003F0FFA"/>
    <w:rsid w:val="003F1D8F"/>
    <w:rsid w:val="003F2E63"/>
    <w:rsid w:val="003F360B"/>
    <w:rsid w:val="003F477A"/>
    <w:rsid w:val="003F574A"/>
    <w:rsid w:val="003F5E69"/>
    <w:rsid w:val="003F684A"/>
    <w:rsid w:val="003F7738"/>
    <w:rsid w:val="00400045"/>
    <w:rsid w:val="00400AFF"/>
    <w:rsid w:val="004010C4"/>
    <w:rsid w:val="0040193A"/>
    <w:rsid w:val="00403FC1"/>
    <w:rsid w:val="00404F54"/>
    <w:rsid w:val="00406738"/>
    <w:rsid w:val="00411174"/>
    <w:rsid w:val="00412E1E"/>
    <w:rsid w:val="00413C0C"/>
    <w:rsid w:val="00414459"/>
    <w:rsid w:val="00420664"/>
    <w:rsid w:val="0042101C"/>
    <w:rsid w:val="004210EF"/>
    <w:rsid w:val="004212CB"/>
    <w:rsid w:val="0042192F"/>
    <w:rsid w:val="00422D95"/>
    <w:rsid w:val="004233AD"/>
    <w:rsid w:val="00426599"/>
    <w:rsid w:val="004278CB"/>
    <w:rsid w:val="004303AE"/>
    <w:rsid w:val="00431976"/>
    <w:rsid w:val="00431E57"/>
    <w:rsid w:val="00433AF2"/>
    <w:rsid w:val="00435973"/>
    <w:rsid w:val="00435E5A"/>
    <w:rsid w:val="00437D98"/>
    <w:rsid w:val="00437EE7"/>
    <w:rsid w:val="0044150A"/>
    <w:rsid w:val="004432D1"/>
    <w:rsid w:val="004435A3"/>
    <w:rsid w:val="00444079"/>
    <w:rsid w:val="00444BCC"/>
    <w:rsid w:val="00444ED6"/>
    <w:rsid w:val="0045028E"/>
    <w:rsid w:val="00450BB0"/>
    <w:rsid w:val="00450C68"/>
    <w:rsid w:val="00452E16"/>
    <w:rsid w:val="00453C75"/>
    <w:rsid w:val="00453D35"/>
    <w:rsid w:val="00456516"/>
    <w:rsid w:val="004577A6"/>
    <w:rsid w:val="00457933"/>
    <w:rsid w:val="0045795B"/>
    <w:rsid w:val="00460D23"/>
    <w:rsid w:val="00461638"/>
    <w:rsid w:val="00463874"/>
    <w:rsid w:val="00463D00"/>
    <w:rsid w:val="00463E63"/>
    <w:rsid w:val="00464ADA"/>
    <w:rsid w:val="00466811"/>
    <w:rsid w:val="00466D4A"/>
    <w:rsid w:val="00467269"/>
    <w:rsid w:val="00467435"/>
    <w:rsid w:val="0047095E"/>
    <w:rsid w:val="00470EA7"/>
    <w:rsid w:val="004710E9"/>
    <w:rsid w:val="00471D17"/>
    <w:rsid w:val="00472733"/>
    <w:rsid w:val="00472C20"/>
    <w:rsid w:val="00473953"/>
    <w:rsid w:val="0047733E"/>
    <w:rsid w:val="00477851"/>
    <w:rsid w:val="00477E7B"/>
    <w:rsid w:val="00480543"/>
    <w:rsid w:val="00481AB7"/>
    <w:rsid w:val="00482230"/>
    <w:rsid w:val="0048552F"/>
    <w:rsid w:val="00486FFB"/>
    <w:rsid w:val="00490755"/>
    <w:rsid w:val="00490B21"/>
    <w:rsid w:val="0049101A"/>
    <w:rsid w:val="004911A8"/>
    <w:rsid w:val="004914C9"/>
    <w:rsid w:val="004915DC"/>
    <w:rsid w:val="00492B9A"/>
    <w:rsid w:val="0049597A"/>
    <w:rsid w:val="00496159"/>
    <w:rsid w:val="004962C3"/>
    <w:rsid w:val="00496A03"/>
    <w:rsid w:val="0049760A"/>
    <w:rsid w:val="00497A0C"/>
    <w:rsid w:val="004A0D63"/>
    <w:rsid w:val="004A16DB"/>
    <w:rsid w:val="004A4309"/>
    <w:rsid w:val="004A4B3C"/>
    <w:rsid w:val="004B0883"/>
    <w:rsid w:val="004B326E"/>
    <w:rsid w:val="004B4281"/>
    <w:rsid w:val="004B4CCD"/>
    <w:rsid w:val="004B52F3"/>
    <w:rsid w:val="004B55D2"/>
    <w:rsid w:val="004B6872"/>
    <w:rsid w:val="004B7E34"/>
    <w:rsid w:val="004C3A48"/>
    <w:rsid w:val="004C3D2D"/>
    <w:rsid w:val="004C40B3"/>
    <w:rsid w:val="004C5C87"/>
    <w:rsid w:val="004C5CBC"/>
    <w:rsid w:val="004C6803"/>
    <w:rsid w:val="004C6A97"/>
    <w:rsid w:val="004C6F25"/>
    <w:rsid w:val="004D069F"/>
    <w:rsid w:val="004D0A93"/>
    <w:rsid w:val="004D19AE"/>
    <w:rsid w:val="004D24D6"/>
    <w:rsid w:val="004D31F7"/>
    <w:rsid w:val="004D386F"/>
    <w:rsid w:val="004D5248"/>
    <w:rsid w:val="004D5259"/>
    <w:rsid w:val="004D5F69"/>
    <w:rsid w:val="004D68CE"/>
    <w:rsid w:val="004E09B9"/>
    <w:rsid w:val="004E1FA1"/>
    <w:rsid w:val="004E293D"/>
    <w:rsid w:val="004E313C"/>
    <w:rsid w:val="004E3DBC"/>
    <w:rsid w:val="004E43F6"/>
    <w:rsid w:val="004E445A"/>
    <w:rsid w:val="004E5EC2"/>
    <w:rsid w:val="004E6465"/>
    <w:rsid w:val="004E6AEE"/>
    <w:rsid w:val="004E713B"/>
    <w:rsid w:val="004E7EA3"/>
    <w:rsid w:val="004F0472"/>
    <w:rsid w:val="004F1FC1"/>
    <w:rsid w:val="004F2B2B"/>
    <w:rsid w:val="004F2D85"/>
    <w:rsid w:val="004F31CC"/>
    <w:rsid w:val="004F55B7"/>
    <w:rsid w:val="004F639F"/>
    <w:rsid w:val="004F6DC6"/>
    <w:rsid w:val="00500202"/>
    <w:rsid w:val="0050093B"/>
    <w:rsid w:val="00501F8C"/>
    <w:rsid w:val="005052B6"/>
    <w:rsid w:val="00506DBF"/>
    <w:rsid w:val="005079A4"/>
    <w:rsid w:val="0051025E"/>
    <w:rsid w:val="00510E56"/>
    <w:rsid w:val="00513EB5"/>
    <w:rsid w:val="00515E2D"/>
    <w:rsid w:val="005161E3"/>
    <w:rsid w:val="00516C24"/>
    <w:rsid w:val="005177B8"/>
    <w:rsid w:val="00520994"/>
    <w:rsid w:val="00520D25"/>
    <w:rsid w:val="00524A90"/>
    <w:rsid w:val="00524F92"/>
    <w:rsid w:val="00525F3F"/>
    <w:rsid w:val="0052622D"/>
    <w:rsid w:val="00533430"/>
    <w:rsid w:val="00534660"/>
    <w:rsid w:val="00534D5D"/>
    <w:rsid w:val="00535816"/>
    <w:rsid w:val="00536BB5"/>
    <w:rsid w:val="00536FD2"/>
    <w:rsid w:val="00537949"/>
    <w:rsid w:val="00541686"/>
    <w:rsid w:val="00542141"/>
    <w:rsid w:val="005439CF"/>
    <w:rsid w:val="0054611A"/>
    <w:rsid w:val="00547793"/>
    <w:rsid w:val="00550333"/>
    <w:rsid w:val="005526B1"/>
    <w:rsid w:val="00553CBC"/>
    <w:rsid w:val="00555D47"/>
    <w:rsid w:val="005564AB"/>
    <w:rsid w:val="00557209"/>
    <w:rsid w:val="00557280"/>
    <w:rsid w:val="005576F6"/>
    <w:rsid w:val="00560960"/>
    <w:rsid w:val="00562996"/>
    <w:rsid w:val="005637CB"/>
    <w:rsid w:val="00563D9C"/>
    <w:rsid w:val="00567EE4"/>
    <w:rsid w:val="00571794"/>
    <w:rsid w:val="00572128"/>
    <w:rsid w:val="00572A6B"/>
    <w:rsid w:val="00572B0E"/>
    <w:rsid w:val="005758EE"/>
    <w:rsid w:val="0057677C"/>
    <w:rsid w:val="00576C11"/>
    <w:rsid w:val="005776BF"/>
    <w:rsid w:val="00577C9D"/>
    <w:rsid w:val="0058098A"/>
    <w:rsid w:val="005827B8"/>
    <w:rsid w:val="00582CE3"/>
    <w:rsid w:val="005831A7"/>
    <w:rsid w:val="005834E9"/>
    <w:rsid w:val="005844C4"/>
    <w:rsid w:val="00584DD1"/>
    <w:rsid w:val="0058611B"/>
    <w:rsid w:val="00586C12"/>
    <w:rsid w:val="005878BB"/>
    <w:rsid w:val="00590296"/>
    <w:rsid w:val="005907D2"/>
    <w:rsid w:val="00590CB6"/>
    <w:rsid w:val="0059177E"/>
    <w:rsid w:val="00591953"/>
    <w:rsid w:val="00592497"/>
    <w:rsid w:val="00594DC6"/>
    <w:rsid w:val="005950A6"/>
    <w:rsid w:val="00595DF2"/>
    <w:rsid w:val="005A0D03"/>
    <w:rsid w:val="005A121D"/>
    <w:rsid w:val="005A25EE"/>
    <w:rsid w:val="005A26AA"/>
    <w:rsid w:val="005A40EF"/>
    <w:rsid w:val="005A4D86"/>
    <w:rsid w:val="005A5C11"/>
    <w:rsid w:val="005A7BC1"/>
    <w:rsid w:val="005B03AD"/>
    <w:rsid w:val="005B0B90"/>
    <w:rsid w:val="005B0F60"/>
    <w:rsid w:val="005B13B5"/>
    <w:rsid w:val="005B3B81"/>
    <w:rsid w:val="005B3F73"/>
    <w:rsid w:val="005B7144"/>
    <w:rsid w:val="005B7423"/>
    <w:rsid w:val="005B74DE"/>
    <w:rsid w:val="005B7D87"/>
    <w:rsid w:val="005B7E04"/>
    <w:rsid w:val="005C34CB"/>
    <w:rsid w:val="005C43FB"/>
    <w:rsid w:val="005C4A3A"/>
    <w:rsid w:val="005C6897"/>
    <w:rsid w:val="005C6C58"/>
    <w:rsid w:val="005C6F63"/>
    <w:rsid w:val="005D040A"/>
    <w:rsid w:val="005D0436"/>
    <w:rsid w:val="005D0770"/>
    <w:rsid w:val="005D100E"/>
    <w:rsid w:val="005D16D4"/>
    <w:rsid w:val="005D1D6B"/>
    <w:rsid w:val="005D2B6F"/>
    <w:rsid w:val="005D37D8"/>
    <w:rsid w:val="005D4075"/>
    <w:rsid w:val="005D456C"/>
    <w:rsid w:val="005D53CA"/>
    <w:rsid w:val="005D587C"/>
    <w:rsid w:val="005D6D2D"/>
    <w:rsid w:val="005E1DA7"/>
    <w:rsid w:val="005E1FF3"/>
    <w:rsid w:val="005E23C3"/>
    <w:rsid w:val="005E2C00"/>
    <w:rsid w:val="005E3558"/>
    <w:rsid w:val="005E4F06"/>
    <w:rsid w:val="005E561F"/>
    <w:rsid w:val="005E6B12"/>
    <w:rsid w:val="005E7645"/>
    <w:rsid w:val="005F12C7"/>
    <w:rsid w:val="005F1D06"/>
    <w:rsid w:val="005F23AB"/>
    <w:rsid w:val="005F3040"/>
    <w:rsid w:val="005F74FC"/>
    <w:rsid w:val="005F7834"/>
    <w:rsid w:val="00600B6A"/>
    <w:rsid w:val="00602B9C"/>
    <w:rsid w:val="00603DB4"/>
    <w:rsid w:val="006042A7"/>
    <w:rsid w:val="006045FF"/>
    <w:rsid w:val="006046FA"/>
    <w:rsid w:val="00604DD8"/>
    <w:rsid w:val="00611874"/>
    <w:rsid w:val="0061210B"/>
    <w:rsid w:val="006123B6"/>
    <w:rsid w:val="006137A7"/>
    <w:rsid w:val="00613C47"/>
    <w:rsid w:val="00614BE5"/>
    <w:rsid w:val="00615A47"/>
    <w:rsid w:val="00615D95"/>
    <w:rsid w:val="00616CC5"/>
    <w:rsid w:val="006202C4"/>
    <w:rsid w:val="00620BF8"/>
    <w:rsid w:val="00621755"/>
    <w:rsid w:val="0062262D"/>
    <w:rsid w:val="00622765"/>
    <w:rsid w:val="00622E95"/>
    <w:rsid w:val="00625123"/>
    <w:rsid w:val="00625653"/>
    <w:rsid w:val="006258E7"/>
    <w:rsid w:val="00626347"/>
    <w:rsid w:val="0062734A"/>
    <w:rsid w:val="00632542"/>
    <w:rsid w:val="00633245"/>
    <w:rsid w:val="00635CC2"/>
    <w:rsid w:val="006372BD"/>
    <w:rsid w:val="006374AE"/>
    <w:rsid w:val="00637DDC"/>
    <w:rsid w:val="006405A5"/>
    <w:rsid w:val="0064114C"/>
    <w:rsid w:val="006417B8"/>
    <w:rsid w:val="00644A61"/>
    <w:rsid w:val="0064797E"/>
    <w:rsid w:val="00652D70"/>
    <w:rsid w:val="00655864"/>
    <w:rsid w:val="006559D8"/>
    <w:rsid w:val="00656797"/>
    <w:rsid w:val="006569EC"/>
    <w:rsid w:val="00660054"/>
    <w:rsid w:val="0066060C"/>
    <w:rsid w:val="00660961"/>
    <w:rsid w:val="00661525"/>
    <w:rsid w:val="00661ECA"/>
    <w:rsid w:val="00663B18"/>
    <w:rsid w:val="006656A9"/>
    <w:rsid w:val="00665D74"/>
    <w:rsid w:val="00665DF0"/>
    <w:rsid w:val="00667422"/>
    <w:rsid w:val="006711D8"/>
    <w:rsid w:val="00671DDE"/>
    <w:rsid w:val="00674208"/>
    <w:rsid w:val="006744C3"/>
    <w:rsid w:val="006751E2"/>
    <w:rsid w:val="00675588"/>
    <w:rsid w:val="006769FA"/>
    <w:rsid w:val="00677F79"/>
    <w:rsid w:val="00682157"/>
    <w:rsid w:val="006822CA"/>
    <w:rsid w:val="00682B7D"/>
    <w:rsid w:val="0068303C"/>
    <w:rsid w:val="00683699"/>
    <w:rsid w:val="006839CC"/>
    <w:rsid w:val="0068478F"/>
    <w:rsid w:val="00685001"/>
    <w:rsid w:val="006850CA"/>
    <w:rsid w:val="00685DEC"/>
    <w:rsid w:val="00686446"/>
    <w:rsid w:val="006866FF"/>
    <w:rsid w:val="00690089"/>
    <w:rsid w:val="006908B1"/>
    <w:rsid w:val="0069463F"/>
    <w:rsid w:val="00694686"/>
    <w:rsid w:val="00694974"/>
    <w:rsid w:val="00695B7C"/>
    <w:rsid w:val="00696BE7"/>
    <w:rsid w:val="006973A5"/>
    <w:rsid w:val="006977A7"/>
    <w:rsid w:val="00697828"/>
    <w:rsid w:val="006A3084"/>
    <w:rsid w:val="006A3DF9"/>
    <w:rsid w:val="006A5E60"/>
    <w:rsid w:val="006A7A5D"/>
    <w:rsid w:val="006B0D1E"/>
    <w:rsid w:val="006B0D6B"/>
    <w:rsid w:val="006B10CE"/>
    <w:rsid w:val="006B14B0"/>
    <w:rsid w:val="006B32AD"/>
    <w:rsid w:val="006B4BAD"/>
    <w:rsid w:val="006B4C8B"/>
    <w:rsid w:val="006B56E4"/>
    <w:rsid w:val="006B5899"/>
    <w:rsid w:val="006B7121"/>
    <w:rsid w:val="006C0DB8"/>
    <w:rsid w:val="006C1A6E"/>
    <w:rsid w:val="006C1C87"/>
    <w:rsid w:val="006C2072"/>
    <w:rsid w:val="006C2628"/>
    <w:rsid w:val="006C29F3"/>
    <w:rsid w:val="006C335D"/>
    <w:rsid w:val="006C3FD7"/>
    <w:rsid w:val="006C4354"/>
    <w:rsid w:val="006C49BE"/>
    <w:rsid w:val="006C5FC2"/>
    <w:rsid w:val="006C673F"/>
    <w:rsid w:val="006C7547"/>
    <w:rsid w:val="006C7B19"/>
    <w:rsid w:val="006D0A21"/>
    <w:rsid w:val="006D0E97"/>
    <w:rsid w:val="006D1121"/>
    <w:rsid w:val="006D2980"/>
    <w:rsid w:val="006D2F1D"/>
    <w:rsid w:val="006E20BB"/>
    <w:rsid w:val="006E2C46"/>
    <w:rsid w:val="006E2CBA"/>
    <w:rsid w:val="006E39D0"/>
    <w:rsid w:val="006E3B02"/>
    <w:rsid w:val="006E4A53"/>
    <w:rsid w:val="006E4B69"/>
    <w:rsid w:val="006E4B76"/>
    <w:rsid w:val="006E54CF"/>
    <w:rsid w:val="006E79DA"/>
    <w:rsid w:val="006E7E35"/>
    <w:rsid w:val="006F382A"/>
    <w:rsid w:val="006F465E"/>
    <w:rsid w:val="006F4A04"/>
    <w:rsid w:val="006F4FAC"/>
    <w:rsid w:val="007021A9"/>
    <w:rsid w:val="007053CE"/>
    <w:rsid w:val="00706047"/>
    <w:rsid w:val="00707464"/>
    <w:rsid w:val="007075F6"/>
    <w:rsid w:val="0071010F"/>
    <w:rsid w:val="0071054C"/>
    <w:rsid w:val="00710A2B"/>
    <w:rsid w:val="00713E70"/>
    <w:rsid w:val="0071407B"/>
    <w:rsid w:val="00714083"/>
    <w:rsid w:val="00714288"/>
    <w:rsid w:val="00714C47"/>
    <w:rsid w:val="00715D4F"/>
    <w:rsid w:val="00720002"/>
    <w:rsid w:val="00720E57"/>
    <w:rsid w:val="00724407"/>
    <w:rsid w:val="00726256"/>
    <w:rsid w:val="00727C0E"/>
    <w:rsid w:val="0073040F"/>
    <w:rsid w:val="007317C8"/>
    <w:rsid w:val="00731E37"/>
    <w:rsid w:val="007321DE"/>
    <w:rsid w:val="007335E0"/>
    <w:rsid w:val="007335FF"/>
    <w:rsid w:val="00733D6B"/>
    <w:rsid w:val="00734D9F"/>
    <w:rsid w:val="00734F28"/>
    <w:rsid w:val="007350E8"/>
    <w:rsid w:val="007369F0"/>
    <w:rsid w:val="00737BAC"/>
    <w:rsid w:val="007423B7"/>
    <w:rsid w:val="00744260"/>
    <w:rsid w:val="0074459E"/>
    <w:rsid w:val="0074552C"/>
    <w:rsid w:val="007457D6"/>
    <w:rsid w:val="0075005D"/>
    <w:rsid w:val="00751EF4"/>
    <w:rsid w:val="00752D72"/>
    <w:rsid w:val="0075340D"/>
    <w:rsid w:val="0075388F"/>
    <w:rsid w:val="007539DA"/>
    <w:rsid w:val="00753D0E"/>
    <w:rsid w:val="007548E0"/>
    <w:rsid w:val="00754B3B"/>
    <w:rsid w:val="00754DE1"/>
    <w:rsid w:val="007565E8"/>
    <w:rsid w:val="00756B99"/>
    <w:rsid w:val="0075749A"/>
    <w:rsid w:val="00760119"/>
    <w:rsid w:val="007609D5"/>
    <w:rsid w:val="0076113F"/>
    <w:rsid w:val="0076132E"/>
    <w:rsid w:val="007630A1"/>
    <w:rsid w:val="00763632"/>
    <w:rsid w:val="0076388E"/>
    <w:rsid w:val="007643D6"/>
    <w:rsid w:val="007651AF"/>
    <w:rsid w:val="00765427"/>
    <w:rsid w:val="0076596C"/>
    <w:rsid w:val="00765AD4"/>
    <w:rsid w:val="00765D9B"/>
    <w:rsid w:val="007702FD"/>
    <w:rsid w:val="00771AAC"/>
    <w:rsid w:val="00771F8D"/>
    <w:rsid w:val="00773A38"/>
    <w:rsid w:val="00773D0C"/>
    <w:rsid w:val="0077557F"/>
    <w:rsid w:val="00775867"/>
    <w:rsid w:val="007767C3"/>
    <w:rsid w:val="007802D7"/>
    <w:rsid w:val="00780AD8"/>
    <w:rsid w:val="00781935"/>
    <w:rsid w:val="007820A8"/>
    <w:rsid w:val="00782CE4"/>
    <w:rsid w:val="00784367"/>
    <w:rsid w:val="007855A9"/>
    <w:rsid w:val="00786FEE"/>
    <w:rsid w:val="0079130D"/>
    <w:rsid w:val="0079207B"/>
    <w:rsid w:val="00792B89"/>
    <w:rsid w:val="00793B4B"/>
    <w:rsid w:val="00793B5D"/>
    <w:rsid w:val="0079478B"/>
    <w:rsid w:val="007959DD"/>
    <w:rsid w:val="00796038"/>
    <w:rsid w:val="007964CA"/>
    <w:rsid w:val="0079707B"/>
    <w:rsid w:val="007A089E"/>
    <w:rsid w:val="007A0F46"/>
    <w:rsid w:val="007A111B"/>
    <w:rsid w:val="007A1398"/>
    <w:rsid w:val="007A1BFF"/>
    <w:rsid w:val="007A26FC"/>
    <w:rsid w:val="007A34F0"/>
    <w:rsid w:val="007A4F8F"/>
    <w:rsid w:val="007A502E"/>
    <w:rsid w:val="007A5F41"/>
    <w:rsid w:val="007A67F6"/>
    <w:rsid w:val="007A6A6F"/>
    <w:rsid w:val="007A790C"/>
    <w:rsid w:val="007A7AFD"/>
    <w:rsid w:val="007A7B49"/>
    <w:rsid w:val="007B22E5"/>
    <w:rsid w:val="007B2341"/>
    <w:rsid w:val="007B2B32"/>
    <w:rsid w:val="007B4413"/>
    <w:rsid w:val="007B458B"/>
    <w:rsid w:val="007B6C31"/>
    <w:rsid w:val="007C082B"/>
    <w:rsid w:val="007C1DCD"/>
    <w:rsid w:val="007C4EB9"/>
    <w:rsid w:val="007C7912"/>
    <w:rsid w:val="007D025A"/>
    <w:rsid w:val="007D1E35"/>
    <w:rsid w:val="007D46A4"/>
    <w:rsid w:val="007D47A6"/>
    <w:rsid w:val="007D5020"/>
    <w:rsid w:val="007D6257"/>
    <w:rsid w:val="007D68DE"/>
    <w:rsid w:val="007D6DC3"/>
    <w:rsid w:val="007D70E6"/>
    <w:rsid w:val="007E0DAF"/>
    <w:rsid w:val="007E1E84"/>
    <w:rsid w:val="007E259A"/>
    <w:rsid w:val="007E410A"/>
    <w:rsid w:val="007E5554"/>
    <w:rsid w:val="007E563F"/>
    <w:rsid w:val="007F117A"/>
    <w:rsid w:val="007F14E2"/>
    <w:rsid w:val="007F21F8"/>
    <w:rsid w:val="007F4111"/>
    <w:rsid w:val="007F50DD"/>
    <w:rsid w:val="007F6409"/>
    <w:rsid w:val="007F6A8A"/>
    <w:rsid w:val="007F77C6"/>
    <w:rsid w:val="0080081C"/>
    <w:rsid w:val="00800E48"/>
    <w:rsid w:val="00801FC1"/>
    <w:rsid w:val="0080343B"/>
    <w:rsid w:val="00803A38"/>
    <w:rsid w:val="00803B16"/>
    <w:rsid w:val="00803EA4"/>
    <w:rsid w:val="00803EFB"/>
    <w:rsid w:val="00804568"/>
    <w:rsid w:val="00807117"/>
    <w:rsid w:val="00811919"/>
    <w:rsid w:val="00812042"/>
    <w:rsid w:val="00812B33"/>
    <w:rsid w:val="0081305E"/>
    <w:rsid w:val="00813236"/>
    <w:rsid w:val="008138A1"/>
    <w:rsid w:val="008141F9"/>
    <w:rsid w:val="008155D7"/>
    <w:rsid w:val="00815E1C"/>
    <w:rsid w:val="00821839"/>
    <w:rsid w:val="00821CAF"/>
    <w:rsid w:val="00823E46"/>
    <w:rsid w:val="00823EA0"/>
    <w:rsid w:val="008249F9"/>
    <w:rsid w:val="00824B08"/>
    <w:rsid w:val="00830FB4"/>
    <w:rsid w:val="00831122"/>
    <w:rsid w:val="00833634"/>
    <w:rsid w:val="00833A45"/>
    <w:rsid w:val="00834383"/>
    <w:rsid w:val="00836EFB"/>
    <w:rsid w:val="008412E6"/>
    <w:rsid w:val="0084331F"/>
    <w:rsid w:val="00843F8B"/>
    <w:rsid w:val="008446E2"/>
    <w:rsid w:val="00846C7B"/>
    <w:rsid w:val="00851ACD"/>
    <w:rsid w:val="008524DF"/>
    <w:rsid w:val="008575A9"/>
    <w:rsid w:val="00857836"/>
    <w:rsid w:val="00860890"/>
    <w:rsid w:val="00860ECB"/>
    <w:rsid w:val="008661F0"/>
    <w:rsid w:val="00867C44"/>
    <w:rsid w:val="008701A5"/>
    <w:rsid w:val="008702B3"/>
    <w:rsid w:val="008715A3"/>
    <w:rsid w:val="00871EBE"/>
    <w:rsid w:val="00872D04"/>
    <w:rsid w:val="00872DF4"/>
    <w:rsid w:val="00872E1B"/>
    <w:rsid w:val="008740B9"/>
    <w:rsid w:val="00874C06"/>
    <w:rsid w:val="00875E81"/>
    <w:rsid w:val="00875FA2"/>
    <w:rsid w:val="00876F00"/>
    <w:rsid w:val="00877E1A"/>
    <w:rsid w:val="0088168D"/>
    <w:rsid w:val="00881C54"/>
    <w:rsid w:val="008822A1"/>
    <w:rsid w:val="008824DB"/>
    <w:rsid w:val="00882A28"/>
    <w:rsid w:val="00884792"/>
    <w:rsid w:val="00884B8A"/>
    <w:rsid w:val="00885CC5"/>
    <w:rsid w:val="00885F25"/>
    <w:rsid w:val="00886803"/>
    <w:rsid w:val="00890C91"/>
    <w:rsid w:val="00892818"/>
    <w:rsid w:val="00893E26"/>
    <w:rsid w:val="008961EC"/>
    <w:rsid w:val="00897FF2"/>
    <w:rsid w:val="008A04CC"/>
    <w:rsid w:val="008A1094"/>
    <w:rsid w:val="008A1381"/>
    <w:rsid w:val="008A3EFA"/>
    <w:rsid w:val="008A4318"/>
    <w:rsid w:val="008A5BB3"/>
    <w:rsid w:val="008A70EF"/>
    <w:rsid w:val="008A7318"/>
    <w:rsid w:val="008A764A"/>
    <w:rsid w:val="008B05E9"/>
    <w:rsid w:val="008B08E6"/>
    <w:rsid w:val="008B18C4"/>
    <w:rsid w:val="008B2174"/>
    <w:rsid w:val="008B346A"/>
    <w:rsid w:val="008B3C93"/>
    <w:rsid w:val="008B3DBE"/>
    <w:rsid w:val="008B3F21"/>
    <w:rsid w:val="008B45A7"/>
    <w:rsid w:val="008B47F4"/>
    <w:rsid w:val="008B4A0F"/>
    <w:rsid w:val="008B5662"/>
    <w:rsid w:val="008C0EAE"/>
    <w:rsid w:val="008C1923"/>
    <w:rsid w:val="008C23BA"/>
    <w:rsid w:val="008C287D"/>
    <w:rsid w:val="008C40C9"/>
    <w:rsid w:val="008C5C4E"/>
    <w:rsid w:val="008D11B0"/>
    <w:rsid w:val="008D17C7"/>
    <w:rsid w:val="008D18A0"/>
    <w:rsid w:val="008D24EB"/>
    <w:rsid w:val="008D329F"/>
    <w:rsid w:val="008D3726"/>
    <w:rsid w:val="008D37E2"/>
    <w:rsid w:val="008D64FC"/>
    <w:rsid w:val="008D6E43"/>
    <w:rsid w:val="008D738F"/>
    <w:rsid w:val="008D785D"/>
    <w:rsid w:val="008E0C91"/>
    <w:rsid w:val="008E17F3"/>
    <w:rsid w:val="008E32A3"/>
    <w:rsid w:val="008E4BDE"/>
    <w:rsid w:val="008E539C"/>
    <w:rsid w:val="008E5F42"/>
    <w:rsid w:val="008E5F47"/>
    <w:rsid w:val="008E6D9C"/>
    <w:rsid w:val="008E6E7C"/>
    <w:rsid w:val="008E70A3"/>
    <w:rsid w:val="008E75C6"/>
    <w:rsid w:val="008F026D"/>
    <w:rsid w:val="008F09D0"/>
    <w:rsid w:val="008F2412"/>
    <w:rsid w:val="008F3FB2"/>
    <w:rsid w:val="008F42D2"/>
    <w:rsid w:val="008F4576"/>
    <w:rsid w:val="008F4E52"/>
    <w:rsid w:val="008F522C"/>
    <w:rsid w:val="008F5978"/>
    <w:rsid w:val="008F59DC"/>
    <w:rsid w:val="008F657C"/>
    <w:rsid w:val="0090021C"/>
    <w:rsid w:val="0090062E"/>
    <w:rsid w:val="00900819"/>
    <w:rsid w:val="00902F51"/>
    <w:rsid w:val="009033DC"/>
    <w:rsid w:val="00903E43"/>
    <w:rsid w:val="009059D3"/>
    <w:rsid w:val="00907ABD"/>
    <w:rsid w:val="00907DEB"/>
    <w:rsid w:val="009106D6"/>
    <w:rsid w:val="00914727"/>
    <w:rsid w:val="00914C3B"/>
    <w:rsid w:val="00917193"/>
    <w:rsid w:val="00921784"/>
    <w:rsid w:val="00921FD3"/>
    <w:rsid w:val="009226DF"/>
    <w:rsid w:val="009253ED"/>
    <w:rsid w:val="00925772"/>
    <w:rsid w:val="00930287"/>
    <w:rsid w:val="00930B3B"/>
    <w:rsid w:val="0093104D"/>
    <w:rsid w:val="00931195"/>
    <w:rsid w:val="00931C5F"/>
    <w:rsid w:val="009349E7"/>
    <w:rsid w:val="009353FF"/>
    <w:rsid w:val="009357FF"/>
    <w:rsid w:val="00937333"/>
    <w:rsid w:val="00942C21"/>
    <w:rsid w:val="00943557"/>
    <w:rsid w:val="0094390F"/>
    <w:rsid w:val="00943FCF"/>
    <w:rsid w:val="00946C3E"/>
    <w:rsid w:val="0094717F"/>
    <w:rsid w:val="00947C16"/>
    <w:rsid w:val="00947FCD"/>
    <w:rsid w:val="009501C4"/>
    <w:rsid w:val="00950B86"/>
    <w:rsid w:val="009527A2"/>
    <w:rsid w:val="00952D0B"/>
    <w:rsid w:val="00953ABF"/>
    <w:rsid w:val="00953F2C"/>
    <w:rsid w:val="00954B16"/>
    <w:rsid w:val="00962230"/>
    <w:rsid w:val="0096260F"/>
    <w:rsid w:val="0096265E"/>
    <w:rsid w:val="00962868"/>
    <w:rsid w:val="00963419"/>
    <w:rsid w:val="00963754"/>
    <w:rsid w:val="0096438C"/>
    <w:rsid w:val="0096627F"/>
    <w:rsid w:val="009666DF"/>
    <w:rsid w:val="00967131"/>
    <w:rsid w:val="00967555"/>
    <w:rsid w:val="009702EA"/>
    <w:rsid w:val="0097052A"/>
    <w:rsid w:val="0097089D"/>
    <w:rsid w:val="00970B8B"/>
    <w:rsid w:val="00971069"/>
    <w:rsid w:val="00972450"/>
    <w:rsid w:val="00973830"/>
    <w:rsid w:val="0097406A"/>
    <w:rsid w:val="00975870"/>
    <w:rsid w:val="009835BD"/>
    <w:rsid w:val="00986FB9"/>
    <w:rsid w:val="009873E4"/>
    <w:rsid w:val="00987A0F"/>
    <w:rsid w:val="00994CC1"/>
    <w:rsid w:val="00994CFB"/>
    <w:rsid w:val="00994E02"/>
    <w:rsid w:val="009959F5"/>
    <w:rsid w:val="009974C4"/>
    <w:rsid w:val="009A1CB1"/>
    <w:rsid w:val="009A2032"/>
    <w:rsid w:val="009A2127"/>
    <w:rsid w:val="009A224C"/>
    <w:rsid w:val="009A2B86"/>
    <w:rsid w:val="009A3A78"/>
    <w:rsid w:val="009A4EBA"/>
    <w:rsid w:val="009A50C3"/>
    <w:rsid w:val="009A5CC7"/>
    <w:rsid w:val="009A5F87"/>
    <w:rsid w:val="009A6D13"/>
    <w:rsid w:val="009A6DD4"/>
    <w:rsid w:val="009B0600"/>
    <w:rsid w:val="009B18BE"/>
    <w:rsid w:val="009B223E"/>
    <w:rsid w:val="009B26C8"/>
    <w:rsid w:val="009B45A5"/>
    <w:rsid w:val="009B54AF"/>
    <w:rsid w:val="009B72C4"/>
    <w:rsid w:val="009C1A71"/>
    <w:rsid w:val="009C1B95"/>
    <w:rsid w:val="009C5662"/>
    <w:rsid w:val="009C5A27"/>
    <w:rsid w:val="009C5DC3"/>
    <w:rsid w:val="009C6A32"/>
    <w:rsid w:val="009C7D01"/>
    <w:rsid w:val="009D08F1"/>
    <w:rsid w:val="009D194D"/>
    <w:rsid w:val="009D27F7"/>
    <w:rsid w:val="009D282E"/>
    <w:rsid w:val="009D295F"/>
    <w:rsid w:val="009D2D1F"/>
    <w:rsid w:val="009D4B08"/>
    <w:rsid w:val="009D5AE9"/>
    <w:rsid w:val="009D5EEC"/>
    <w:rsid w:val="009D6715"/>
    <w:rsid w:val="009D6A80"/>
    <w:rsid w:val="009D6F0A"/>
    <w:rsid w:val="009E1913"/>
    <w:rsid w:val="009E1AC1"/>
    <w:rsid w:val="009E4DC2"/>
    <w:rsid w:val="009E5ADB"/>
    <w:rsid w:val="009E6603"/>
    <w:rsid w:val="009E6FA6"/>
    <w:rsid w:val="009E753D"/>
    <w:rsid w:val="009E755E"/>
    <w:rsid w:val="009F16CE"/>
    <w:rsid w:val="009F339D"/>
    <w:rsid w:val="009F4489"/>
    <w:rsid w:val="009F5B67"/>
    <w:rsid w:val="009F641D"/>
    <w:rsid w:val="009F6DF2"/>
    <w:rsid w:val="009F7D76"/>
    <w:rsid w:val="00A00303"/>
    <w:rsid w:val="00A014FD"/>
    <w:rsid w:val="00A01BE1"/>
    <w:rsid w:val="00A02D5C"/>
    <w:rsid w:val="00A02F0D"/>
    <w:rsid w:val="00A02FA0"/>
    <w:rsid w:val="00A034CF"/>
    <w:rsid w:val="00A0445A"/>
    <w:rsid w:val="00A0600D"/>
    <w:rsid w:val="00A0710C"/>
    <w:rsid w:val="00A101F4"/>
    <w:rsid w:val="00A10505"/>
    <w:rsid w:val="00A12679"/>
    <w:rsid w:val="00A13AF1"/>
    <w:rsid w:val="00A149D3"/>
    <w:rsid w:val="00A14BA8"/>
    <w:rsid w:val="00A16CE2"/>
    <w:rsid w:val="00A204FD"/>
    <w:rsid w:val="00A2071A"/>
    <w:rsid w:val="00A20E5D"/>
    <w:rsid w:val="00A23C61"/>
    <w:rsid w:val="00A2400C"/>
    <w:rsid w:val="00A2428C"/>
    <w:rsid w:val="00A25044"/>
    <w:rsid w:val="00A252BD"/>
    <w:rsid w:val="00A25FF5"/>
    <w:rsid w:val="00A2712E"/>
    <w:rsid w:val="00A27415"/>
    <w:rsid w:val="00A31CF5"/>
    <w:rsid w:val="00A32E23"/>
    <w:rsid w:val="00A33831"/>
    <w:rsid w:val="00A33FB5"/>
    <w:rsid w:val="00A342C8"/>
    <w:rsid w:val="00A34F96"/>
    <w:rsid w:val="00A36516"/>
    <w:rsid w:val="00A370F8"/>
    <w:rsid w:val="00A37F01"/>
    <w:rsid w:val="00A41191"/>
    <w:rsid w:val="00A417BF"/>
    <w:rsid w:val="00A42162"/>
    <w:rsid w:val="00A430C1"/>
    <w:rsid w:val="00A43CE5"/>
    <w:rsid w:val="00A45BEC"/>
    <w:rsid w:val="00A47993"/>
    <w:rsid w:val="00A50BFF"/>
    <w:rsid w:val="00A50E40"/>
    <w:rsid w:val="00A51F92"/>
    <w:rsid w:val="00A53D50"/>
    <w:rsid w:val="00A5709F"/>
    <w:rsid w:val="00A576B8"/>
    <w:rsid w:val="00A57C80"/>
    <w:rsid w:val="00A60EFC"/>
    <w:rsid w:val="00A618E4"/>
    <w:rsid w:val="00A66519"/>
    <w:rsid w:val="00A71A07"/>
    <w:rsid w:val="00A72BD0"/>
    <w:rsid w:val="00A72F7C"/>
    <w:rsid w:val="00A7651C"/>
    <w:rsid w:val="00A76A90"/>
    <w:rsid w:val="00A80FE9"/>
    <w:rsid w:val="00A810CD"/>
    <w:rsid w:val="00A826BF"/>
    <w:rsid w:val="00A82987"/>
    <w:rsid w:val="00A84138"/>
    <w:rsid w:val="00A8446B"/>
    <w:rsid w:val="00A84B83"/>
    <w:rsid w:val="00A8542E"/>
    <w:rsid w:val="00A8545B"/>
    <w:rsid w:val="00A85C87"/>
    <w:rsid w:val="00A87B90"/>
    <w:rsid w:val="00A87FD8"/>
    <w:rsid w:val="00A90603"/>
    <w:rsid w:val="00A90A92"/>
    <w:rsid w:val="00A92EE9"/>
    <w:rsid w:val="00A940A7"/>
    <w:rsid w:val="00A94B57"/>
    <w:rsid w:val="00A94C7D"/>
    <w:rsid w:val="00A9524A"/>
    <w:rsid w:val="00A9585E"/>
    <w:rsid w:val="00A97E56"/>
    <w:rsid w:val="00AA3FD7"/>
    <w:rsid w:val="00AA4853"/>
    <w:rsid w:val="00AA4A82"/>
    <w:rsid w:val="00AA5F93"/>
    <w:rsid w:val="00AB054F"/>
    <w:rsid w:val="00AB0A87"/>
    <w:rsid w:val="00AB1867"/>
    <w:rsid w:val="00AB27AE"/>
    <w:rsid w:val="00AB2853"/>
    <w:rsid w:val="00AB2C01"/>
    <w:rsid w:val="00AB3917"/>
    <w:rsid w:val="00AB69B1"/>
    <w:rsid w:val="00AB7F3E"/>
    <w:rsid w:val="00AC1033"/>
    <w:rsid w:val="00AC135C"/>
    <w:rsid w:val="00AC2ECA"/>
    <w:rsid w:val="00AC3438"/>
    <w:rsid w:val="00AC3A75"/>
    <w:rsid w:val="00AC45A7"/>
    <w:rsid w:val="00AC6F1F"/>
    <w:rsid w:val="00AC79FA"/>
    <w:rsid w:val="00AD17C6"/>
    <w:rsid w:val="00AD338F"/>
    <w:rsid w:val="00AE094F"/>
    <w:rsid w:val="00AE2F1F"/>
    <w:rsid w:val="00AE308F"/>
    <w:rsid w:val="00AE4A51"/>
    <w:rsid w:val="00AE55ED"/>
    <w:rsid w:val="00AE6204"/>
    <w:rsid w:val="00AE7F1C"/>
    <w:rsid w:val="00AF055F"/>
    <w:rsid w:val="00AF1034"/>
    <w:rsid w:val="00AF18A4"/>
    <w:rsid w:val="00AF1E2E"/>
    <w:rsid w:val="00AF1F4B"/>
    <w:rsid w:val="00AF247F"/>
    <w:rsid w:val="00AF31E0"/>
    <w:rsid w:val="00AF433B"/>
    <w:rsid w:val="00AF434E"/>
    <w:rsid w:val="00AF46B8"/>
    <w:rsid w:val="00AF5E03"/>
    <w:rsid w:val="00AF60B7"/>
    <w:rsid w:val="00AF6F0C"/>
    <w:rsid w:val="00AF7158"/>
    <w:rsid w:val="00AF720A"/>
    <w:rsid w:val="00AF7442"/>
    <w:rsid w:val="00AF79ED"/>
    <w:rsid w:val="00B04B95"/>
    <w:rsid w:val="00B075B3"/>
    <w:rsid w:val="00B116CB"/>
    <w:rsid w:val="00B11B89"/>
    <w:rsid w:val="00B13C99"/>
    <w:rsid w:val="00B14AC2"/>
    <w:rsid w:val="00B16274"/>
    <w:rsid w:val="00B20CB9"/>
    <w:rsid w:val="00B20DB5"/>
    <w:rsid w:val="00B210CB"/>
    <w:rsid w:val="00B2345B"/>
    <w:rsid w:val="00B2410D"/>
    <w:rsid w:val="00B25651"/>
    <w:rsid w:val="00B25F69"/>
    <w:rsid w:val="00B27B2F"/>
    <w:rsid w:val="00B30404"/>
    <w:rsid w:val="00B309C0"/>
    <w:rsid w:val="00B3167F"/>
    <w:rsid w:val="00B33C5A"/>
    <w:rsid w:val="00B34417"/>
    <w:rsid w:val="00B351DB"/>
    <w:rsid w:val="00B400EF"/>
    <w:rsid w:val="00B42559"/>
    <w:rsid w:val="00B4256D"/>
    <w:rsid w:val="00B42DF7"/>
    <w:rsid w:val="00B42EB1"/>
    <w:rsid w:val="00B43D71"/>
    <w:rsid w:val="00B45CC5"/>
    <w:rsid w:val="00B53674"/>
    <w:rsid w:val="00B53D4B"/>
    <w:rsid w:val="00B54D25"/>
    <w:rsid w:val="00B54FE0"/>
    <w:rsid w:val="00B55328"/>
    <w:rsid w:val="00B55DA0"/>
    <w:rsid w:val="00B60405"/>
    <w:rsid w:val="00B60555"/>
    <w:rsid w:val="00B6075D"/>
    <w:rsid w:val="00B60C0A"/>
    <w:rsid w:val="00B62950"/>
    <w:rsid w:val="00B62B85"/>
    <w:rsid w:val="00B64DEE"/>
    <w:rsid w:val="00B652C3"/>
    <w:rsid w:val="00B67200"/>
    <w:rsid w:val="00B679A1"/>
    <w:rsid w:val="00B703C8"/>
    <w:rsid w:val="00B71D3B"/>
    <w:rsid w:val="00B720C4"/>
    <w:rsid w:val="00B72A0E"/>
    <w:rsid w:val="00B750BC"/>
    <w:rsid w:val="00B7559C"/>
    <w:rsid w:val="00B7630C"/>
    <w:rsid w:val="00B766D9"/>
    <w:rsid w:val="00B77CBF"/>
    <w:rsid w:val="00B808BD"/>
    <w:rsid w:val="00B811B2"/>
    <w:rsid w:val="00B822B4"/>
    <w:rsid w:val="00B82B69"/>
    <w:rsid w:val="00B83BB5"/>
    <w:rsid w:val="00B854D3"/>
    <w:rsid w:val="00B85F3A"/>
    <w:rsid w:val="00B86671"/>
    <w:rsid w:val="00B870FD"/>
    <w:rsid w:val="00B8716A"/>
    <w:rsid w:val="00B87520"/>
    <w:rsid w:val="00B90DBC"/>
    <w:rsid w:val="00B92556"/>
    <w:rsid w:val="00B92A1B"/>
    <w:rsid w:val="00B94166"/>
    <w:rsid w:val="00B94475"/>
    <w:rsid w:val="00B976D0"/>
    <w:rsid w:val="00B976F2"/>
    <w:rsid w:val="00B97986"/>
    <w:rsid w:val="00BA0845"/>
    <w:rsid w:val="00BA16F4"/>
    <w:rsid w:val="00BA252C"/>
    <w:rsid w:val="00BA3C9E"/>
    <w:rsid w:val="00BA40FF"/>
    <w:rsid w:val="00BA4A26"/>
    <w:rsid w:val="00BA5571"/>
    <w:rsid w:val="00BA5847"/>
    <w:rsid w:val="00BA6220"/>
    <w:rsid w:val="00BA69EE"/>
    <w:rsid w:val="00BA743D"/>
    <w:rsid w:val="00BB0256"/>
    <w:rsid w:val="00BB02B6"/>
    <w:rsid w:val="00BB0AC2"/>
    <w:rsid w:val="00BB12D9"/>
    <w:rsid w:val="00BB303B"/>
    <w:rsid w:val="00BB472B"/>
    <w:rsid w:val="00BB4C31"/>
    <w:rsid w:val="00BB4DE5"/>
    <w:rsid w:val="00BB61B1"/>
    <w:rsid w:val="00BB6602"/>
    <w:rsid w:val="00BB6A79"/>
    <w:rsid w:val="00BB6D92"/>
    <w:rsid w:val="00BC05E4"/>
    <w:rsid w:val="00BC3048"/>
    <w:rsid w:val="00BC3EC1"/>
    <w:rsid w:val="00BC427C"/>
    <w:rsid w:val="00BC4503"/>
    <w:rsid w:val="00BC5FC9"/>
    <w:rsid w:val="00BD250C"/>
    <w:rsid w:val="00BD2A93"/>
    <w:rsid w:val="00BD3A54"/>
    <w:rsid w:val="00BD4694"/>
    <w:rsid w:val="00BD4D63"/>
    <w:rsid w:val="00BD52F9"/>
    <w:rsid w:val="00BD5D24"/>
    <w:rsid w:val="00BD62C4"/>
    <w:rsid w:val="00BD69BE"/>
    <w:rsid w:val="00BD714C"/>
    <w:rsid w:val="00BE0E17"/>
    <w:rsid w:val="00BE2103"/>
    <w:rsid w:val="00BE28C9"/>
    <w:rsid w:val="00BE387C"/>
    <w:rsid w:val="00BE447C"/>
    <w:rsid w:val="00BE48FD"/>
    <w:rsid w:val="00BE66D9"/>
    <w:rsid w:val="00BE7CF3"/>
    <w:rsid w:val="00BF137C"/>
    <w:rsid w:val="00BF1904"/>
    <w:rsid w:val="00BF35B1"/>
    <w:rsid w:val="00BF39B0"/>
    <w:rsid w:val="00BF4194"/>
    <w:rsid w:val="00BF4581"/>
    <w:rsid w:val="00BF65C5"/>
    <w:rsid w:val="00C020E1"/>
    <w:rsid w:val="00C02FBA"/>
    <w:rsid w:val="00C03902"/>
    <w:rsid w:val="00C03AFF"/>
    <w:rsid w:val="00C0515A"/>
    <w:rsid w:val="00C07231"/>
    <w:rsid w:val="00C07237"/>
    <w:rsid w:val="00C106EF"/>
    <w:rsid w:val="00C10AEF"/>
    <w:rsid w:val="00C14ACC"/>
    <w:rsid w:val="00C14FAC"/>
    <w:rsid w:val="00C1568B"/>
    <w:rsid w:val="00C1574F"/>
    <w:rsid w:val="00C159B1"/>
    <w:rsid w:val="00C16381"/>
    <w:rsid w:val="00C163E5"/>
    <w:rsid w:val="00C17588"/>
    <w:rsid w:val="00C202D1"/>
    <w:rsid w:val="00C24B34"/>
    <w:rsid w:val="00C26F3D"/>
    <w:rsid w:val="00C27D2B"/>
    <w:rsid w:val="00C305B1"/>
    <w:rsid w:val="00C30DC6"/>
    <w:rsid w:val="00C313EA"/>
    <w:rsid w:val="00C32F87"/>
    <w:rsid w:val="00C35EC1"/>
    <w:rsid w:val="00C375DB"/>
    <w:rsid w:val="00C375FD"/>
    <w:rsid w:val="00C377FE"/>
    <w:rsid w:val="00C40913"/>
    <w:rsid w:val="00C43654"/>
    <w:rsid w:val="00C43878"/>
    <w:rsid w:val="00C438C1"/>
    <w:rsid w:val="00C47288"/>
    <w:rsid w:val="00C50A78"/>
    <w:rsid w:val="00C51ED9"/>
    <w:rsid w:val="00C5458A"/>
    <w:rsid w:val="00C54797"/>
    <w:rsid w:val="00C5597E"/>
    <w:rsid w:val="00C5643D"/>
    <w:rsid w:val="00C60ECB"/>
    <w:rsid w:val="00C61116"/>
    <w:rsid w:val="00C63C21"/>
    <w:rsid w:val="00C64473"/>
    <w:rsid w:val="00C64F09"/>
    <w:rsid w:val="00C66996"/>
    <w:rsid w:val="00C709E8"/>
    <w:rsid w:val="00C71A87"/>
    <w:rsid w:val="00C72A59"/>
    <w:rsid w:val="00C739C3"/>
    <w:rsid w:val="00C74AB6"/>
    <w:rsid w:val="00C75B67"/>
    <w:rsid w:val="00C75D7E"/>
    <w:rsid w:val="00C768B7"/>
    <w:rsid w:val="00C76E45"/>
    <w:rsid w:val="00C77349"/>
    <w:rsid w:val="00C77C7E"/>
    <w:rsid w:val="00C80571"/>
    <w:rsid w:val="00C841F7"/>
    <w:rsid w:val="00C843C4"/>
    <w:rsid w:val="00C906E3"/>
    <w:rsid w:val="00C907B4"/>
    <w:rsid w:val="00C90F64"/>
    <w:rsid w:val="00C9225D"/>
    <w:rsid w:val="00C93180"/>
    <w:rsid w:val="00C94790"/>
    <w:rsid w:val="00C95285"/>
    <w:rsid w:val="00C95728"/>
    <w:rsid w:val="00C96604"/>
    <w:rsid w:val="00C96D76"/>
    <w:rsid w:val="00C97779"/>
    <w:rsid w:val="00C97BDF"/>
    <w:rsid w:val="00C97D28"/>
    <w:rsid w:val="00CA03C6"/>
    <w:rsid w:val="00CA2846"/>
    <w:rsid w:val="00CA2BFB"/>
    <w:rsid w:val="00CA3990"/>
    <w:rsid w:val="00CA3C91"/>
    <w:rsid w:val="00CA5E56"/>
    <w:rsid w:val="00CA726E"/>
    <w:rsid w:val="00CB0FC8"/>
    <w:rsid w:val="00CB159A"/>
    <w:rsid w:val="00CB19FD"/>
    <w:rsid w:val="00CB1B0F"/>
    <w:rsid w:val="00CB205E"/>
    <w:rsid w:val="00CB2B60"/>
    <w:rsid w:val="00CB45C1"/>
    <w:rsid w:val="00CB7709"/>
    <w:rsid w:val="00CB7EB4"/>
    <w:rsid w:val="00CC00DC"/>
    <w:rsid w:val="00CC09AD"/>
    <w:rsid w:val="00CC2294"/>
    <w:rsid w:val="00CC3A88"/>
    <w:rsid w:val="00CC417E"/>
    <w:rsid w:val="00CC724A"/>
    <w:rsid w:val="00CC776A"/>
    <w:rsid w:val="00CC7CBA"/>
    <w:rsid w:val="00CD03E3"/>
    <w:rsid w:val="00CD265B"/>
    <w:rsid w:val="00CD4132"/>
    <w:rsid w:val="00CD432C"/>
    <w:rsid w:val="00CD48AC"/>
    <w:rsid w:val="00CD5130"/>
    <w:rsid w:val="00CD5AF8"/>
    <w:rsid w:val="00CD6564"/>
    <w:rsid w:val="00CD6EED"/>
    <w:rsid w:val="00CD713A"/>
    <w:rsid w:val="00CD761E"/>
    <w:rsid w:val="00CD7BFB"/>
    <w:rsid w:val="00CE070F"/>
    <w:rsid w:val="00CE092B"/>
    <w:rsid w:val="00CE1DB4"/>
    <w:rsid w:val="00CE1F2F"/>
    <w:rsid w:val="00CE2983"/>
    <w:rsid w:val="00CE3213"/>
    <w:rsid w:val="00CE49CC"/>
    <w:rsid w:val="00CE77AB"/>
    <w:rsid w:val="00CE7DE7"/>
    <w:rsid w:val="00CF00AB"/>
    <w:rsid w:val="00CF1C21"/>
    <w:rsid w:val="00CF3BCD"/>
    <w:rsid w:val="00CF40F2"/>
    <w:rsid w:val="00CF4240"/>
    <w:rsid w:val="00CF4F78"/>
    <w:rsid w:val="00CF5485"/>
    <w:rsid w:val="00D03445"/>
    <w:rsid w:val="00D04C05"/>
    <w:rsid w:val="00D0566B"/>
    <w:rsid w:val="00D117D4"/>
    <w:rsid w:val="00D122FA"/>
    <w:rsid w:val="00D129D5"/>
    <w:rsid w:val="00D13248"/>
    <w:rsid w:val="00D14DD8"/>
    <w:rsid w:val="00D15579"/>
    <w:rsid w:val="00D1669C"/>
    <w:rsid w:val="00D20EA7"/>
    <w:rsid w:val="00D2154A"/>
    <w:rsid w:val="00D227B8"/>
    <w:rsid w:val="00D22D09"/>
    <w:rsid w:val="00D242FE"/>
    <w:rsid w:val="00D26A90"/>
    <w:rsid w:val="00D26B1A"/>
    <w:rsid w:val="00D26C31"/>
    <w:rsid w:val="00D324AF"/>
    <w:rsid w:val="00D33282"/>
    <w:rsid w:val="00D33FA4"/>
    <w:rsid w:val="00D35705"/>
    <w:rsid w:val="00D35A08"/>
    <w:rsid w:val="00D36250"/>
    <w:rsid w:val="00D3679A"/>
    <w:rsid w:val="00D36AA1"/>
    <w:rsid w:val="00D37824"/>
    <w:rsid w:val="00D3784D"/>
    <w:rsid w:val="00D41D61"/>
    <w:rsid w:val="00D426BA"/>
    <w:rsid w:val="00D4348E"/>
    <w:rsid w:val="00D43F27"/>
    <w:rsid w:val="00D45288"/>
    <w:rsid w:val="00D45A60"/>
    <w:rsid w:val="00D47E2E"/>
    <w:rsid w:val="00D529F5"/>
    <w:rsid w:val="00D5589B"/>
    <w:rsid w:val="00D559BF"/>
    <w:rsid w:val="00D5675C"/>
    <w:rsid w:val="00D577BC"/>
    <w:rsid w:val="00D600DA"/>
    <w:rsid w:val="00D6145D"/>
    <w:rsid w:val="00D61DD4"/>
    <w:rsid w:val="00D627F0"/>
    <w:rsid w:val="00D63F13"/>
    <w:rsid w:val="00D640E1"/>
    <w:rsid w:val="00D64D0D"/>
    <w:rsid w:val="00D66156"/>
    <w:rsid w:val="00D666F0"/>
    <w:rsid w:val="00D67D30"/>
    <w:rsid w:val="00D72D16"/>
    <w:rsid w:val="00D73457"/>
    <w:rsid w:val="00D74BF2"/>
    <w:rsid w:val="00D75246"/>
    <w:rsid w:val="00D76986"/>
    <w:rsid w:val="00D76EA9"/>
    <w:rsid w:val="00D80039"/>
    <w:rsid w:val="00D80C8E"/>
    <w:rsid w:val="00D8299F"/>
    <w:rsid w:val="00D8372F"/>
    <w:rsid w:val="00D8400B"/>
    <w:rsid w:val="00D84F27"/>
    <w:rsid w:val="00D85B41"/>
    <w:rsid w:val="00D85FC6"/>
    <w:rsid w:val="00D86DDC"/>
    <w:rsid w:val="00D87639"/>
    <w:rsid w:val="00D92283"/>
    <w:rsid w:val="00D9282D"/>
    <w:rsid w:val="00D94FB0"/>
    <w:rsid w:val="00D96695"/>
    <w:rsid w:val="00D96CE6"/>
    <w:rsid w:val="00DA12B2"/>
    <w:rsid w:val="00DA1D29"/>
    <w:rsid w:val="00DA31CC"/>
    <w:rsid w:val="00DA35A6"/>
    <w:rsid w:val="00DA797C"/>
    <w:rsid w:val="00DA7BFB"/>
    <w:rsid w:val="00DB0C07"/>
    <w:rsid w:val="00DB0E57"/>
    <w:rsid w:val="00DB10C6"/>
    <w:rsid w:val="00DB31CA"/>
    <w:rsid w:val="00DB3EA4"/>
    <w:rsid w:val="00DB52D2"/>
    <w:rsid w:val="00DB616D"/>
    <w:rsid w:val="00DB7599"/>
    <w:rsid w:val="00DC0334"/>
    <w:rsid w:val="00DC0851"/>
    <w:rsid w:val="00DC16E7"/>
    <w:rsid w:val="00DC2A1D"/>
    <w:rsid w:val="00DC4949"/>
    <w:rsid w:val="00DD09D9"/>
    <w:rsid w:val="00DD207E"/>
    <w:rsid w:val="00DD255B"/>
    <w:rsid w:val="00DD2B3B"/>
    <w:rsid w:val="00DD2D71"/>
    <w:rsid w:val="00DD33FA"/>
    <w:rsid w:val="00DD48D9"/>
    <w:rsid w:val="00DD73AF"/>
    <w:rsid w:val="00DE007E"/>
    <w:rsid w:val="00DE21A4"/>
    <w:rsid w:val="00DE2F68"/>
    <w:rsid w:val="00DE643F"/>
    <w:rsid w:val="00DE6DE5"/>
    <w:rsid w:val="00DF01C7"/>
    <w:rsid w:val="00DF2444"/>
    <w:rsid w:val="00DF2DA8"/>
    <w:rsid w:val="00DF3006"/>
    <w:rsid w:val="00DF3029"/>
    <w:rsid w:val="00DF39E1"/>
    <w:rsid w:val="00DF3BF2"/>
    <w:rsid w:val="00DF3FCA"/>
    <w:rsid w:val="00DF44C3"/>
    <w:rsid w:val="00DF5609"/>
    <w:rsid w:val="00DF6AB7"/>
    <w:rsid w:val="00DF7B25"/>
    <w:rsid w:val="00DF7FC3"/>
    <w:rsid w:val="00E00485"/>
    <w:rsid w:val="00E02BA6"/>
    <w:rsid w:val="00E03870"/>
    <w:rsid w:val="00E03AA8"/>
    <w:rsid w:val="00E04D23"/>
    <w:rsid w:val="00E04F52"/>
    <w:rsid w:val="00E05E74"/>
    <w:rsid w:val="00E06947"/>
    <w:rsid w:val="00E129FA"/>
    <w:rsid w:val="00E13644"/>
    <w:rsid w:val="00E13FE6"/>
    <w:rsid w:val="00E14F0A"/>
    <w:rsid w:val="00E16CD5"/>
    <w:rsid w:val="00E16FC1"/>
    <w:rsid w:val="00E17B76"/>
    <w:rsid w:val="00E200E7"/>
    <w:rsid w:val="00E217A3"/>
    <w:rsid w:val="00E2193F"/>
    <w:rsid w:val="00E252CF"/>
    <w:rsid w:val="00E252DF"/>
    <w:rsid w:val="00E261D1"/>
    <w:rsid w:val="00E262BA"/>
    <w:rsid w:val="00E270CD"/>
    <w:rsid w:val="00E30348"/>
    <w:rsid w:val="00E304FA"/>
    <w:rsid w:val="00E30A16"/>
    <w:rsid w:val="00E3103E"/>
    <w:rsid w:val="00E33133"/>
    <w:rsid w:val="00E33A96"/>
    <w:rsid w:val="00E3437A"/>
    <w:rsid w:val="00E36122"/>
    <w:rsid w:val="00E37556"/>
    <w:rsid w:val="00E378E9"/>
    <w:rsid w:val="00E4015B"/>
    <w:rsid w:val="00E4115E"/>
    <w:rsid w:val="00E41322"/>
    <w:rsid w:val="00E41D20"/>
    <w:rsid w:val="00E4360B"/>
    <w:rsid w:val="00E45BE4"/>
    <w:rsid w:val="00E4628E"/>
    <w:rsid w:val="00E46EDE"/>
    <w:rsid w:val="00E47C01"/>
    <w:rsid w:val="00E50B8B"/>
    <w:rsid w:val="00E51756"/>
    <w:rsid w:val="00E5282B"/>
    <w:rsid w:val="00E52C5A"/>
    <w:rsid w:val="00E535D5"/>
    <w:rsid w:val="00E54AF4"/>
    <w:rsid w:val="00E60D94"/>
    <w:rsid w:val="00E63A9B"/>
    <w:rsid w:val="00E65BEA"/>
    <w:rsid w:val="00E66DF5"/>
    <w:rsid w:val="00E672D4"/>
    <w:rsid w:val="00E67D48"/>
    <w:rsid w:val="00E70F93"/>
    <w:rsid w:val="00E72B35"/>
    <w:rsid w:val="00E75BB0"/>
    <w:rsid w:val="00E76342"/>
    <w:rsid w:val="00E80C56"/>
    <w:rsid w:val="00E829A7"/>
    <w:rsid w:val="00E842AB"/>
    <w:rsid w:val="00E853AA"/>
    <w:rsid w:val="00E85E5A"/>
    <w:rsid w:val="00E874E9"/>
    <w:rsid w:val="00E90320"/>
    <w:rsid w:val="00E90660"/>
    <w:rsid w:val="00E90B62"/>
    <w:rsid w:val="00E938BE"/>
    <w:rsid w:val="00E9463E"/>
    <w:rsid w:val="00E94BF7"/>
    <w:rsid w:val="00E96287"/>
    <w:rsid w:val="00E96838"/>
    <w:rsid w:val="00E96D82"/>
    <w:rsid w:val="00E97606"/>
    <w:rsid w:val="00EA18C5"/>
    <w:rsid w:val="00EA2DF7"/>
    <w:rsid w:val="00EA3185"/>
    <w:rsid w:val="00EA3DEF"/>
    <w:rsid w:val="00EA6D6E"/>
    <w:rsid w:val="00EA771B"/>
    <w:rsid w:val="00EB062C"/>
    <w:rsid w:val="00EB0C9C"/>
    <w:rsid w:val="00EB1638"/>
    <w:rsid w:val="00EB1692"/>
    <w:rsid w:val="00EB2572"/>
    <w:rsid w:val="00EB2A20"/>
    <w:rsid w:val="00EB3DBB"/>
    <w:rsid w:val="00EB43EB"/>
    <w:rsid w:val="00EB5047"/>
    <w:rsid w:val="00EB607E"/>
    <w:rsid w:val="00EC2DD1"/>
    <w:rsid w:val="00EC3A32"/>
    <w:rsid w:val="00EC4080"/>
    <w:rsid w:val="00EC44A2"/>
    <w:rsid w:val="00ED2D38"/>
    <w:rsid w:val="00ED4E9B"/>
    <w:rsid w:val="00ED6D7C"/>
    <w:rsid w:val="00EE07F6"/>
    <w:rsid w:val="00EE0DE5"/>
    <w:rsid w:val="00EE344F"/>
    <w:rsid w:val="00EE3653"/>
    <w:rsid w:val="00EE3C6E"/>
    <w:rsid w:val="00EE4ED6"/>
    <w:rsid w:val="00EE74B4"/>
    <w:rsid w:val="00EE7E7F"/>
    <w:rsid w:val="00EF0472"/>
    <w:rsid w:val="00EF1F0E"/>
    <w:rsid w:val="00EF4B32"/>
    <w:rsid w:val="00EF5713"/>
    <w:rsid w:val="00EF5CAD"/>
    <w:rsid w:val="00EF5E05"/>
    <w:rsid w:val="00EF6F47"/>
    <w:rsid w:val="00EF7AF2"/>
    <w:rsid w:val="00F01819"/>
    <w:rsid w:val="00F01A24"/>
    <w:rsid w:val="00F04439"/>
    <w:rsid w:val="00F0446E"/>
    <w:rsid w:val="00F0679E"/>
    <w:rsid w:val="00F06D47"/>
    <w:rsid w:val="00F07014"/>
    <w:rsid w:val="00F071F3"/>
    <w:rsid w:val="00F07F29"/>
    <w:rsid w:val="00F102EF"/>
    <w:rsid w:val="00F10C0D"/>
    <w:rsid w:val="00F11F33"/>
    <w:rsid w:val="00F120EC"/>
    <w:rsid w:val="00F12A35"/>
    <w:rsid w:val="00F132F6"/>
    <w:rsid w:val="00F13405"/>
    <w:rsid w:val="00F13B84"/>
    <w:rsid w:val="00F16395"/>
    <w:rsid w:val="00F1752A"/>
    <w:rsid w:val="00F17DD1"/>
    <w:rsid w:val="00F21856"/>
    <w:rsid w:val="00F2220D"/>
    <w:rsid w:val="00F23B08"/>
    <w:rsid w:val="00F24A66"/>
    <w:rsid w:val="00F2526E"/>
    <w:rsid w:val="00F25A8F"/>
    <w:rsid w:val="00F26840"/>
    <w:rsid w:val="00F34144"/>
    <w:rsid w:val="00F35919"/>
    <w:rsid w:val="00F36514"/>
    <w:rsid w:val="00F37226"/>
    <w:rsid w:val="00F37A70"/>
    <w:rsid w:val="00F41347"/>
    <w:rsid w:val="00F41A8E"/>
    <w:rsid w:val="00F422F0"/>
    <w:rsid w:val="00F4284B"/>
    <w:rsid w:val="00F43CB8"/>
    <w:rsid w:val="00F43FEA"/>
    <w:rsid w:val="00F44AD1"/>
    <w:rsid w:val="00F44F48"/>
    <w:rsid w:val="00F46CB1"/>
    <w:rsid w:val="00F50B0B"/>
    <w:rsid w:val="00F51C62"/>
    <w:rsid w:val="00F51CC7"/>
    <w:rsid w:val="00F536D3"/>
    <w:rsid w:val="00F53BFC"/>
    <w:rsid w:val="00F543DF"/>
    <w:rsid w:val="00F54EE3"/>
    <w:rsid w:val="00F56588"/>
    <w:rsid w:val="00F57248"/>
    <w:rsid w:val="00F61646"/>
    <w:rsid w:val="00F61A93"/>
    <w:rsid w:val="00F62D25"/>
    <w:rsid w:val="00F62DEF"/>
    <w:rsid w:val="00F65FBC"/>
    <w:rsid w:val="00F6616C"/>
    <w:rsid w:val="00F66936"/>
    <w:rsid w:val="00F672A7"/>
    <w:rsid w:val="00F67A78"/>
    <w:rsid w:val="00F67C0B"/>
    <w:rsid w:val="00F67C9C"/>
    <w:rsid w:val="00F70EAA"/>
    <w:rsid w:val="00F7156D"/>
    <w:rsid w:val="00F71F85"/>
    <w:rsid w:val="00F7439A"/>
    <w:rsid w:val="00F74AC5"/>
    <w:rsid w:val="00F7506E"/>
    <w:rsid w:val="00F75093"/>
    <w:rsid w:val="00F75A3A"/>
    <w:rsid w:val="00F75C2C"/>
    <w:rsid w:val="00F83BFF"/>
    <w:rsid w:val="00F8528F"/>
    <w:rsid w:val="00F8613C"/>
    <w:rsid w:val="00F87241"/>
    <w:rsid w:val="00F873F4"/>
    <w:rsid w:val="00F87E7C"/>
    <w:rsid w:val="00F92819"/>
    <w:rsid w:val="00F94589"/>
    <w:rsid w:val="00F95952"/>
    <w:rsid w:val="00F95F58"/>
    <w:rsid w:val="00F95FCD"/>
    <w:rsid w:val="00FA164C"/>
    <w:rsid w:val="00FA302D"/>
    <w:rsid w:val="00FA3860"/>
    <w:rsid w:val="00FA3EBC"/>
    <w:rsid w:val="00FA43F3"/>
    <w:rsid w:val="00FA5C05"/>
    <w:rsid w:val="00FA6342"/>
    <w:rsid w:val="00FA6738"/>
    <w:rsid w:val="00FB003D"/>
    <w:rsid w:val="00FB036C"/>
    <w:rsid w:val="00FB06CC"/>
    <w:rsid w:val="00FB15A2"/>
    <w:rsid w:val="00FB277D"/>
    <w:rsid w:val="00FB27D1"/>
    <w:rsid w:val="00FB3C3E"/>
    <w:rsid w:val="00FB49CB"/>
    <w:rsid w:val="00FB4BD9"/>
    <w:rsid w:val="00FB5256"/>
    <w:rsid w:val="00FB5DE0"/>
    <w:rsid w:val="00FB77D3"/>
    <w:rsid w:val="00FB7912"/>
    <w:rsid w:val="00FC04BC"/>
    <w:rsid w:val="00FC05E7"/>
    <w:rsid w:val="00FC0C58"/>
    <w:rsid w:val="00FC2134"/>
    <w:rsid w:val="00FC3F86"/>
    <w:rsid w:val="00FC4B2E"/>
    <w:rsid w:val="00FC5E46"/>
    <w:rsid w:val="00FC659A"/>
    <w:rsid w:val="00FC6D44"/>
    <w:rsid w:val="00FC7BD2"/>
    <w:rsid w:val="00FC7FA0"/>
    <w:rsid w:val="00FD1281"/>
    <w:rsid w:val="00FD1680"/>
    <w:rsid w:val="00FD1761"/>
    <w:rsid w:val="00FD366A"/>
    <w:rsid w:val="00FD7095"/>
    <w:rsid w:val="00FD7420"/>
    <w:rsid w:val="00FD7E31"/>
    <w:rsid w:val="00FE070B"/>
    <w:rsid w:val="00FE0951"/>
    <w:rsid w:val="00FE2748"/>
    <w:rsid w:val="00FE28E7"/>
    <w:rsid w:val="00FE28F1"/>
    <w:rsid w:val="00FE69F1"/>
    <w:rsid w:val="00FE78C6"/>
    <w:rsid w:val="00FF01AF"/>
    <w:rsid w:val="00FF06AD"/>
    <w:rsid w:val="00FF1588"/>
    <w:rsid w:val="00FF2248"/>
    <w:rsid w:val="00FF264B"/>
    <w:rsid w:val="00FF2BBF"/>
    <w:rsid w:val="00FF38F4"/>
    <w:rsid w:val="00FF5940"/>
    <w:rsid w:val="00FF7B2B"/>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E3D55E"/>
  <w15:docId w15:val="{110AC4C8-112A-4E4E-8721-C98466F5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C9D"/>
    <w:pPr>
      <w:tabs>
        <w:tab w:val="left" w:pos="567"/>
      </w:tabs>
      <w:spacing w:line="260" w:lineRule="exact"/>
    </w:pPr>
    <w:rPr>
      <w:sz w:val="22"/>
      <w:lang w:val="en-GB" w:eastAsia="en-US"/>
    </w:rPr>
  </w:style>
  <w:style w:type="paragraph" w:styleId="Heading1">
    <w:name w:val="heading 1"/>
    <w:basedOn w:val="Normal"/>
    <w:next w:val="Normal"/>
    <w:qFormat/>
    <w:rsid w:val="00506DBF"/>
    <w:pPr>
      <w:ind w:left="357" w:hanging="357"/>
      <w:jc w:val="center"/>
      <w:outlineLvl w:val="0"/>
    </w:pPr>
    <w:rPr>
      <w:b/>
      <w:caps/>
      <w:lang w:val="en-US"/>
    </w:rPr>
  </w:style>
  <w:style w:type="paragraph" w:styleId="Heading2">
    <w:name w:val="heading 2"/>
    <w:basedOn w:val="Normal"/>
    <w:next w:val="Normal"/>
    <w:qFormat/>
    <w:rsid w:val="00506DBF"/>
    <w:pPr>
      <w:keepNext/>
      <w:outlineLvl w:val="1"/>
    </w:pPr>
    <w:rPr>
      <w:b/>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line="240" w:lineRule="auto"/>
    </w:pPr>
    <w:rPr>
      <w:rFonts w:ascii="Helvetica" w:hAnsi="Helvetica"/>
      <w:sz w:val="20"/>
    </w:rPr>
  </w:style>
  <w:style w:type="paragraph" w:styleId="Footer">
    <w:name w:val="footer"/>
    <w:basedOn w:val="Normal"/>
    <w:semiHidden/>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pPr>
      <w:tabs>
        <w:tab w:val="clear" w:pos="567"/>
      </w:tabs>
      <w:spacing w:line="240" w:lineRule="auto"/>
    </w:pPr>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EMEAEnBodyText">
    <w:name w:val="EMEA En Body Text"/>
    <w:basedOn w:val="Normal"/>
    <w:semiHidden/>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semiHidden/>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semiHidden/>
    <w:pPr>
      <w:numPr>
        <w:ilvl w:val="1"/>
      </w:numPr>
      <w:tabs>
        <w:tab w:val="clear" w:pos="709"/>
        <w:tab w:val="num" w:pos="360"/>
      </w:tabs>
    </w:pPr>
    <w:rPr>
      <w:sz w:val="22"/>
    </w:rPr>
  </w:style>
  <w:style w:type="paragraph" w:customStyle="1" w:styleId="AHeader3">
    <w:name w:val="AHeader 3"/>
    <w:basedOn w:val="AHeader2"/>
    <w:semiHidden/>
    <w:pPr>
      <w:numPr>
        <w:ilvl w:val="2"/>
      </w:numPr>
      <w:tabs>
        <w:tab w:val="clear" w:pos="1276"/>
        <w:tab w:val="num" w:pos="360"/>
      </w:tabs>
    </w:pPr>
  </w:style>
  <w:style w:type="paragraph" w:customStyle="1" w:styleId="AHeader2abc">
    <w:name w:val="AHeader 2 abc"/>
    <w:basedOn w:val="AHeader3"/>
    <w:semiHidden/>
    <w:pPr>
      <w:numPr>
        <w:ilvl w:val="3"/>
      </w:numPr>
      <w:tabs>
        <w:tab w:val="clear" w:pos="1276"/>
        <w:tab w:val="num" w:pos="360"/>
      </w:tabs>
      <w:jc w:val="both"/>
    </w:pPr>
    <w:rPr>
      <w:b w:val="0"/>
      <w:bCs w:val="0"/>
    </w:rPr>
  </w:style>
  <w:style w:type="paragraph" w:customStyle="1" w:styleId="AHeader3abc">
    <w:name w:val="AHeader 3 abc"/>
    <w:basedOn w:val="AHeader2abc"/>
    <w:semiHidden/>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styleId="FollowedHyperlink">
    <w:name w:val="FollowedHyperlink"/>
    <w:semiHidden/>
    <w:rPr>
      <w:color w:val="0000FF"/>
      <w:u w:val="single"/>
    </w:rPr>
  </w:style>
  <w:style w:type="paragraph" w:styleId="BalloonText">
    <w:name w:val="Balloon Text"/>
    <w:basedOn w:val="Normal"/>
    <w:semiHidden/>
    <w:rPr>
      <w:rFonts w:ascii="Tahoma" w:hAnsi="Tahoma" w:cs="Tahoma"/>
      <w:sz w:val="16"/>
      <w:szCs w:val="16"/>
    </w:rPr>
  </w:style>
  <w:style w:type="paragraph" w:styleId="PlainText">
    <w:name w:val="Plain Text"/>
    <w:basedOn w:val="Normal"/>
    <w:semiHidden/>
    <w:pPr>
      <w:tabs>
        <w:tab w:val="clear" w:pos="567"/>
      </w:tabs>
      <w:spacing w:line="240" w:lineRule="auto"/>
    </w:pPr>
    <w:rPr>
      <w:rFonts w:ascii="Courier New" w:hAnsi="Courier New"/>
      <w:sz w:val="20"/>
      <w:lang w:val="en-AU"/>
    </w:rPr>
  </w:style>
  <w:style w:type="paragraph" w:styleId="CommentSubject">
    <w:name w:val="annotation subject"/>
    <w:basedOn w:val="CommentText"/>
    <w:next w:val="CommentText"/>
    <w:semiHidden/>
    <w:rsid w:val="00024F4D"/>
    <w:rPr>
      <w:b/>
      <w:bCs/>
    </w:rPr>
  </w:style>
  <w:style w:type="paragraph" w:customStyle="1" w:styleId="Style1">
    <w:name w:val="Style1"/>
    <w:basedOn w:val="Normal"/>
    <w:qFormat/>
    <w:rsid w:val="00A0710C"/>
    <w:pPr>
      <w:tabs>
        <w:tab w:val="clear" w:pos="567"/>
      </w:tabs>
      <w:autoSpaceDE w:val="0"/>
      <w:autoSpaceDN w:val="0"/>
      <w:spacing w:line="240" w:lineRule="auto"/>
    </w:pPr>
    <w:rPr>
      <w:rFonts w:ascii="Univers (W1)" w:hAnsi="Univers (W1)"/>
      <w:szCs w:val="22"/>
      <w:lang w:val="en-US"/>
    </w:rPr>
  </w:style>
  <w:style w:type="paragraph" w:customStyle="1" w:styleId="mdTblEntryL">
    <w:name w:val="md_Tbl Entry/L"/>
    <w:basedOn w:val="Normal"/>
    <w:semiHidden/>
    <w:rsid w:val="00A0710C"/>
    <w:pPr>
      <w:keepNext/>
      <w:keepLines/>
      <w:tabs>
        <w:tab w:val="clear" w:pos="567"/>
      </w:tabs>
      <w:spacing w:line="259" w:lineRule="atLeast"/>
    </w:pPr>
    <w:rPr>
      <w:sz w:val="20"/>
      <w:lang w:val="en-US"/>
    </w:rPr>
  </w:style>
  <w:style w:type="paragraph" w:customStyle="1" w:styleId="mdTblEntryC">
    <w:name w:val="md_Tbl Entry/C"/>
    <w:basedOn w:val="Normal"/>
    <w:semiHidden/>
    <w:rsid w:val="00A0710C"/>
    <w:pPr>
      <w:keepNext/>
      <w:keepLines/>
      <w:tabs>
        <w:tab w:val="clear" w:pos="567"/>
      </w:tabs>
      <w:spacing w:line="259" w:lineRule="atLeast"/>
      <w:jc w:val="center"/>
    </w:pPr>
    <w:rPr>
      <w:sz w:val="20"/>
      <w:lang w:val="en-US"/>
    </w:rPr>
  </w:style>
  <w:style w:type="paragraph" w:customStyle="1" w:styleId="TblFootnote">
    <w:name w:val="Tbl Footnote"/>
    <w:basedOn w:val="Normal"/>
    <w:next w:val="Normal"/>
    <w:semiHidden/>
    <w:rsid w:val="00A0710C"/>
    <w:pPr>
      <w:keepNext/>
      <w:keepLines/>
      <w:tabs>
        <w:tab w:val="clear" w:pos="567"/>
        <w:tab w:val="left" w:pos="259"/>
      </w:tabs>
      <w:spacing w:line="259" w:lineRule="atLeast"/>
      <w:ind w:left="259" w:hanging="259"/>
    </w:pPr>
    <w:rPr>
      <w:sz w:val="20"/>
      <w:lang w:val="en-US"/>
    </w:rPr>
  </w:style>
  <w:style w:type="paragraph" w:styleId="EndnoteText">
    <w:name w:val="endnote text"/>
    <w:basedOn w:val="Normal"/>
    <w:semiHidden/>
    <w:rsid w:val="00E54AF4"/>
    <w:pPr>
      <w:spacing w:line="240" w:lineRule="auto"/>
    </w:pPr>
  </w:style>
  <w:style w:type="paragraph" w:customStyle="1" w:styleId="EMEAAddress">
    <w:name w:val="EMEA Address"/>
    <w:basedOn w:val="Normal"/>
    <w:next w:val="Normal"/>
    <w:semiHidden/>
    <w:rsid w:val="008661F0"/>
    <w:pPr>
      <w:keepLines/>
      <w:tabs>
        <w:tab w:val="clear" w:pos="567"/>
      </w:tabs>
      <w:spacing w:line="240" w:lineRule="auto"/>
    </w:pPr>
  </w:style>
  <w:style w:type="paragraph" w:customStyle="1" w:styleId="EMEABodyText">
    <w:name w:val="EMEA Body Text"/>
    <w:basedOn w:val="Normal"/>
    <w:semiHidden/>
    <w:rsid w:val="00871EBE"/>
    <w:pPr>
      <w:tabs>
        <w:tab w:val="clear" w:pos="567"/>
      </w:tabs>
      <w:spacing w:line="240" w:lineRule="auto"/>
    </w:pPr>
  </w:style>
  <w:style w:type="paragraph" w:customStyle="1" w:styleId="TitleA">
    <w:name w:val="Title A"/>
    <w:basedOn w:val="Normal"/>
    <w:rsid w:val="005637CB"/>
    <w:pPr>
      <w:tabs>
        <w:tab w:val="clear" w:pos="567"/>
        <w:tab w:val="left" w:pos="-1440"/>
        <w:tab w:val="left" w:pos="-720"/>
      </w:tabs>
      <w:spacing w:line="240" w:lineRule="auto"/>
      <w:jc w:val="center"/>
    </w:pPr>
    <w:rPr>
      <w:b/>
      <w:noProof/>
      <w:lang w:val="bg-BG"/>
    </w:rPr>
  </w:style>
  <w:style w:type="paragraph" w:customStyle="1" w:styleId="TitleB">
    <w:name w:val="Title B"/>
    <w:basedOn w:val="Normal"/>
    <w:rsid w:val="005637CB"/>
    <w:pPr>
      <w:ind w:left="567" w:right="1416" w:hanging="567"/>
    </w:pPr>
    <w:rPr>
      <w:b/>
      <w:noProof/>
      <w:lang w:val="bg-BG"/>
    </w:rPr>
  </w:style>
  <w:style w:type="paragraph" w:styleId="BlockText">
    <w:name w:val="Block Text"/>
    <w:basedOn w:val="Normal"/>
    <w:semiHidden/>
    <w:rsid w:val="007D47A6"/>
    <w:pPr>
      <w:spacing w:after="120"/>
      <w:ind w:left="1440" w:right="1440"/>
    </w:pPr>
  </w:style>
  <w:style w:type="paragraph" w:styleId="BodyTextFirstIndent">
    <w:name w:val="Body Text First Indent"/>
    <w:basedOn w:val="BodyText"/>
    <w:semiHidden/>
    <w:rsid w:val="007D47A6"/>
    <w:pPr>
      <w:tabs>
        <w:tab w:val="left" w:pos="567"/>
      </w:tabs>
      <w:spacing w:after="120" w:line="260" w:lineRule="exact"/>
      <w:ind w:firstLine="210"/>
    </w:pPr>
    <w:rPr>
      <w:i w:val="0"/>
      <w:color w:val="auto"/>
    </w:rPr>
  </w:style>
  <w:style w:type="paragraph" w:styleId="BodyTextFirstIndent2">
    <w:name w:val="Body Text First Indent 2"/>
    <w:basedOn w:val="BodyTextIndent"/>
    <w:semiHidden/>
    <w:rsid w:val="007D47A6"/>
    <w:pPr>
      <w:tabs>
        <w:tab w:val="left" w:pos="567"/>
      </w:tabs>
      <w:autoSpaceDE/>
      <w:autoSpaceDN/>
      <w:adjustRightInd/>
      <w:spacing w:after="120" w:line="260" w:lineRule="exact"/>
      <w:ind w:left="283" w:firstLine="210"/>
      <w:jc w:val="left"/>
    </w:pPr>
    <w:rPr>
      <w:szCs w:val="20"/>
      <w:lang w:eastAsia="en-US"/>
    </w:rPr>
  </w:style>
  <w:style w:type="paragraph" w:styleId="Caption">
    <w:name w:val="caption"/>
    <w:basedOn w:val="Normal"/>
    <w:next w:val="Normal"/>
    <w:qFormat/>
    <w:rsid w:val="007D47A6"/>
    <w:rPr>
      <w:b/>
      <w:bCs/>
      <w:sz w:val="20"/>
    </w:rPr>
  </w:style>
  <w:style w:type="paragraph" w:styleId="Closing">
    <w:name w:val="Closing"/>
    <w:basedOn w:val="Normal"/>
    <w:semiHidden/>
    <w:rsid w:val="007D47A6"/>
    <w:pPr>
      <w:ind w:left="4252"/>
    </w:pPr>
  </w:style>
  <w:style w:type="paragraph" w:styleId="Date">
    <w:name w:val="Date"/>
    <w:basedOn w:val="Normal"/>
    <w:next w:val="Normal"/>
    <w:semiHidden/>
    <w:rsid w:val="007D47A6"/>
  </w:style>
  <w:style w:type="paragraph" w:styleId="E-mailSignature">
    <w:name w:val="E-mail Signature"/>
    <w:basedOn w:val="Normal"/>
    <w:semiHidden/>
    <w:rsid w:val="007D47A6"/>
  </w:style>
  <w:style w:type="paragraph" w:styleId="EnvelopeAddress">
    <w:name w:val="envelope address"/>
    <w:basedOn w:val="Normal"/>
    <w:semiHidden/>
    <w:rsid w:val="007D47A6"/>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semiHidden/>
    <w:rsid w:val="007D47A6"/>
    <w:rPr>
      <w:rFonts w:ascii="Arial" w:hAnsi="Arial" w:cs="Arial"/>
      <w:sz w:val="20"/>
    </w:rPr>
  </w:style>
  <w:style w:type="paragraph" w:styleId="FootnoteText">
    <w:name w:val="footnote text"/>
    <w:basedOn w:val="Normal"/>
    <w:semiHidden/>
    <w:rsid w:val="007D47A6"/>
    <w:rPr>
      <w:sz w:val="20"/>
    </w:rPr>
  </w:style>
  <w:style w:type="paragraph" w:styleId="HTMLAddress">
    <w:name w:val="HTML Address"/>
    <w:basedOn w:val="Normal"/>
    <w:semiHidden/>
    <w:rsid w:val="007D47A6"/>
    <w:rPr>
      <w:i/>
      <w:iCs/>
    </w:rPr>
  </w:style>
  <w:style w:type="paragraph" w:styleId="HTMLPreformatted">
    <w:name w:val="HTML Preformatted"/>
    <w:basedOn w:val="Normal"/>
    <w:semiHidden/>
    <w:rsid w:val="007D47A6"/>
    <w:rPr>
      <w:rFonts w:ascii="Courier New" w:hAnsi="Courier New" w:cs="Courier New"/>
      <w:sz w:val="20"/>
    </w:rPr>
  </w:style>
  <w:style w:type="paragraph" w:styleId="Index1">
    <w:name w:val="index 1"/>
    <w:basedOn w:val="Normal"/>
    <w:next w:val="Normal"/>
    <w:autoRedefine/>
    <w:semiHidden/>
    <w:rsid w:val="007D47A6"/>
    <w:pPr>
      <w:tabs>
        <w:tab w:val="clear" w:pos="567"/>
      </w:tabs>
      <w:ind w:left="220" w:hanging="220"/>
    </w:pPr>
  </w:style>
  <w:style w:type="paragraph" w:styleId="Index2">
    <w:name w:val="index 2"/>
    <w:basedOn w:val="Normal"/>
    <w:next w:val="Normal"/>
    <w:autoRedefine/>
    <w:semiHidden/>
    <w:rsid w:val="007D47A6"/>
    <w:pPr>
      <w:tabs>
        <w:tab w:val="clear" w:pos="567"/>
      </w:tabs>
      <w:ind w:left="440" w:hanging="220"/>
    </w:pPr>
  </w:style>
  <w:style w:type="paragraph" w:styleId="Index3">
    <w:name w:val="index 3"/>
    <w:basedOn w:val="Normal"/>
    <w:next w:val="Normal"/>
    <w:autoRedefine/>
    <w:semiHidden/>
    <w:rsid w:val="007D47A6"/>
    <w:pPr>
      <w:tabs>
        <w:tab w:val="clear" w:pos="567"/>
      </w:tabs>
      <w:ind w:left="660" w:hanging="220"/>
    </w:pPr>
  </w:style>
  <w:style w:type="paragraph" w:styleId="Index4">
    <w:name w:val="index 4"/>
    <w:basedOn w:val="Normal"/>
    <w:next w:val="Normal"/>
    <w:autoRedefine/>
    <w:semiHidden/>
    <w:rsid w:val="007D47A6"/>
    <w:pPr>
      <w:tabs>
        <w:tab w:val="clear" w:pos="567"/>
      </w:tabs>
      <w:ind w:left="880" w:hanging="220"/>
    </w:pPr>
  </w:style>
  <w:style w:type="paragraph" w:styleId="Index5">
    <w:name w:val="index 5"/>
    <w:basedOn w:val="Normal"/>
    <w:next w:val="Normal"/>
    <w:autoRedefine/>
    <w:semiHidden/>
    <w:rsid w:val="007D47A6"/>
    <w:pPr>
      <w:tabs>
        <w:tab w:val="clear" w:pos="567"/>
      </w:tabs>
      <w:ind w:left="1100" w:hanging="220"/>
    </w:pPr>
  </w:style>
  <w:style w:type="paragraph" w:styleId="Index6">
    <w:name w:val="index 6"/>
    <w:basedOn w:val="Normal"/>
    <w:next w:val="Normal"/>
    <w:autoRedefine/>
    <w:semiHidden/>
    <w:rsid w:val="007D47A6"/>
    <w:pPr>
      <w:tabs>
        <w:tab w:val="clear" w:pos="567"/>
      </w:tabs>
      <w:ind w:left="1320" w:hanging="220"/>
    </w:pPr>
  </w:style>
  <w:style w:type="paragraph" w:styleId="Index7">
    <w:name w:val="index 7"/>
    <w:basedOn w:val="Normal"/>
    <w:next w:val="Normal"/>
    <w:autoRedefine/>
    <w:semiHidden/>
    <w:rsid w:val="007D47A6"/>
    <w:pPr>
      <w:tabs>
        <w:tab w:val="clear" w:pos="567"/>
      </w:tabs>
      <w:ind w:left="1540" w:hanging="220"/>
    </w:pPr>
  </w:style>
  <w:style w:type="paragraph" w:styleId="Index8">
    <w:name w:val="index 8"/>
    <w:basedOn w:val="Normal"/>
    <w:next w:val="Normal"/>
    <w:autoRedefine/>
    <w:semiHidden/>
    <w:rsid w:val="007D47A6"/>
    <w:pPr>
      <w:tabs>
        <w:tab w:val="clear" w:pos="567"/>
      </w:tabs>
      <w:ind w:left="1760" w:hanging="220"/>
    </w:pPr>
  </w:style>
  <w:style w:type="paragraph" w:styleId="Index9">
    <w:name w:val="index 9"/>
    <w:basedOn w:val="Normal"/>
    <w:next w:val="Normal"/>
    <w:autoRedefine/>
    <w:semiHidden/>
    <w:rsid w:val="007D47A6"/>
    <w:pPr>
      <w:tabs>
        <w:tab w:val="clear" w:pos="567"/>
      </w:tabs>
      <w:ind w:left="1980" w:hanging="220"/>
    </w:pPr>
  </w:style>
  <w:style w:type="paragraph" w:styleId="IndexHeading">
    <w:name w:val="index heading"/>
    <w:basedOn w:val="Normal"/>
    <w:next w:val="Index1"/>
    <w:semiHidden/>
    <w:rsid w:val="007D47A6"/>
    <w:rPr>
      <w:rFonts w:ascii="Arial" w:hAnsi="Arial" w:cs="Arial"/>
      <w:b/>
      <w:bCs/>
    </w:rPr>
  </w:style>
  <w:style w:type="paragraph" w:styleId="List">
    <w:name w:val="List"/>
    <w:basedOn w:val="Normal"/>
    <w:semiHidden/>
    <w:rsid w:val="007D47A6"/>
    <w:pPr>
      <w:ind w:left="283" w:hanging="283"/>
    </w:pPr>
  </w:style>
  <w:style w:type="paragraph" w:styleId="List2">
    <w:name w:val="List 2"/>
    <w:basedOn w:val="Normal"/>
    <w:semiHidden/>
    <w:rsid w:val="007D47A6"/>
    <w:pPr>
      <w:ind w:left="566" w:hanging="283"/>
    </w:pPr>
  </w:style>
  <w:style w:type="paragraph" w:styleId="List3">
    <w:name w:val="List 3"/>
    <w:basedOn w:val="Normal"/>
    <w:semiHidden/>
    <w:rsid w:val="007D47A6"/>
    <w:pPr>
      <w:ind w:left="849" w:hanging="283"/>
    </w:pPr>
  </w:style>
  <w:style w:type="paragraph" w:styleId="List4">
    <w:name w:val="List 4"/>
    <w:basedOn w:val="Normal"/>
    <w:semiHidden/>
    <w:rsid w:val="007D47A6"/>
    <w:pPr>
      <w:ind w:left="1132" w:hanging="283"/>
    </w:pPr>
  </w:style>
  <w:style w:type="paragraph" w:styleId="List5">
    <w:name w:val="List 5"/>
    <w:basedOn w:val="Normal"/>
    <w:semiHidden/>
    <w:rsid w:val="007D47A6"/>
    <w:pPr>
      <w:ind w:left="1415" w:hanging="283"/>
    </w:pPr>
  </w:style>
  <w:style w:type="paragraph" w:styleId="ListBullet">
    <w:name w:val="List Bullet"/>
    <w:basedOn w:val="Normal"/>
    <w:semiHidden/>
    <w:rsid w:val="007D47A6"/>
    <w:pPr>
      <w:numPr>
        <w:numId w:val="20"/>
      </w:numPr>
    </w:pPr>
  </w:style>
  <w:style w:type="paragraph" w:styleId="ListBullet2">
    <w:name w:val="List Bullet 2"/>
    <w:basedOn w:val="Normal"/>
    <w:semiHidden/>
    <w:rsid w:val="007D47A6"/>
    <w:pPr>
      <w:numPr>
        <w:numId w:val="21"/>
      </w:numPr>
    </w:pPr>
  </w:style>
  <w:style w:type="paragraph" w:styleId="ListBullet3">
    <w:name w:val="List Bullet 3"/>
    <w:basedOn w:val="Normal"/>
    <w:semiHidden/>
    <w:rsid w:val="007D47A6"/>
    <w:pPr>
      <w:numPr>
        <w:numId w:val="22"/>
      </w:numPr>
    </w:pPr>
  </w:style>
  <w:style w:type="paragraph" w:styleId="ListBullet4">
    <w:name w:val="List Bullet 4"/>
    <w:basedOn w:val="Normal"/>
    <w:semiHidden/>
    <w:rsid w:val="007D47A6"/>
    <w:pPr>
      <w:numPr>
        <w:numId w:val="23"/>
      </w:numPr>
    </w:pPr>
  </w:style>
  <w:style w:type="paragraph" w:styleId="ListBullet5">
    <w:name w:val="List Bullet 5"/>
    <w:basedOn w:val="Normal"/>
    <w:semiHidden/>
    <w:rsid w:val="007D47A6"/>
    <w:pPr>
      <w:numPr>
        <w:numId w:val="24"/>
      </w:numPr>
    </w:pPr>
  </w:style>
  <w:style w:type="paragraph" w:styleId="ListContinue">
    <w:name w:val="List Continue"/>
    <w:basedOn w:val="Normal"/>
    <w:semiHidden/>
    <w:rsid w:val="007D47A6"/>
    <w:pPr>
      <w:spacing w:after="120"/>
      <w:ind w:left="283"/>
    </w:pPr>
  </w:style>
  <w:style w:type="paragraph" w:styleId="ListContinue2">
    <w:name w:val="List Continue 2"/>
    <w:basedOn w:val="Normal"/>
    <w:semiHidden/>
    <w:rsid w:val="007D47A6"/>
    <w:pPr>
      <w:spacing w:after="120"/>
      <w:ind w:left="566"/>
    </w:pPr>
  </w:style>
  <w:style w:type="paragraph" w:styleId="ListContinue3">
    <w:name w:val="List Continue 3"/>
    <w:basedOn w:val="Normal"/>
    <w:semiHidden/>
    <w:rsid w:val="007D47A6"/>
    <w:pPr>
      <w:spacing w:after="120"/>
      <w:ind w:left="849"/>
    </w:pPr>
  </w:style>
  <w:style w:type="paragraph" w:styleId="ListContinue4">
    <w:name w:val="List Continue 4"/>
    <w:basedOn w:val="Normal"/>
    <w:semiHidden/>
    <w:rsid w:val="007D47A6"/>
    <w:pPr>
      <w:spacing w:after="120"/>
      <w:ind w:left="1132"/>
    </w:pPr>
  </w:style>
  <w:style w:type="paragraph" w:styleId="ListContinue5">
    <w:name w:val="List Continue 5"/>
    <w:basedOn w:val="Normal"/>
    <w:semiHidden/>
    <w:rsid w:val="007D47A6"/>
    <w:pPr>
      <w:spacing w:after="120"/>
      <w:ind w:left="1415"/>
    </w:pPr>
  </w:style>
  <w:style w:type="paragraph" w:styleId="ListNumber">
    <w:name w:val="List Number"/>
    <w:basedOn w:val="Normal"/>
    <w:semiHidden/>
    <w:rsid w:val="007D47A6"/>
    <w:pPr>
      <w:numPr>
        <w:numId w:val="25"/>
      </w:numPr>
    </w:pPr>
  </w:style>
  <w:style w:type="paragraph" w:styleId="ListNumber2">
    <w:name w:val="List Number 2"/>
    <w:basedOn w:val="Normal"/>
    <w:semiHidden/>
    <w:rsid w:val="007D47A6"/>
    <w:pPr>
      <w:numPr>
        <w:numId w:val="26"/>
      </w:numPr>
    </w:pPr>
  </w:style>
  <w:style w:type="paragraph" w:styleId="ListNumber3">
    <w:name w:val="List Number 3"/>
    <w:basedOn w:val="Normal"/>
    <w:semiHidden/>
    <w:rsid w:val="007D47A6"/>
    <w:pPr>
      <w:numPr>
        <w:numId w:val="27"/>
      </w:numPr>
    </w:pPr>
  </w:style>
  <w:style w:type="paragraph" w:styleId="ListNumber4">
    <w:name w:val="List Number 4"/>
    <w:basedOn w:val="Normal"/>
    <w:semiHidden/>
    <w:rsid w:val="007D47A6"/>
    <w:pPr>
      <w:numPr>
        <w:numId w:val="28"/>
      </w:numPr>
    </w:pPr>
  </w:style>
  <w:style w:type="paragraph" w:styleId="ListNumber5">
    <w:name w:val="List Number 5"/>
    <w:basedOn w:val="Normal"/>
    <w:semiHidden/>
    <w:rsid w:val="007D47A6"/>
    <w:pPr>
      <w:numPr>
        <w:numId w:val="29"/>
      </w:numPr>
    </w:pPr>
  </w:style>
  <w:style w:type="paragraph" w:styleId="MacroText">
    <w:name w:val="macro"/>
    <w:semiHidden/>
    <w:rsid w:val="007D47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semiHidden/>
    <w:rsid w:val="007D47A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7D47A6"/>
    <w:rPr>
      <w:sz w:val="24"/>
      <w:szCs w:val="24"/>
    </w:rPr>
  </w:style>
  <w:style w:type="paragraph" w:styleId="NormalIndent">
    <w:name w:val="Normal Indent"/>
    <w:basedOn w:val="Normal"/>
    <w:semiHidden/>
    <w:rsid w:val="007D47A6"/>
    <w:pPr>
      <w:ind w:left="708"/>
    </w:pPr>
  </w:style>
  <w:style w:type="paragraph" w:styleId="NoteHeading">
    <w:name w:val="Note Heading"/>
    <w:basedOn w:val="Normal"/>
    <w:next w:val="Normal"/>
    <w:semiHidden/>
    <w:rsid w:val="007D47A6"/>
  </w:style>
  <w:style w:type="paragraph" w:styleId="Salutation">
    <w:name w:val="Salutation"/>
    <w:basedOn w:val="Normal"/>
    <w:next w:val="Normal"/>
    <w:semiHidden/>
    <w:rsid w:val="007D47A6"/>
  </w:style>
  <w:style w:type="paragraph" w:styleId="Signature">
    <w:name w:val="Signature"/>
    <w:basedOn w:val="Normal"/>
    <w:semiHidden/>
    <w:rsid w:val="007D47A6"/>
    <w:pPr>
      <w:ind w:left="4252"/>
    </w:pPr>
  </w:style>
  <w:style w:type="paragraph" w:styleId="Subtitle">
    <w:name w:val="Subtitle"/>
    <w:basedOn w:val="Normal"/>
    <w:qFormat/>
    <w:rsid w:val="007D47A6"/>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7D47A6"/>
    <w:pPr>
      <w:tabs>
        <w:tab w:val="clear" w:pos="567"/>
      </w:tabs>
      <w:ind w:left="220" w:hanging="220"/>
    </w:pPr>
  </w:style>
  <w:style w:type="paragraph" w:styleId="TableofFigures">
    <w:name w:val="table of figures"/>
    <w:basedOn w:val="Normal"/>
    <w:next w:val="Normal"/>
    <w:semiHidden/>
    <w:rsid w:val="007D47A6"/>
    <w:pPr>
      <w:tabs>
        <w:tab w:val="clear" w:pos="567"/>
      </w:tabs>
    </w:pPr>
  </w:style>
  <w:style w:type="paragraph" w:styleId="Title">
    <w:name w:val="Title"/>
    <w:basedOn w:val="Normal"/>
    <w:qFormat/>
    <w:rsid w:val="007D47A6"/>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D47A6"/>
    <w:pPr>
      <w:spacing w:before="120"/>
    </w:pPr>
    <w:rPr>
      <w:rFonts w:ascii="Arial" w:hAnsi="Arial" w:cs="Arial"/>
      <w:b/>
      <w:bCs/>
      <w:sz w:val="24"/>
      <w:szCs w:val="24"/>
    </w:rPr>
  </w:style>
  <w:style w:type="paragraph" w:styleId="TOC1">
    <w:name w:val="toc 1"/>
    <w:basedOn w:val="Normal"/>
    <w:next w:val="Normal"/>
    <w:autoRedefine/>
    <w:semiHidden/>
    <w:rsid w:val="007B4413"/>
    <w:pPr>
      <w:tabs>
        <w:tab w:val="clear" w:pos="567"/>
      </w:tabs>
    </w:pPr>
  </w:style>
  <w:style w:type="paragraph" w:styleId="TOC2">
    <w:name w:val="toc 2"/>
    <w:basedOn w:val="Normal"/>
    <w:next w:val="Normal"/>
    <w:autoRedefine/>
    <w:semiHidden/>
    <w:rsid w:val="007D47A6"/>
    <w:pPr>
      <w:tabs>
        <w:tab w:val="clear" w:pos="567"/>
      </w:tabs>
      <w:ind w:left="220"/>
    </w:pPr>
  </w:style>
  <w:style w:type="paragraph" w:styleId="TOC3">
    <w:name w:val="toc 3"/>
    <w:basedOn w:val="Normal"/>
    <w:next w:val="Normal"/>
    <w:autoRedefine/>
    <w:semiHidden/>
    <w:rsid w:val="007D47A6"/>
    <w:pPr>
      <w:tabs>
        <w:tab w:val="clear" w:pos="567"/>
      </w:tabs>
      <w:ind w:left="440"/>
    </w:pPr>
  </w:style>
  <w:style w:type="paragraph" w:styleId="TOC4">
    <w:name w:val="toc 4"/>
    <w:basedOn w:val="Normal"/>
    <w:next w:val="Normal"/>
    <w:autoRedefine/>
    <w:semiHidden/>
    <w:rsid w:val="007D47A6"/>
    <w:pPr>
      <w:tabs>
        <w:tab w:val="clear" w:pos="567"/>
      </w:tabs>
      <w:ind w:left="660"/>
    </w:pPr>
  </w:style>
  <w:style w:type="paragraph" w:styleId="TOC5">
    <w:name w:val="toc 5"/>
    <w:basedOn w:val="Normal"/>
    <w:next w:val="Normal"/>
    <w:autoRedefine/>
    <w:semiHidden/>
    <w:rsid w:val="007D47A6"/>
    <w:pPr>
      <w:tabs>
        <w:tab w:val="clear" w:pos="567"/>
      </w:tabs>
      <w:ind w:left="880"/>
    </w:pPr>
  </w:style>
  <w:style w:type="paragraph" w:styleId="TOC6">
    <w:name w:val="toc 6"/>
    <w:basedOn w:val="Normal"/>
    <w:next w:val="Normal"/>
    <w:autoRedefine/>
    <w:semiHidden/>
    <w:rsid w:val="007D47A6"/>
    <w:pPr>
      <w:tabs>
        <w:tab w:val="clear" w:pos="567"/>
      </w:tabs>
      <w:ind w:left="1100"/>
    </w:pPr>
  </w:style>
  <w:style w:type="paragraph" w:styleId="TOC7">
    <w:name w:val="toc 7"/>
    <w:basedOn w:val="Normal"/>
    <w:next w:val="Normal"/>
    <w:autoRedefine/>
    <w:semiHidden/>
    <w:rsid w:val="007D47A6"/>
    <w:pPr>
      <w:tabs>
        <w:tab w:val="clear" w:pos="567"/>
      </w:tabs>
      <w:ind w:left="1320"/>
    </w:pPr>
  </w:style>
  <w:style w:type="paragraph" w:styleId="TOC8">
    <w:name w:val="toc 8"/>
    <w:basedOn w:val="Normal"/>
    <w:next w:val="Normal"/>
    <w:autoRedefine/>
    <w:semiHidden/>
    <w:rsid w:val="007D47A6"/>
    <w:pPr>
      <w:tabs>
        <w:tab w:val="clear" w:pos="567"/>
      </w:tabs>
      <w:ind w:left="1540"/>
    </w:pPr>
  </w:style>
  <w:style w:type="paragraph" w:styleId="TOC9">
    <w:name w:val="toc 9"/>
    <w:basedOn w:val="Normal"/>
    <w:next w:val="Normal"/>
    <w:autoRedefine/>
    <w:semiHidden/>
    <w:rsid w:val="007D47A6"/>
    <w:pPr>
      <w:tabs>
        <w:tab w:val="clear" w:pos="567"/>
      </w:tabs>
      <w:ind w:left="1760"/>
    </w:pPr>
  </w:style>
  <w:style w:type="character" w:customStyle="1" w:styleId="longtext">
    <w:name w:val="long_text"/>
    <w:basedOn w:val="DefaultParagraphFont"/>
    <w:rsid w:val="0049760A"/>
  </w:style>
  <w:style w:type="character" w:customStyle="1" w:styleId="hps">
    <w:name w:val="hps"/>
    <w:basedOn w:val="DefaultParagraphFont"/>
    <w:rsid w:val="0049760A"/>
  </w:style>
  <w:style w:type="character" w:customStyle="1" w:styleId="hpsatn">
    <w:name w:val="hps atn"/>
    <w:basedOn w:val="DefaultParagraphFont"/>
    <w:rsid w:val="001E1A32"/>
  </w:style>
  <w:style w:type="character" w:customStyle="1" w:styleId="atn">
    <w:name w:val="atn"/>
    <w:basedOn w:val="DefaultParagraphFont"/>
    <w:rsid w:val="0017079B"/>
  </w:style>
  <w:style w:type="paragraph" w:customStyle="1" w:styleId="MGGTextLeft">
    <w:name w:val="MGG Text Left"/>
    <w:basedOn w:val="BodyText"/>
    <w:link w:val="MGGTextLeftChar1"/>
    <w:rsid w:val="00300E54"/>
    <w:rPr>
      <w:i w:val="0"/>
      <w:color w:val="auto"/>
      <w:sz w:val="24"/>
      <w:szCs w:val="24"/>
    </w:rPr>
  </w:style>
  <w:style w:type="character" w:styleId="Strong">
    <w:name w:val="Strong"/>
    <w:qFormat/>
    <w:rsid w:val="00300E54"/>
    <w:rPr>
      <w:b/>
      <w:bCs/>
    </w:rPr>
  </w:style>
  <w:style w:type="paragraph" w:styleId="Revision">
    <w:name w:val="Revision"/>
    <w:hidden/>
    <w:uiPriority w:val="99"/>
    <w:semiHidden/>
    <w:rsid w:val="00B92A1B"/>
    <w:rPr>
      <w:sz w:val="22"/>
      <w:lang w:val="en-GB" w:eastAsia="en-US"/>
    </w:rPr>
  </w:style>
  <w:style w:type="paragraph" w:customStyle="1" w:styleId="Default">
    <w:name w:val="Default"/>
    <w:rsid w:val="0075749A"/>
    <w:pPr>
      <w:autoSpaceDE w:val="0"/>
      <w:autoSpaceDN w:val="0"/>
      <w:adjustRightInd w:val="0"/>
    </w:pPr>
    <w:rPr>
      <w:color w:val="000000"/>
      <w:sz w:val="24"/>
      <w:szCs w:val="24"/>
      <w:lang w:val="en-GB" w:eastAsia="en-GB"/>
    </w:rPr>
  </w:style>
  <w:style w:type="paragraph" w:styleId="ListParagraph">
    <w:name w:val="List Paragraph"/>
    <w:basedOn w:val="Normal"/>
    <w:uiPriority w:val="34"/>
    <w:qFormat/>
    <w:rsid w:val="00C76E45"/>
    <w:pPr>
      <w:ind w:left="720"/>
      <w:contextualSpacing/>
    </w:pPr>
  </w:style>
  <w:style w:type="character" w:customStyle="1" w:styleId="MGGTextLeftChar1">
    <w:name w:val="MGG Text Left Char1"/>
    <w:link w:val="MGGTextLeft"/>
    <w:rsid w:val="004C6F25"/>
    <w:rPr>
      <w:sz w:val="24"/>
      <w:szCs w:val="24"/>
      <w:lang w:eastAsia="en-US"/>
    </w:rPr>
  </w:style>
  <w:style w:type="character" w:customStyle="1" w:styleId="normaltextrun">
    <w:name w:val="normaltextrun"/>
    <w:basedOn w:val="DefaultParagraphFont"/>
    <w:rsid w:val="002A2288"/>
  </w:style>
  <w:style w:type="character" w:customStyle="1" w:styleId="eop">
    <w:name w:val="eop"/>
    <w:basedOn w:val="DefaultParagraphFont"/>
    <w:rsid w:val="002A2288"/>
  </w:style>
  <w:style w:type="character" w:styleId="LineNumber">
    <w:name w:val="line number"/>
    <w:basedOn w:val="DefaultParagraphFont"/>
    <w:semiHidden/>
    <w:unhideWhenUsed/>
    <w:rsid w:val="000F61CF"/>
  </w:style>
  <w:style w:type="table" w:styleId="TableGrid">
    <w:name w:val="Table Grid"/>
    <w:basedOn w:val="TableNormal"/>
    <w:rsid w:val="00942C21"/>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2C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48465">
      <w:bodyDiv w:val="1"/>
      <w:marLeft w:val="0"/>
      <w:marRight w:val="0"/>
      <w:marTop w:val="0"/>
      <w:marBottom w:val="0"/>
      <w:divBdr>
        <w:top w:val="none" w:sz="0" w:space="0" w:color="auto"/>
        <w:left w:val="none" w:sz="0" w:space="0" w:color="auto"/>
        <w:bottom w:val="none" w:sz="0" w:space="0" w:color="auto"/>
        <w:right w:val="none" w:sz="0" w:space="0" w:color="auto"/>
      </w:divBdr>
    </w:div>
    <w:div w:id="942766000">
      <w:bodyDiv w:val="1"/>
      <w:marLeft w:val="0"/>
      <w:marRight w:val="0"/>
      <w:marTop w:val="0"/>
      <w:marBottom w:val="0"/>
      <w:divBdr>
        <w:top w:val="none" w:sz="0" w:space="0" w:color="auto"/>
        <w:left w:val="none" w:sz="0" w:space="0" w:color="auto"/>
        <w:bottom w:val="none" w:sz="0" w:space="0" w:color="auto"/>
        <w:right w:val="none" w:sz="0" w:space="0" w:color="auto"/>
      </w:divBdr>
    </w:div>
    <w:div w:id="965623982">
      <w:bodyDiv w:val="1"/>
      <w:marLeft w:val="0"/>
      <w:marRight w:val="0"/>
      <w:marTop w:val="0"/>
      <w:marBottom w:val="0"/>
      <w:divBdr>
        <w:top w:val="none" w:sz="0" w:space="0" w:color="auto"/>
        <w:left w:val="none" w:sz="0" w:space="0" w:color="auto"/>
        <w:bottom w:val="none" w:sz="0" w:space="0" w:color="auto"/>
        <w:right w:val="none" w:sz="0" w:space="0" w:color="auto"/>
      </w:divBdr>
    </w:div>
    <w:div w:id="1100025405">
      <w:bodyDiv w:val="1"/>
      <w:marLeft w:val="0"/>
      <w:marRight w:val="0"/>
      <w:marTop w:val="0"/>
      <w:marBottom w:val="0"/>
      <w:divBdr>
        <w:top w:val="none" w:sz="0" w:space="0" w:color="auto"/>
        <w:left w:val="none" w:sz="0" w:space="0" w:color="auto"/>
        <w:bottom w:val="none" w:sz="0" w:space="0" w:color="auto"/>
        <w:right w:val="none" w:sz="0" w:space="0" w:color="auto"/>
      </w:divBdr>
    </w:div>
    <w:div w:id="1413165793">
      <w:bodyDiv w:val="1"/>
      <w:marLeft w:val="0"/>
      <w:marRight w:val="0"/>
      <w:marTop w:val="0"/>
      <w:marBottom w:val="0"/>
      <w:divBdr>
        <w:top w:val="none" w:sz="0" w:space="0" w:color="auto"/>
        <w:left w:val="none" w:sz="0" w:space="0" w:color="auto"/>
        <w:bottom w:val="none" w:sz="0" w:space="0" w:color="auto"/>
        <w:right w:val="none" w:sz="0" w:space="0" w:color="auto"/>
      </w:divBdr>
    </w:div>
    <w:div w:id="1522813761">
      <w:bodyDiv w:val="1"/>
      <w:marLeft w:val="0"/>
      <w:marRight w:val="0"/>
      <w:marTop w:val="0"/>
      <w:marBottom w:val="0"/>
      <w:divBdr>
        <w:top w:val="none" w:sz="0" w:space="0" w:color="auto"/>
        <w:left w:val="none" w:sz="0" w:space="0" w:color="auto"/>
        <w:bottom w:val="none" w:sz="0" w:space="0" w:color="auto"/>
        <w:right w:val="none" w:sz="0" w:space="0" w:color="auto"/>
      </w:divBdr>
    </w:div>
    <w:div w:id="1548949454">
      <w:bodyDiv w:val="1"/>
      <w:marLeft w:val="0"/>
      <w:marRight w:val="0"/>
      <w:marTop w:val="0"/>
      <w:marBottom w:val="0"/>
      <w:divBdr>
        <w:top w:val="none" w:sz="0" w:space="0" w:color="auto"/>
        <w:left w:val="none" w:sz="0" w:space="0" w:color="auto"/>
        <w:bottom w:val="none" w:sz="0" w:space="0" w:color="auto"/>
        <w:right w:val="none" w:sz="0" w:space="0" w:color="auto"/>
      </w:divBdr>
    </w:div>
    <w:div w:id="1567183832">
      <w:bodyDiv w:val="1"/>
      <w:marLeft w:val="0"/>
      <w:marRight w:val="0"/>
      <w:marTop w:val="0"/>
      <w:marBottom w:val="0"/>
      <w:divBdr>
        <w:top w:val="none" w:sz="0" w:space="0" w:color="auto"/>
        <w:left w:val="none" w:sz="0" w:space="0" w:color="auto"/>
        <w:bottom w:val="none" w:sz="0" w:space="0" w:color="auto"/>
        <w:right w:val="none" w:sz="0" w:space="0" w:color="auto"/>
      </w:divBdr>
    </w:div>
    <w:div w:id="1834562204">
      <w:bodyDiv w:val="1"/>
      <w:marLeft w:val="0"/>
      <w:marRight w:val="0"/>
      <w:marTop w:val="0"/>
      <w:marBottom w:val="0"/>
      <w:divBdr>
        <w:top w:val="none" w:sz="0" w:space="0" w:color="auto"/>
        <w:left w:val="none" w:sz="0" w:space="0" w:color="auto"/>
        <w:bottom w:val="none" w:sz="0" w:space="0" w:color="auto"/>
        <w:right w:val="none" w:sz="0" w:space="0" w:color="auto"/>
      </w:divBdr>
    </w:div>
    <w:div w:id="186655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ema.europa.eu/en/medicines/human/EPAR/duloxetine-viatris" TargetMode="External"/><Relationship Id="rId17" Type="http://schemas.openxmlformats.org/officeDocument/2006/relationships/header" Target="header2.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em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EMADOC-1700519818-2533859</_dlc_DocId>
    <_dlc_DocIdUrl xmlns="a034c160-bfb7-45f5-8632-2eb7e0508071">
      <Url>https://euema.sharepoint.com/sites/CRM/_layouts/15/DocIdRedir.aspx?ID=EMADOC-1700519818-2533859</Url>
      <Description>EMADOC-1700519818-2533859</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39A6E06-284F-4D38-846A-D42652B4B1C2}">
  <ds:schemaRefs>
    <ds:schemaRef ds:uri="http://schemas.microsoft.com/office/2006/metadata/longProperties"/>
  </ds:schemaRefs>
</ds:datastoreItem>
</file>

<file path=customXml/itemProps2.xml><?xml version="1.0" encoding="utf-8"?>
<ds:datastoreItem xmlns:ds="http://schemas.openxmlformats.org/officeDocument/2006/customXml" ds:itemID="{976C2F51-3657-4746-AB53-34EC788C4398}">
  <ds:schemaRefs>
    <ds:schemaRef ds:uri="http://schemas.microsoft.com/office/infopath/2007/PartnerControls"/>
    <ds:schemaRef ds:uri="http://purl.org/dc/elements/1.1/"/>
    <ds:schemaRef ds:uri="http://schemas.microsoft.com/office/2006/metadata/properties"/>
    <ds:schemaRef ds:uri="b921cbee-800b-474d-ba6b-953d9647b535"/>
    <ds:schemaRef ds:uri="http://purl.org/dc/terms/"/>
    <ds:schemaRef ds:uri="http://schemas.microsoft.com/office/2006/documentManagement/types"/>
    <ds:schemaRef ds:uri="http://schemas.openxmlformats.org/package/2006/metadata/core-properties"/>
    <ds:schemaRef ds:uri="5e561881-dbfe-4105-814f-9051fa1800f3"/>
    <ds:schemaRef ds:uri="http://www.w3.org/XML/1998/namespace"/>
    <ds:schemaRef ds:uri="http://purl.org/dc/dcmitype/"/>
  </ds:schemaRefs>
</ds:datastoreItem>
</file>

<file path=customXml/itemProps3.xml><?xml version="1.0" encoding="utf-8"?>
<ds:datastoreItem xmlns:ds="http://schemas.openxmlformats.org/officeDocument/2006/customXml" ds:itemID="{B8ADE231-5A09-4649-AFE5-591595DAE076}">
  <ds:schemaRefs>
    <ds:schemaRef ds:uri="http://schemas.openxmlformats.org/officeDocument/2006/bibliography"/>
  </ds:schemaRefs>
</ds:datastoreItem>
</file>

<file path=customXml/itemProps4.xml><?xml version="1.0" encoding="utf-8"?>
<ds:datastoreItem xmlns:ds="http://schemas.openxmlformats.org/officeDocument/2006/customXml" ds:itemID="{1AE5DE35-728D-4DF9-AC0E-B6FB16D4A3E7}">
  <ds:schemaRefs>
    <ds:schemaRef ds:uri="http://schemas.microsoft.com/sharepoint/v3/contenttype/forms"/>
  </ds:schemaRefs>
</ds:datastoreItem>
</file>

<file path=customXml/itemProps5.xml><?xml version="1.0" encoding="utf-8"?>
<ds:datastoreItem xmlns:ds="http://schemas.openxmlformats.org/officeDocument/2006/customXml" ds:itemID="{4C6A1C8A-1F7B-454E-A5E5-81E53CA6D069}"/>
</file>

<file path=customXml/itemProps6.xml><?xml version="1.0" encoding="utf-8"?>
<ds:datastoreItem xmlns:ds="http://schemas.openxmlformats.org/officeDocument/2006/customXml" ds:itemID="{A2EFE4D6-107A-483C-B52E-F74DF42A8D60}"/>
</file>

<file path=docProps/app.xml><?xml version="1.0" encoding="utf-8"?>
<Properties xmlns="http://schemas.openxmlformats.org/officeDocument/2006/extended-properties" xmlns:vt="http://schemas.openxmlformats.org/officeDocument/2006/docPropsVTypes">
  <Template>Normal</Template>
  <TotalTime>17</TotalTime>
  <Pages>65</Pages>
  <Words>15941</Words>
  <Characters>100225</Characters>
  <Application>Microsoft Office Word</Application>
  <DocSecurity>0</DocSecurity>
  <Lines>835</Lines>
  <Paragraphs>231</Paragraphs>
  <ScaleCrop>false</ScaleCrop>
  <HeadingPairs>
    <vt:vector size="2" baseType="variant">
      <vt:variant>
        <vt:lpstr>Title</vt:lpstr>
      </vt:variant>
      <vt:variant>
        <vt:i4>1</vt:i4>
      </vt:variant>
    </vt:vector>
  </HeadingPairs>
  <TitlesOfParts>
    <vt:vector size="1" baseType="lpstr">
      <vt:lpstr>Duloxetine Mylan, INN-duloxetine</vt:lpstr>
    </vt:vector>
  </TitlesOfParts>
  <Company/>
  <LinksUpToDate>false</LinksUpToDate>
  <CharactersWithSpaces>115935</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1507407</vt:i4>
      </vt:variant>
      <vt:variant>
        <vt:i4>9</vt:i4>
      </vt:variant>
      <vt:variant>
        <vt:i4>0</vt:i4>
      </vt:variant>
      <vt:variant>
        <vt:i4>5</vt:i4>
      </vt:variant>
      <vt:variant>
        <vt:lpwstr>http://www.ema.europa.eu/ema/</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1507407</vt:i4>
      </vt:variant>
      <vt:variant>
        <vt:i4>3</vt:i4>
      </vt:variant>
      <vt:variant>
        <vt:i4>0</vt:i4>
      </vt:variant>
      <vt:variant>
        <vt:i4>5</vt:i4>
      </vt:variant>
      <vt:variant>
        <vt:lpwstr>http://www.ema.europa.eu/ema/</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EPAR</dc:subject>
  <dc:creator>CHMP</dc:creator>
  <cp:keywords>Duloxetine Mylan, INN-duloxetine</cp:keywords>
  <dc:description/>
  <cp:lastModifiedBy>Viatris</cp:lastModifiedBy>
  <cp:revision>8</cp:revision>
  <cp:lastPrinted>2020-12-14T17:04:00Z</cp:lastPrinted>
  <dcterms:created xsi:type="dcterms:W3CDTF">2024-10-23T10:24:00Z</dcterms:created>
  <dcterms:modified xsi:type="dcterms:W3CDTF">2025-09-25T09:31:00Z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General-EMEA/412407/2005</vt:lpwstr>
  </property>
  <property fmtid="{D5CDD505-2E9C-101B-9397-08002B2CF9AE}" pid="6" name="DM_Title">
    <vt:lpwstr/>
  </property>
  <property fmtid="{D5CDD505-2E9C-101B-9397-08002B2CF9AE}" pid="7" name="DM_Language">
    <vt:lpwstr/>
  </property>
  <property fmtid="{D5CDD505-2E9C-101B-9397-08002B2CF9AE}" pid="8" name="DM_Name">
    <vt:lpwstr>H01a BG SPC-II-lab-pl v7 Dec_05</vt:lpwstr>
  </property>
  <property fmtid="{D5CDD505-2E9C-101B-9397-08002B2CF9AE}" pid="9" name="DM_Owner">
    <vt:lpwstr>Prizzi Monica</vt:lpwstr>
  </property>
  <property fmtid="{D5CDD505-2E9C-101B-9397-08002B2CF9AE}" pid="10" name="DM_Creation_Date">
    <vt:lpwstr>16/12/2005 11:52:30</vt:lpwstr>
  </property>
  <property fmtid="{D5CDD505-2E9C-101B-9397-08002B2CF9AE}" pid="11" name="DM_Creator_Name">
    <vt:lpwstr>Prizzi Monica</vt:lpwstr>
  </property>
  <property fmtid="{D5CDD505-2E9C-101B-9397-08002B2CF9AE}" pid="12" name="DM_Modifer_Name">
    <vt:lpwstr>Prizzi Monica</vt:lpwstr>
  </property>
  <property fmtid="{D5CDD505-2E9C-101B-9397-08002B2CF9AE}" pid="13" name="DM_Modified_Date">
    <vt:lpwstr>16/12/2005 11:52:30</vt:lpwstr>
  </property>
  <property fmtid="{D5CDD505-2E9C-101B-9397-08002B2CF9AE}" pid="14" name="DM_Type">
    <vt:lpwstr>emea_document</vt:lpwstr>
  </property>
  <property fmtid="{D5CDD505-2E9C-101B-9397-08002B2CF9AE}" pid="15" name="DM_Version">
    <vt:lpwstr>0.2, CURRENT</vt:lpwstr>
  </property>
  <property fmtid="{D5CDD505-2E9C-101B-9397-08002B2CF9AE}" pid="16" name="DM_emea_doc_ref_id">
    <vt:lpwstr>EMEA/412407/2005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412407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Official EU Languages">
    <vt:lpwstr>Bulgarian</vt:lpwstr>
  </property>
  <property fmtid="{D5CDD505-2E9C-101B-9397-08002B2CF9AE}" pid="33" name="ContentType">
    <vt:lpwstr>Document</vt:lpwstr>
  </property>
  <property fmtid="{D5CDD505-2E9C-101B-9397-08002B2CF9AE}" pid="34" name="Change type">
    <vt:lpwstr>Highlighted</vt:lpwstr>
  </property>
  <property fmtid="{D5CDD505-2E9C-101B-9397-08002B2CF9AE}" pid="35" name="ContentTypeId">
    <vt:lpwstr>0x0101000DA6AD19014FF648A49316945EE786F90200176DED4FF78CD74995F64A0F46B59E48</vt:lpwstr>
  </property>
  <property fmtid="{D5CDD505-2E9C-101B-9397-08002B2CF9AE}" pid="36" name="MediaServiceImageTags">
    <vt:lpwstr/>
  </property>
  <property fmtid="{D5CDD505-2E9C-101B-9397-08002B2CF9AE}" pid="37" name="MSIP_Label_ed96aa77-7762-4c34-b9f0-7d6a55545bbc_Enabled">
    <vt:lpwstr>true</vt:lpwstr>
  </property>
  <property fmtid="{D5CDD505-2E9C-101B-9397-08002B2CF9AE}" pid="38" name="MSIP_Label_ed96aa77-7762-4c34-b9f0-7d6a55545bbc_SetDate">
    <vt:lpwstr>2024-12-04T06:35:25Z</vt:lpwstr>
  </property>
  <property fmtid="{D5CDD505-2E9C-101B-9397-08002B2CF9AE}" pid="39" name="MSIP_Label_ed96aa77-7762-4c34-b9f0-7d6a55545bbc_Method">
    <vt:lpwstr>Privileged</vt:lpwstr>
  </property>
  <property fmtid="{D5CDD505-2E9C-101B-9397-08002B2CF9AE}" pid="40" name="MSIP_Label_ed96aa77-7762-4c34-b9f0-7d6a55545bbc_Name">
    <vt:lpwstr>Proprietary</vt:lpwstr>
  </property>
  <property fmtid="{D5CDD505-2E9C-101B-9397-08002B2CF9AE}" pid="41" name="MSIP_Label_ed96aa77-7762-4c34-b9f0-7d6a55545bbc_SiteId">
    <vt:lpwstr>b7dcea4e-d150-4ba1-8b2a-c8b27a75525c</vt:lpwstr>
  </property>
  <property fmtid="{D5CDD505-2E9C-101B-9397-08002B2CF9AE}" pid="42" name="MSIP_Label_ed96aa77-7762-4c34-b9f0-7d6a55545bbc_ActionId">
    <vt:lpwstr>a906bdc5-0f46-4cac-b211-2db8eae87191</vt:lpwstr>
  </property>
  <property fmtid="{D5CDD505-2E9C-101B-9397-08002B2CF9AE}" pid="43" name="MSIP_Label_ed96aa77-7762-4c34-b9f0-7d6a55545bbc_ContentBits">
    <vt:lpwstr>0</vt:lpwstr>
  </property>
  <property fmtid="{D5CDD505-2E9C-101B-9397-08002B2CF9AE}" pid="44" name="_dlc_DocIdItemGuid">
    <vt:lpwstr>357c8154-239c-4df1-8324-8f64e88e9f14</vt:lpwstr>
  </property>
</Properties>
</file>